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045" w:rsidRPr="00B51045" w:rsidRDefault="00B51045" w:rsidP="00B51045">
      <w:pPr>
        <w:shd w:val="clear" w:color="auto" w:fill="DEEAF6" w:themeFill="accent1" w:themeFillTint="33"/>
        <w:jc w:val="center"/>
        <w:rPr>
          <w:b/>
          <w:caps/>
        </w:rPr>
      </w:pPr>
    </w:p>
    <w:p w:rsidR="002B17BB" w:rsidRDefault="00B51045" w:rsidP="00B51045">
      <w:pPr>
        <w:shd w:val="clear" w:color="auto" w:fill="DEEAF6" w:themeFill="accent1" w:themeFillTint="33"/>
        <w:jc w:val="center"/>
        <w:rPr>
          <w:b/>
          <w:caps/>
          <w:sz w:val="24"/>
          <w:szCs w:val="24"/>
        </w:rPr>
      </w:pPr>
      <w:r w:rsidRPr="00B51045">
        <w:rPr>
          <w:b/>
          <w:caps/>
          <w:sz w:val="24"/>
          <w:szCs w:val="24"/>
        </w:rPr>
        <w:t xml:space="preserve">TOR for </w:t>
      </w:r>
      <w:r w:rsidR="00C06796">
        <w:rPr>
          <w:b/>
          <w:caps/>
          <w:sz w:val="24"/>
          <w:szCs w:val="24"/>
        </w:rPr>
        <w:t>OUTCOME Evaluation</w:t>
      </w:r>
      <w:r w:rsidRPr="00B51045">
        <w:rPr>
          <w:b/>
          <w:caps/>
          <w:sz w:val="24"/>
          <w:szCs w:val="24"/>
        </w:rPr>
        <w:t xml:space="preserve"> </w:t>
      </w:r>
    </w:p>
    <w:p w:rsidR="00B51045" w:rsidRDefault="00B51045" w:rsidP="002B17BB">
      <w:pPr>
        <w:shd w:val="clear" w:color="auto" w:fill="DEEAF6" w:themeFill="accent1" w:themeFillTint="33"/>
        <w:jc w:val="center"/>
        <w:rPr>
          <w:b/>
          <w:caps/>
          <w:sz w:val="24"/>
          <w:szCs w:val="24"/>
        </w:rPr>
      </w:pPr>
      <w:r w:rsidRPr="00B51045">
        <w:rPr>
          <w:b/>
          <w:caps/>
          <w:sz w:val="24"/>
          <w:szCs w:val="24"/>
        </w:rPr>
        <w:t xml:space="preserve">UNDP Country programme </w:t>
      </w:r>
      <w:r w:rsidR="00C06796">
        <w:rPr>
          <w:b/>
          <w:caps/>
          <w:sz w:val="24"/>
          <w:szCs w:val="24"/>
        </w:rPr>
        <w:t>(</w:t>
      </w:r>
      <w:r w:rsidRPr="00B51045">
        <w:rPr>
          <w:b/>
          <w:caps/>
          <w:sz w:val="24"/>
          <w:szCs w:val="24"/>
        </w:rPr>
        <w:t>2013-2017</w:t>
      </w:r>
      <w:r w:rsidR="00C06796">
        <w:rPr>
          <w:b/>
          <w:caps/>
          <w:sz w:val="24"/>
          <w:szCs w:val="24"/>
        </w:rPr>
        <w:t>)</w:t>
      </w:r>
    </w:p>
    <w:p w:rsidR="00B51045" w:rsidRDefault="00B51045" w:rsidP="00F55A7F">
      <w:pPr>
        <w:pStyle w:val="ListParagraph"/>
        <w:numPr>
          <w:ilvl w:val="0"/>
          <w:numId w:val="1"/>
        </w:numPr>
        <w:ind w:left="0" w:hanging="450"/>
        <w:rPr>
          <w:b/>
          <w:caps/>
          <w:sz w:val="24"/>
          <w:szCs w:val="24"/>
        </w:rPr>
      </w:pPr>
      <w:r>
        <w:rPr>
          <w:b/>
          <w:caps/>
          <w:sz w:val="24"/>
          <w:szCs w:val="24"/>
        </w:rPr>
        <w:t xml:space="preserve">background </w:t>
      </w:r>
    </w:p>
    <w:p w:rsidR="0001521D" w:rsidRDefault="00F55A7F" w:rsidP="00383449">
      <w:pPr>
        <w:autoSpaceDE w:val="0"/>
        <w:autoSpaceDN w:val="0"/>
        <w:adjustRightInd w:val="0"/>
        <w:spacing w:after="0" w:line="240" w:lineRule="auto"/>
        <w:jc w:val="both"/>
        <w:rPr>
          <w:sz w:val="21"/>
          <w:szCs w:val="21"/>
        </w:rPr>
      </w:pPr>
      <w:r w:rsidRPr="00C05A91">
        <w:rPr>
          <w:sz w:val="21"/>
          <w:szCs w:val="21"/>
        </w:rPr>
        <w:t>UNDP and the Government of Sri Lanka signed the 2013-2017 C</w:t>
      </w:r>
      <w:r w:rsidR="0001521D">
        <w:rPr>
          <w:sz w:val="21"/>
          <w:szCs w:val="21"/>
        </w:rPr>
        <w:t>ountry Programme Document (CPD)</w:t>
      </w:r>
      <w:r w:rsidRPr="00C05A91">
        <w:rPr>
          <w:sz w:val="21"/>
          <w:szCs w:val="21"/>
        </w:rPr>
        <w:t xml:space="preserve"> which outlines UNDP’s contribution towards national development priorities. The country programme was developed within the overall framework of the then government’s policy document outlining national and sectoral development strategies, the Millennium Declaration and the Framework of the Millennium Development Goals (MDGs) and the United Nations Development Assistance Framework (UNDAF). </w:t>
      </w:r>
      <w:r w:rsidR="00576E93" w:rsidRPr="00C05A91">
        <w:rPr>
          <w:sz w:val="21"/>
          <w:szCs w:val="21"/>
        </w:rPr>
        <w:t xml:space="preserve">The aim of </w:t>
      </w:r>
      <w:r w:rsidR="00A443C5" w:rsidRPr="00C05A91">
        <w:rPr>
          <w:sz w:val="21"/>
          <w:szCs w:val="21"/>
        </w:rPr>
        <w:t>the programme</w:t>
      </w:r>
      <w:r w:rsidR="00576E93" w:rsidRPr="00C05A91">
        <w:rPr>
          <w:sz w:val="21"/>
          <w:szCs w:val="21"/>
        </w:rPr>
        <w:t xml:space="preserve"> is </w:t>
      </w:r>
      <w:r w:rsidR="00A443C5" w:rsidRPr="00C05A91">
        <w:rPr>
          <w:sz w:val="21"/>
          <w:szCs w:val="21"/>
        </w:rPr>
        <w:t>to improve the lives of people in Sr</w:t>
      </w:r>
      <w:r w:rsidR="0001521D">
        <w:rPr>
          <w:sz w:val="21"/>
          <w:szCs w:val="21"/>
        </w:rPr>
        <w:t xml:space="preserve">i Lanka giving specific focus to the areas of </w:t>
      </w:r>
      <w:r w:rsidR="00A443C5" w:rsidRPr="00C05A91">
        <w:rPr>
          <w:sz w:val="21"/>
          <w:szCs w:val="21"/>
        </w:rPr>
        <w:t xml:space="preserve">sustainable livelihood, local governance, and </w:t>
      </w:r>
      <w:r w:rsidR="0001521D">
        <w:rPr>
          <w:sz w:val="21"/>
          <w:szCs w:val="21"/>
        </w:rPr>
        <w:t>delivery of quality service, rule of law/</w:t>
      </w:r>
      <w:r w:rsidR="00A443C5" w:rsidRPr="00C05A91">
        <w:rPr>
          <w:sz w:val="21"/>
          <w:szCs w:val="21"/>
        </w:rPr>
        <w:t xml:space="preserve"> access </w:t>
      </w:r>
      <w:r w:rsidR="0001521D">
        <w:rPr>
          <w:sz w:val="21"/>
          <w:szCs w:val="21"/>
        </w:rPr>
        <w:t>to justices, human rights and reconciliation as well as</w:t>
      </w:r>
      <w:r w:rsidR="00A443C5" w:rsidRPr="00C05A91">
        <w:rPr>
          <w:sz w:val="21"/>
          <w:szCs w:val="21"/>
        </w:rPr>
        <w:t xml:space="preserve"> environmental sustainability and </w:t>
      </w:r>
      <w:r w:rsidR="0001521D">
        <w:rPr>
          <w:sz w:val="21"/>
          <w:szCs w:val="21"/>
        </w:rPr>
        <w:t xml:space="preserve">disaster </w:t>
      </w:r>
      <w:r w:rsidR="00A443C5" w:rsidRPr="00C05A91">
        <w:rPr>
          <w:sz w:val="21"/>
          <w:szCs w:val="21"/>
        </w:rPr>
        <w:t>resilience</w:t>
      </w:r>
      <w:r w:rsidR="0001521D">
        <w:rPr>
          <w:sz w:val="21"/>
          <w:szCs w:val="21"/>
        </w:rPr>
        <w:t>.</w:t>
      </w:r>
      <w:r w:rsidR="00A443C5" w:rsidRPr="00C05A91">
        <w:rPr>
          <w:sz w:val="21"/>
          <w:szCs w:val="21"/>
        </w:rPr>
        <w:t xml:space="preserve"> </w:t>
      </w:r>
    </w:p>
    <w:p w:rsidR="0001521D" w:rsidRDefault="0001521D" w:rsidP="00383449">
      <w:pPr>
        <w:autoSpaceDE w:val="0"/>
        <w:autoSpaceDN w:val="0"/>
        <w:adjustRightInd w:val="0"/>
        <w:spacing w:after="0" w:line="240" w:lineRule="auto"/>
        <w:jc w:val="both"/>
        <w:rPr>
          <w:sz w:val="21"/>
          <w:szCs w:val="21"/>
        </w:rPr>
      </w:pPr>
    </w:p>
    <w:p w:rsidR="0001521D" w:rsidRDefault="00383449" w:rsidP="00383449">
      <w:pPr>
        <w:autoSpaceDE w:val="0"/>
        <w:autoSpaceDN w:val="0"/>
        <w:adjustRightInd w:val="0"/>
        <w:spacing w:after="0" w:line="240" w:lineRule="auto"/>
        <w:jc w:val="both"/>
        <w:rPr>
          <w:sz w:val="21"/>
          <w:szCs w:val="21"/>
        </w:rPr>
      </w:pPr>
      <w:r w:rsidRPr="00C05A91">
        <w:rPr>
          <w:sz w:val="21"/>
          <w:szCs w:val="21"/>
        </w:rPr>
        <w:t>According</w:t>
      </w:r>
      <w:r w:rsidR="0001521D">
        <w:rPr>
          <w:sz w:val="21"/>
          <w:szCs w:val="21"/>
        </w:rPr>
        <w:t xml:space="preserve"> to UNDP’s evaluation plan</w:t>
      </w:r>
      <w:r w:rsidRPr="00C05A91">
        <w:rPr>
          <w:sz w:val="21"/>
          <w:szCs w:val="21"/>
        </w:rPr>
        <w:t xml:space="preserve">, an outcome evaluation is to </w:t>
      </w:r>
      <w:r w:rsidR="0001521D">
        <w:rPr>
          <w:sz w:val="21"/>
          <w:szCs w:val="21"/>
        </w:rPr>
        <w:t xml:space="preserve">be conducted to assess </w:t>
      </w:r>
      <w:r w:rsidRPr="00C05A91">
        <w:rPr>
          <w:sz w:val="21"/>
          <w:szCs w:val="21"/>
        </w:rPr>
        <w:t>outcome</w:t>
      </w:r>
      <w:r w:rsidR="0001521D">
        <w:rPr>
          <w:sz w:val="21"/>
          <w:szCs w:val="21"/>
        </w:rPr>
        <w:t>s</w:t>
      </w:r>
      <w:r w:rsidRPr="00C05A91">
        <w:rPr>
          <w:sz w:val="21"/>
          <w:szCs w:val="21"/>
        </w:rPr>
        <w:t xml:space="preserve"> 1, 2 and 3 of the country programme. </w:t>
      </w:r>
    </w:p>
    <w:p w:rsidR="0001521D" w:rsidRDefault="0001521D" w:rsidP="00383449">
      <w:pPr>
        <w:autoSpaceDE w:val="0"/>
        <w:autoSpaceDN w:val="0"/>
        <w:adjustRightInd w:val="0"/>
        <w:spacing w:after="0" w:line="240" w:lineRule="auto"/>
        <w:jc w:val="both"/>
        <w:rPr>
          <w:sz w:val="21"/>
          <w:szCs w:val="21"/>
        </w:rPr>
      </w:pPr>
    </w:p>
    <w:p w:rsidR="00383449" w:rsidRPr="00C05A91" w:rsidRDefault="00383449" w:rsidP="00383449">
      <w:pPr>
        <w:autoSpaceDE w:val="0"/>
        <w:autoSpaceDN w:val="0"/>
        <w:adjustRightInd w:val="0"/>
        <w:spacing w:after="0" w:line="240" w:lineRule="auto"/>
        <w:jc w:val="both"/>
        <w:rPr>
          <w:sz w:val="21"/>
          <w:szCs w:val="21"/>
        </w:rPr>
      </w:pPr>
      <w:r w:rsidRPr="00C05A91">
        <w:rPr>
          <w:sz w:val="21"/>
          <w:szCs w:val="21"/>
        </w:rPr>
        <w:t>They are as follow</w:t>
      </w:r>
      <w:r w:rsidR="00F7147A">
        <w:rPr>
          <w:sz w:val="21"/>
          <w:szCs w:val="21"/>
        </w:rPr>
        <w:t>s:</w:t>
      </w:r>
      <w:r w:rsidRPr="00C05A91">
        <w:rPr>
          <w:sz w:val="21"/>
          <w:szCs w:val="21"/>
        </w:rPr>
        <w:t xml:space="preserve"> </w:t>
      </w:r>
    </w:p>
    <w:p w:rsidR="00383449" w:rsidRPr="00C05A91" w:rsidRDefault="00383449" w:rsidP="00D45DC9">
      <w:pPr>
        <w:shd w:val="clear" w:color="auto" w:fill="FFFFFF"/>
        <w:spacing w:after="0" w:line="240" w:lineRule="auto"/>
        <w:jc w:val="both"/>
        <w:rPr>
          <w:sz w:val="21"/>
          <w:szCs w:val="21"/>
        </w:rPr>
      </w:pPr>
      <w:r w:rsidRPr="00832B91">
        <w:rPr>
          <w:b/>
          <w:sz w:val="21"/>
          <w:szCs w:val="21"/>
        </w:rPr>
        <w:t>Outcome 1</w:t>
      </w:r>
      <w:r w:rsidRPr="00C05A91">
        <w:rPr>
          <w:sz w:val="21"/>
          <w:szCs w:val="21"/>
        </w:rPr>
        <w:t xml:space="preserve">: An enabled environment for equal opportunities to sustainable livelihoods, decent work and employability </w:t>
      </w:r>
    </w:p>
    <w:p w:rsidR="00383449" w:rsidRPr="00C05A91" w:rsidRDefault="00BF1EED" w:rsidP="00D45DC9">
      <w:pPr>
        <w:shd w:val="clear" w:color="auto" w:fill="FFFFFF"/>
        <w:spacing w:after="0" w:line="240" w:lineRule="auto"/>
        <w:jc w:val="both"/>
        <w:rPr>
          <w:sz w:val="21"/>
          <w:szCs w:val="21"/>
        </w:rPr>
      </w:pPr>
      <w:r w:rsidRPr="00832B91">
        <w:rPr>
          <w:b/>
          <w:sz w:val="21"/>
          <w:szCs w:val="21"/>
        </w:rPr>
        <w:t>Outcome 2</w:t>
      </w:r>
      <w:r w:rsidRPr="00C05A91">
        <w:rPr>
          <w:sz w:val="21"/>
          <w:szCs w:val="21"/>
        </w:rPr>
        <w:t>: Strengthened</w:t>
      </w:r>
      <w:r w:rsidR="0076517F" w:rsidRPr="00C05A91">
        <w:rPr>
          <w:sz w:val="21"/>
          <w:szCs w:val="21"/>
        </w:rPr>
        <w:t xml:space="preserve"> provision of access to and demand for equitable and quality social services delivery and enhanced capacity of national institutions for evidence based policy development </w:t>
      </w:r>
      <w:r w:rsidR="00383449" w:rsidRPr="00C05A91">
        <w:rPr>
          <w:sz w:val="21"/>
          <w:szCs w:val="21"/>
        </w:rPr>
        <w:t xml:space="preserve"> </w:t>
      </w:r>
    </w:p>
    <w:p w:rsidR="00964F1F" w:rsidRDefault="00383449" w:rsidP="00964F1F">
      <w:pPr>
        <w:shd w:val="clear" w:color="auto" w:fill="FFFFFF"/>
        <w:spacing w:after="0" w:line="240" w:lineRule="auto"/>
        <w:jc w:val="both"/>
        <w:rPr>
          <w:sz w:val="21"/>
          <w:szCs w:val="21"/>
        </w:rPr>
      </w:pPr>
      <w:r w:rsidRPr="00832B91">
        <w:rPr>
          <w:b/>
          <w:sz w:val="21"/>
          <w:szCs w:val="21"/>
        </w:rPr>
        <w:t>Outcome 3</w:t>
      </w:r>
      <w:r w:rsidRPr="00C05A91">
        <w:rPr>
          <w:sz w:val="21"/>
          <w:szCs w:val="21"/>
        </w:rPr>
        <w:t>:</w:t>
      </w:r>
      <w:r w:rsidR="0076517F" w:rsidRPr="00C05A91">
        <w:rPr>
          <w:sz w:val="21"/>
          <w:szCs w:val="21"/>
        </w:rPr>
        <w:t xml:space="preserve"> Communities empowered and institutions </w:t>
      </w:r>
      <w:r w:rsidR="00964F1F" w:rsidRPr="00C05A91">
        <w:rPr>
          <w:sz w:val="21"/>
          <w:szCs w:val="21"/>
        </w:rPr>
        <w:t>strengthened to</w:t>
      </w:r>
      <w:r w:rsidR="0076517F" w:rsidRPr="00C05A91">
        <w:rPr>
          <w:sz w:val="21"/>
          <w:szCs w:val="21"/>
        </w:rPr>
        <w:t xml:space="preserve"> </w:t>
      </w:r>
      <w:r w:rsidR="00964F1F" w:rsidRPr="00C05A91">
        <w:rPr>
          <w:sz w:val="21"/>
          <w:szCs w:val="21"/>
        </w:rPr>
        <w:t>support local</w:t>
      </w:r>
      <w:r w:rsidR="0076517F" w:rsidRPr="00C05A91">
        <w:rPr>
          <w:sz w:val="21"/>
          <w:szCs w:val="21"/>
        </w:rPr>
        <w:t xml:space="preserve"> </w:t>
      </w:r>
      <w:r w:rsidR="00964F1F" w:rsidRPr="00C05A91">
        <w:rPr>
          <w:sz w:val="21"/>
          <w:szCs w:val="21"/>
        </w:rPr>
        <w:t>governance,</w:t>
      </w:r>
      <w:r w:rsidR="0076517F" w:rsidRPr="00C05A91">
        <w:rPr>
          <w:sz w:val="21"/>
          <w:szCs w:val="21"/>
        </w:rPr>
        <w:t xml:space="preserve"> access to justice, </w:t>
      </w:r>
    </w:p>
    <w:p w:rsidR="002233A6" w:rsidRPr="00C05A91" w:rsidRDefault="002233A6" w:rsidP="00964F1F">
      <w:pPr>
        <w:shd w:val="clear" w:color="auto" w:fill="FFFFFF"/>
        <w:spacing w:after="0" w:line="240" w:lineRule="auto"/>
        <w:jc w:val="both"/>
        <w:rPr>
          <w:sz w:val="21"/>
          <w:szCs w:val="21"/>
        </w:rPr>
      </w:pPr>
    </w:p>
    <w:p w:rsidR="0092156A" w:rsidRPr="00C05A91" w:rsidRDefault="00C4170B" w:rsidP="00C4170B">
      <w:pPr>
        <w:shd w:val="clear" w:color="auto" w:fill="FFFFFF"/>
        <w:spacing w:after="0" w:line="240" w:lineRule="auto"/>
        <w:jc w:val="both"/>
        <w:rPr>
          <w:sz w:val="21"/>
          <w:szCs w:val="21"/>
        </w:rPr>
      </w:pPr>
      <w:r w:rsidRPr="00C05A91">
        <w:rPr>
          <w:sz w:val="21"/>
          <w:szCs w:val="21"/>
        </w:rPr>
        <w:t>This</w:t>
      </w:r>
      <w:r w:rsidR="00B446D9">
        <w:rPr>
          <w:sz w:val="21"/>
          <w:szCs w:val="21"/>
        </w:rPr>
        <w:t xml:space="preserve"> summative </w:t>
      </w:r>
      <w:r w:rsidR="00B446D9" w:rsidRPr="00C05A91">
        <w:rPr>
          <w:sz w:val="21"/>
          <w:szCs w:val="21"/>
        </w:rPr>
        <w:t>outcome</w:t>
      </w:r>
      <w:r w:rsidR="00832B91">
        <w:rPr>
          <w:sz w:val="21"/>
          <w:szCs w:val="21"/>
        </w:rPr>
        <w:t xml:space="preserve"> evaluation should assess the status of UNDP Sri Lanka’s Governance for Empowerment and Social I</w:t>
      </w:r>
      <w:r w:rsidRPr="00C05A91">
        <w:rPr>
          <w:sz w:val="21"/>
          <w:szCs w:val="21"/>
        </w:rPr>
        <w:t>nclusion</w:t>
      </w:r>
      <w:r w:rsidR="00832B91">
        <w:rPr>
          <w:sz w:val="21"/>
          <w:szCs w:val="21"/>
        </w:rPr>
        <w:t xml:space="preserve"> (GESI)</w:t>
      </w:r>
      <w:r w:rsidRPr="00C05A91">
        <w:rPr>
          <w:sz w:val="21"/>
          <w:szCs w:val="21"/>
        </w:rPr>
        <w:t xml:space="preserve"> programme</w:t>
      </w:r>
      <w:r w:rsidR="00832B91">
        <w:rPr>
          <w:sz w:val="21"/>
          <w:szCs w:val="21"/>
        </w:rPr>
        <w:t xml:space="preserve"> in relation to achievement of the defined outcomes.</w:t>
      </w:r>
      <w:r w:rsidRPr="00C05A91">
        <w:rPr>
          <w:sz w:val="21"/>
          <w:szCs w:val="21"/>
        </w:rPr>
        <w:t xml:space="preserve"> This outcome evaluation should also help to clarify underlying factors affecting the situation, recommend actions to improve performance in future programming and partnership building, and generate lessons learned</w:t>
      </w:r>
      <w:r w:rsidR="00832B91">
        <w:rPr>
          <w:sz w:val="21"/>
          <w:szCs w:val="21"/>
        </w:rPr>
        <w:t>.</w:t>
      </w:r>
    </w:p>
    <w:p w:rsidR="00C4170B" w:rsidRDefault="00C4170B" w:rsidP="00C4170B">
      <w:pPr>
        <w:shd w:val="clear" w:color="auto" w:fill="FFFFFF"/>
        <w:spacing w:after="0" w:line="240" w:lineRule="auto"/>
        <w:jc w:val="both"/>
      </w:pPr>
    </w:p>
    <w:p w:rsidR="0092156A" w:rsidRPr="00EE76FA" w:rsidRDefault="00832B91" w:rsidP="0092156A">
      <w:pPr>
        <w:spacing w:after="0" w:line="240" w:lineRule="auto"/>
        <w:jc w:val="both"/>
      </w:pPr>
      <w:r>
        <w:rPr>
          <w:sz w:val="21"/>
          <w:szCs w:val="21"/>
        </w:rPr>
        <w:t>The outcome evaluation must</w:t>
      </w:r>
      <w:r w:rsidR="0092156A" w:rsidRPr="00C05A91">
        <w:rPr>
          <w:sz w:val="21"/>
          <w:szCs w:val="21"/>
        </w:rPr>
        <w:t xml:space="preserve"> be </w:t>
      </w:r>
      <w:r w:rsidR="009C6D8C" w:rsidRPr="00C05A91">
        <w:rPr>
          <w:sz w:val="21"/>
          <w:szCs w:val="21"/>
        </w:rPr>
        <w:t xml:space="preserve">conducted </w:t>
      </w:r>
      <w:r>
        <w:rPr>
          <w:sz w:val="21"/>
          <w:szCs w:val="21"/>
        </w:rPr>
        <w:t>between</w:t>
      </w:r>
      <w:r w:rsidR="00C05A91">
        <w:rPr>
          <w:sz w:val="21"/>
          <w:szCs w:val="21"/>
        </w:rPr>
        <w:t xml:space="preserve"> </w:t>
      </w:r>
      <w:r w:rsidR="00B63238">
        <w:rPr>
          <w:sz w:val="21"/>
          <w:szCs w:val="21"/>
        </w:rPr>
        <w:t xml:space="preserve">August – November </w:t>
      </w:r>
      <w:r w:rsidR="009C6D8C">
        <w:rPr>
          <w:sz w:val="21"/>
          <w:szCs w:val="21"/>
        </w:rPr>
        <w:t xml:space="preserve"> 2016 </w:t>
      </w:r>
      <w:r w:rsidR="009C6D8C" w:rsidRPr="00C05A91">
        <w:rPr>
          <w:sz w:val="21"/>
          <w:szCs w:val="21"/>
        </w:rPr>
        <w:t>with</w:t>
      </w:r>
      <w:r w:rsidR="0092156A" w:rsidRPr="00C05A91">
        <w:rPr>
          <w:sz w:val="21"/>
          <w:szCs w:val="21"/>
        </w:rPr>
        <w:t xml:space="preserve"> a view </w:t>
      </w:r>
      <w:r>
        <w:rPr>
          <w:sz w:val="21"/>
          <w:szCs w:val="21"/>
        </w:rPr>
        <w:t>to</w:t>
      </w:r>
      <w:r w:rsidR="009C6D8C">
        <w:rPr>
          <w:sz w:val="21"/>
          <w:szCs w:val="21"/>
        </w:rPr>
        <w:t xml:space="preserve"> </w:t>
      </w:r>
      <w:r w:rsidR="009C6D8C" w:rsidRPr="00C05A91">
        <w:rPr>
          <w:sz w:val="21"/>
          <w:szCs w:val="21"/>
        </w:rPr>
        <w:t>contributing</w:t>
      </w:r>
      <w:r w:rsidR="0092156A" w:rsidRPr="00C05A91">
        <w:rPr>
          <w:sz w:val="21"/>
          <w:szCs w:val="21"/>
        </w:rPr>
        <w:t xml:space="preserve"> to the </w:t>
      </w:r>
      <w:r w:rsidR="00C4170B" w:rsidRPr="00C05A91">
        <w:rPr>
          <w:sz w:val="21"/>
          <w:szCs w:val="21"/>
        </w:rPr>
        <w:t xml:space="preserve">development </w:t>
      </w:r>
      <w:r w:rsidR="0092156A" w:rsidRPr="00C05A91">
        <w:rPr>
          <w:sz w:val="21"/>
          <w:szCs w:val="21"/>
        </w:rPr>
        <w:t xml:space="preserve">of the new UNDP country programme </w:t>
      </w:r>
      <w:r>
        <w:rPr>
          <w:sz w:val="21"/>
          <w:szCs w:val="21"/>
        </w:rPr>
        <w:t>(2018-20</w:t>
      </w:r>
      <w:r w:rsidR="00C4170B" w:rsidRPr="00C05A91">
        <w:rPr>
          <w:sz w:val="21"/>
          <w:szCs w:val="21"/>
        </w:rPr>
        <w:t>22</w:t>
      </w:r>
      <w:r>
        <w:rPr>
          <w:sz w:val="21"/>
          <w:szCs w:val="21"/>
        </w:rPr>
        <w:t>)</w:t>
      </w:r>
      <w:r w:rsidR="00C4170B">
        <w:t xml:space="preserve">. </w:t>
      </w:r>
    </w:p>
    <w:p w:rsidR="00964F1F" w:rsidRDefault="00964F1F" w:rsidP="00964F1F">
      <w:pPr>
        <w:shd w:val="clear" w:color="auto" w:fill="FFFFFF"/>
        <w:spacing w:after="0" w:line="240" w:lineRule="auto"/>
        <w:jc w:val="both"/>
      </w:pPr>
    </w:p>
    <w:p w:rsidR="00964F1F" w:rsidRDefault="00964F1F" w:rsidP="00964F1F">
      <w:pPr>
        <w:shd w:val="clear" w:color="auto" w:fill="FFFFFF"/>
        <w:spacing w:after="0" w:line="240" w:lineRule="auto"/>
        <w:jc w:val="both"/>
      </w:pPr>
    </w:p>
    <w:p w:rsidR="00383449" w:rsidRPr="0077550E" w:rsidRDefault="00964F1F" w:rsidP="00964F1F">
      <w:pPr>
        <w:pStyle w:val="ListParagraph"/>
        <w:numPr>
          <w:ilvl w:val="0"/>
          <w:numId w:val="1"/>
        </w:numPr>
        <w:shd w:val="clear" w:color="auto" w:fill="FFFFFF"/>
        <w:spacing w:after="0" w:line="240" w:lineRule="auto"/>
        <w:ind w:left="0"/>
        <w:jc w:val="both"/>
      </w:pPr>
      <w:r w:rsidRPr="00964F1F">
        <w:rPr>
          <w:b/>
        </w:rPr>
        <w:t xml:space="preserve">CONTEXT </w:t>
      </w:r>
    </w:p>
    <w:p w:rsidR="0077550E" w:rsidRPr="000A026A" w:rsidRDefault="0077550E" w:rsidP="0077550E">
      <w:pPr>
        <w:jc w:val="both"/>
        <w:rPr>
          <w:sz w:val="21"/>
          <w:szCs w:val="21"/>
        </w:rPr>
      </w:pPr>
      <w:r w:rsidRPr="00C05A91">
        <w:rPr>
          <w:sz w:val="21"/>
          <w:szCs w:val="21"/>
        </w:rPr>
        <w:t>Sri Lanka, a lower middle-income country, has been achieving post-war economic growth at 6.3% for 2015 – a decrease from 7.5% in 2014. The economy is shifting towards the service</w:t>
      </w:r>
      <w:r w:rsidR="00E238AB">
        <w:rPr>
          <w:sz w:val="21"/>
          <w:szCs w:val="21"/>
        </w:rPr>
        <w:t>s</w:t>
      </w:r>
      <w:r w:rsidRPr="00C05A91">
        <w:rPr>
          <w:sz w:val="21"/>
          <w:szCs w:val="21"/>
        </w:rPr>
        <w:t xml:space="preserve"> sector, with an increase in </w:t>
      </w:r>
      <w:r w:rsidR="00E238AB">
        <w:rPr>
          <w:sz w:val="21"/>
          <w:szCs w:val="21"/>
        </w:rPr>
        <w:t xml:space="preserve">the </w:t>
      </w:r>
      <w:r w:rsidRPr="00C05A91">
        <w:rPr>
          <w:sz w:val="21"/>
          <w:szCs w:val="21"/>
        </w:rPr>
        <w:t>industry</w:t>
      </w:r>
      <w:r w:rsidR="00E238AB">
        <w:rPr>
          <w:sz w:val="21"/>
          <w:szCs w:val="21"/>
        </w:rPr>
        <w:t xml:space="preserve"> sector</w:t>
      </w:r>
      <w:r w:rsidRPr="00C05A91">
        <w:rPr>
          <w:sz w:val="21"/>
          <w:szCs w:val="21"/>
        </w:rPr>
        <w:t xml:space="preserve"> and </w:t>
      </w:r>
      <w:r w:rsidR="00E238AB">
        <w:rPr>
          <w:sz w:val="21"/>
          <w:szCs w:val="21"/>
        </w:rPr>
        <w:t xml:space="preserve">a </w:t>
      </w:r>
      <w:r w:rsidRPr="00C05A91">
        <w:rPr>
          <w:sz w:val="21"/>
          <w:szCs w:val="21"/>
        </w:rPr>
        <w:t>slight</w:t>
      </w:r>
      <w:r w:rsidR="00E238AB">
        <w:rPr>
          <w:sz w:val="21"/>
          <w:szCs w:val="21"/>
        </w:rPr>
        <w:t xml:space="preserve"> decrease in the agricultural sector</w:t>
      </w:r>
      <w:r w:rsidRPr="00C05A91">
        <w:rPr>
          <w:sz w:val="21"/>
          <w:szCs w:val="21"/>
        </w:rPr>
        <w:t>. Unemployment was</w:t>
      </w:r>
      <w:r w:rsidR="00336908">
        <w:rPr>
          <w:sz w:val="21"/>
          <w:szCs w:val="21"/>
        </w:rPr>
        <w:t xml:space="preserve"> a reasonable</w:t>
      </w:r>
      <w:r w:rsidRPr="00C05A91">
        <w:rPr>
          <w:sz w:val="21"/>
          <w:szCs w:val="21"/>
        </w:rPr>
        <w:t xml:space="preserve"> 4.3% in 2014, although youth unemployment (15-29 years) is alarmingly high at 20.3%. The country remains in the high human development category – ranked higher than some East Asian Countries. Strong economic growth has led to a dramatic reduction in the national poverty headcount ratio, which was 6.7% in 2012/2013. However, over 20% of the country’s 20 million population earn less than US$2 per day, indicating a large number of near-poor who are vulnerable to shocks that could push them back into poverty. Greater prosperity has not reached the estate sector, conflict-affected </w:t>
      </w:r>
      <w:r w:rsidRPr="00C05A91">
        <w:rPr>
          <w:sz w:val="21"/>
          <w:szCs w:val="21"/>
        </w:rPr>
        <w:lastRenderedPageBreak/>
        <w:t>regions and some</w:t>
      </w:r>
      <w:r w:rsidRPr="00964F1F">
        <w:t xml:space="preserve"> </w:t>
      </w:r>
      <w:r w:rsidRPr="000A026A">
        <w:rPr>
          <w:sz w:val="21"/>
          <w:szCs w:val="21"/>
        </w:rPr>
        <w:t xml:space="preserve">rural areas. Latest estimates show that in 2013, the poorest 10% received 1.4% of total household income, while the wealthiest 10% enjoyed 38.7%.  </w:t>
      </w:r>
    </w:p>
    <w:p w:rsidR="006F0346" w:rsidRDefault="0092156A" w:rsidP="0092156A">
      <w:pPr>
        <w:jc w:val="both"/>
        <w:rPr>
          <w:sz w:val="21"/>
          <w:szCs w:val="21"/>
        </w:rPr>
      </w:pPr>
      <w:r w:rsidRPr="00970472">
        <w:rPr>
          <w:sz w:val="21"/>
          <w:szCs w:val="21"/>
        </w:rPr>
        <w:t>Along with the Presidential election in January 20</w:t>
      </w:r>
      <w:r w:rsidR="00586E06">
        <w:rPr>
          <w:sz w:val="21"/>
          <w:szCs w:val="21"/>
        </w:rPr>
        <w:t xml:space="preserve">15, a number of steps were </w:t>
      </w:r>
      <w:r w:rsidRPr="00970472">
        <w:rPr>
          <w:sz w:val="21"/>
          <w:szCs w:val="21"/>
        </w:rPr>
        <w:t xml:space="preserve">taken under a national interim government, including a critical amendment to the Constitution which scaled back </w:t>
      </w:r>
      <w:r w:rsidR="00336908">
        <w:rPr>
          <w:sz w:val="21"/>
          <w:szCs w:val="21"/>
        </w:rPr>
        <w:t>presidential powers; establishment of</w:t>
      </w:r>
      <w:r w:rsidRPr="00970472">
        <w:rPr>
          <w:sz w:val="21"/>
          <w:szCs w:val="21"/>
        </w:rPr>
        <w:t xml:space="preserve"> 9 independent oversight bodies; and recognized the right to information.  Following parliamentary elections in August 2015, a national unity government was formed, bringing together the two largest political parties - United National Party (UNP) and the Sri Lanka Freedom Party (SLFP) - for the first time since independence under a 2-year consensus framework. The government’s efforts in highly charged political areas such as transitional justice, electoral reforms, power sharing and </w:t>
      </w:r>
      <w:r w:rsidR="006F0346">
        <w:rPr>
          <w:sz w:val="21"/>
          <w:szCs w:val="21"/>
        </w:rPr>
        <w:t xml:space="preserve">adoption of a new constitution and advancing reconciliation </w:t>
      </w:r>
      <w:r w:rsidRPr="00970472">
        <w:rPr>
          <w:sz w:val="21"/>
          <w:szCs w:val="21"/>
        </w:rPr>
        <w:t xml:space="preserve">are key undertakings. </w:t>
      </w:r>
    </w:p>
    <w:p w:rsidR="0092156A" w:rsidRDefault="00D67C7A" w:rsidP="0092156A">
      <w:pPr>
        <w:jc w:val="both"/>
        <w:rPr>
          <w:sz w:val="21"/>
          <w:szCs w:val="21"/>
        </w:rPr>
      </w:pPr>
      <w:r>
        <w:rPr>
          <w:sz w:val="21"/>
          <w:szCs w:val="21"/>
        </w:rPr>
        <w:t>T</w:t>
      </w:r>
      <w:r w:rsidR="006F0346">
        <w:rPr>
          <w:sz w:val="21"/>
          <w:szCs w:val="21"/>
        </w:rPr>
        <w:t xml:space="preserve">he </w:t>
      </w:r>
      <w:r w:rsidR="007860B7">
        <w:rPr>
          <w:sz w:val="21"/>
          <w:szCs w:val="21"/>
        </w:rPr>
        <w:t>present government</w:t>
      </w:r>
      <w:r w:rsidR="006F0346">
        <w:rPr>
          <w:sz w:val="21"/>
          <w:szCs w:val="21"/>
        </w:rPr>
        <w:t xml:space="preserve"> took initiatives to advance reconciliation by taking immediate actions </w:t>
      </w:r>
      <w:r w:rsidR="006F0346" w:rsidRPr="006F0346">
        <w:rPr>
          <w:sz w:val="21"/>
          <w:szCs w:val="21"/>
        </w:rPr>
        <w:t xml:space="preserve">to address the core grievances of minorities and </w:t>
      </w:r>
      <w:r w:rsidR="007860B7" w:rsidRPr="006F0346">
        <w:rPr>
          <w:sz w:val="21"/>
          <w:szCs w:val="21"/>
        </w:rPr>
        <w:t>IDPs</w:t>
      </w:r>
      <w:r>
        <w:rPr>
          <w:sz w:val="21"/>
          <w:szCs w:val="21"/>
        </w:rPr>
        <w:t>. C</w:t>
      </w:r>
      <w:r w:rsidR="007860B7">
        <w:rPr>
          <w:sz w:val="21"/>
          <w:szCs w:val="21"/>
        </w:rPr>
        <w:t>ivilian</w:t>
      </w:r>
      <w:r w:rsidR="007860B7" w:rsidRPr="007860B7">
        <w:rPr>
          <w:sz w:val="21"/>
          <w:szCs w:val="21"/>
        </w:rPr>
        <w:t xml:space="preserve"> Governors </w:t>
      </w:r>
      <w:r>
        <w:rPr>
          <w:sz w:val="21"/>
          <w:szCs w:val="21"/>
        </w:rPr>
        <w:t>were appointed for the North and the East</w:t>
      </w:r>
      <w:r w:rsidR="007860B7">
        <w:rPr>
          <w:sz w:val="21"/>
          <w:szCs w:val="21"/>
        </w:rPr>
        <w:t xml:space="preserve"> with a view</w:t>
      </w:r>
      <w:r>
        <w:rPr>
          <w:sz w:val="21"/>
          <w:szCs w:val="21"/>
        </w:rPr>
        <w:t xml:space="preserve"> to</w:t>
      </w:r>
      <w:r w:rsidR="007860B7">
        <w:rPr>
          <w:sz w:val="21"/>
          <w:szCs w:val="21"/>
        </w:rPr>
        <w:t xml:space="preserve"> </w:t>
      </w:r>
      <w:r w:rsidR="007860B7" w:rsidRPr="007860B7">
        <w:rPr>
          <w:sz w:val="21"/>
          <w:szCs w:val="21"/>
        </w:rPr>
        <w:t>changing the dynamics with the provincial administration moving towards enhancing its cooperation and engagement with the central government.</w:t>
      </w:r>
      <w:r>
        <w:rPr>
          <w:sz w:val="21"/>
          <w:szCs w:val="21"/>
        </w:rPr>
        <w:t xml:space="preserve"> As a</w:t>
      </w:r>
      <w:r w:rsidR="007860B7">
        <w:rPr>
          <w:sz w:val="21"/>
          <w:szCs w:val="21"/>
        </w:rPr>
        <w:t xml:space="preserve"> long-term str</w:t>
      </w:r>
      <w:r>
        <w:rPr>
          <w:sz w:val="21"/>
          <w:szCs w:val="21"/>
        </w:rPr>
        <w:t>ategy, the government has</w:t>
      </w:r>
      <w:r w:rsidR="007860B7">
        <w:rPr>
          <w:sz w:val="21"/>
          <w:szCs w:val="21"/>
        </w:rPr>
        <w:t xml:space="preserve"> estab</w:t>
      </w:r>
      <w:r w:rsidR="007860B7" w:rsidRPr="007860B7">
        <w:rPr>
          <w:sz w:val="21"/>
          <w:szCs w:val="21"/>
        </w:rPr>
        <w:t>lished the</w:t>
      </w:r>
      <w:r>
        <w:rPr>
          <w:sz w:val="21"/>
          <w:szCs w:val="21"/>
        </w:rPr>
        <w:t xml:space="preserve"> new</w:t>
      </w:r>
      <w:r w:rsidR="007860B7" w:rsidRPr="007860B7">
        <w:rPr>
          <w:sz w:val="21"/>
          <w:szCs w:val="21"/>
        </w:rPr>
        <w:t xml:space="preserve"> Ministry of National Integration and Reconciliation under the President, and within it, the Office of National Unity and Reconciliation</w:t>
      </w:r>
      <w:r w:rsidR="007860B7">
        <w:rPr>
          <w:sz w:val="21"/>
          <w:szCs w:val="21"/>
        </w:rPr>
        <w:t xml:space="preserve"> </w:t>
      </w:r>
      <w:r w:rsidR="00A109AB">
        <w:rPr>
          <w:sz w:val="21"/>
          <w:szCs w:val="21"/>
        </w:rPr>
        <w:t>(ONUR) to</w:t>
      </w:r>
      <w:r w:rsidR="003B6DAE">
        <w:rPr>
          <w:sz w:val="21"/>
          <w:szCs w:val="21"/>
        </w:rPr>
        <w:t xml:space="preserve"> coordinate and facilitate initiatives by</w:t>
      </w:r>
      <w:r w:rsidR="00A109AB">
        <w:rPr>
          <w:sz w:val="21"/>
          <w:szCs w:val="21"/>
        </w:rPr>
        <w:t xml:space="preserve"> governm</w:t>
      </w:r>
      <w:r w:rsidR="007073AE">
        <w:rPr>
          <w:sz w:val="21"/>
          <w:szCs w:val="21"/>
        </w:rPr>
        <w:t xml:space="preserve">ent and civil society actors promoting </w:t>
      </w:r>
      <w:r w:rsidR="00A109AB" w:rsidRPr="00A109AB">
        <w:rPr>
          <w:sz w:val="21"/>
          <w:szCs w:val="21"/>
        </w:rPr>
        <w:t xml:space="preserve">social cohesion, peace education, psychosocial support, </w:t>
      </w:r>
      <w:r w:rsidR="007073AE">
        <w:rPr>
          <w:sz w:val="21"/>
          <w:szCs w:val="21"/>
        </w:rPr>
        <w:t>livelihoods and</w:t>
      </w:r>
      <w:r w:rsidR="00A109AB" w:rsidRPr="00A109AB">
        <w:rPr>
          <w:sz w:val="21"/>
          <w:szCs w:val="21"/>
        </w:rPr>
        <w:t xml:space="preserve"> implementation of the trilingual language policy</w:t>
      </w:r>
      <w:r w:rsidR="007073AE">
        <w:rPr>
          <w:sz w:val="21"/>
          <w:szCs w:val="21"/>
        </w:rPr>
        <w:t xml:space="preserve">. </w:t>
      </w:r>
      <w:r w:rsidR="00A109AB">
        <w:rPr>
          <w:sz w:val="21"/>
          <w:szCs w:val="21"/>
        </w:rPr>
        <w:t xml:space="preserve">  </w:t>
      </w:r>
    </w:p>
    <w:p w:rsidR="00473CDA" w:rsidRPr="00970472" w:rsidRDefault="00473CDA" w:rsidP="0092156A">
      <w:pPr>
        <w:jc w:val="both"/>
        <w:rPr>
          <w:sz w:val="21"/>
          <w:szCs w:val="21"/>
        </w:rPr>
      </w:pPr>
    </w:p>
    <w:p w:rsidR="00B51045" w:rsidRPr="00970472" w:rsidRDefault="00123C06" w:rsidP="0092156A">
      <w:pPr>
        <w:pStyle w:val="ListParagraph"/>
        <w:numPr>
          <w:ilvl w:val="0"/>
          <w:numId w:val="1"/>
        </w:numPr>
        <w:ind w:left="0" w:hanging="450"/>
        <w:rPr>
          <w:b/>
          <w:caps/>
          <w:sz w:val="24"/>
          <w:szCs w:val="24"/>
        </w:rPr>
      </w:pPr>
      <w:r>
        <w:rPr>
          <w:b/>
          <w:caps/>
          <w:sz w:val="24"/>
          <w:szCs w:val="24"/>
        </w:rPr>
        <w:t>EVALUATION</w:t>
      </w:r>
      <w:r w:rsidRPr="00970472">
        <w:rPr>
          <w:b/>
          <w:caps/>
          <w:sz w:val="24"/>
          <w:szCs w:val="24"/>
        </w:rPr>
        <w:t xml:space="preserve"> </w:t>
      </w:r>
      <w:r w:rsidR="00B51045" w:rsidRPr="00970472">
        <w:rPr>
          <w:b/>
          <w:caps/>
          <w:sz w:val="24"/>
          <w:szCs w:val="24"/>
        </w:rPr>
        <w:t xml:space="preserve">purpose </w:t>
      </w:r>
      <w:r w:rsidR="00251C3A" w:rsidRPr="00970472">
        <w:rPr>
          <w:b/>
          <w:caps/>
          <w:sz w:val="24"/>
          <w:szCs w:val="24"/>
        </w:rPr>
        <w:t xml:space="preserve"> </w:t>
      </w:r>
    </w:p>
    <w:p w:rsidR="003464A8" w:rsidRDefault="00C4170B" w:rsidP="003E48D2">
      <w:pPr>
        <w:jc w:val="both"/>
        <w:rPr>
          <w:sz w:val="21"/>
          <w:szCs w:val="21"/>
        </w:rPr>
      </w:pPr>
      <w:r w:rsidRPr="00970472">
        <w:rPr>
          <w:sz w:val="21"/>
          <w:szCs w:val="21"/>
        </w:rPr>
        <w:t>The purpose of this combined outcome evaluation is to</w:t>
      </w:r>
      <w:r w:rsidR="006C4CC5" w:rsidRPr="00970472">
        <w:rPr>
          <w:sz w:val="21"/>
          <w:szCs w:val="21"/>
        </w:rPr>
        <w:t xml:space="preserve"> assess the extent to which </w:t>
      </w:r>
      <w:r w:rsidR="003464A8">
        <w:rPr>
          <w:sz w:val="21"/>
          <w:szCs w:val="21"/>
        </w:rPr>
        <w:t xml:space="preserve">the </w:t>
      </w:r>
      <w:r w:rsidR="006C4CC5" w:rsidRPr="00970472">
        <w:rPr>
          <w:sz w:val="21"/>
          <w:szCs w:val="21"/>
        </w:rPr>
        <w:t>country programme outcome</w:t>
      </w:r>
      <w:r w:rsidR="003464A8">
        <w:rPr>
          <w:sz w:val="21"/>
          <w:szCs w:val="21"/>
        </w:rPr>
        <w:t>s</w:t>
      </w:r>
      <w:r w:rsidR="006C4CC5" w:rsidRPr="00970472">
        <w:rPr>
          <w:sz w:val="21"/>
          <w:szCs w:val="21"/>
        </w:rPr>
        <w:t xml:space="preserve"> 1</w:t>
      </w:r>
      <w:r w:rsidR="00B37BBB" w:rsidRPr="00970472">
        <w:rPr>
          <w:sz w:val="21"/>
          <w:szCs w:val="21"/>
        </w:rPr>
        <w:t>, 2</w:t>
      </w:r>
      <w:r w:rsidR="006C4CC5" w:rsidRPr="00970472">
        <w:rPr>
          <w:sz w:val="21"/>
          <w:szCs w:val="21"/>
        </w:rPr>
        <w:t xml:space="preserve"> and </w:t>
      </w:r>
      <w:r w:rsidR="00B37BBB" w:rsidRPr="00970472">
        <w:rPr>
          <w:sz w:val="21"/>
          <w:szCs w:val="21"/>
        </w:rPr>
        <w:t xml:space="preserve">3 have </w:t>
      </w:r>
      <w:r w:rsidR="003464A8">
        <w:rPr>
          <w:sz w:val="21"/>
          <w:szCs w:val="21"/>
        </w:rPr>
        <w:t>achieved</w:t>
      </w:r>
      <w:r w:rsidR="00D33412">
        <w:rPr>
          <w:sz w:val="21"/>
          <w:szCs w:val="21"/>
        </w:rPr>
        <w:t xml:space="preserve"> </w:t>
      </w:r>
      <w:r w:rsidR="00D33412" w:rsidRPr="00970472">
        <w:rPr>
          <w:sz w:val="21"/>
          <w:szCs w:val="21"/>
        </w:rPr>
        <w:t>its</w:t>
      </w:r>
      <w:r w:rsidR="007F7AF6">
        <w:rPr>
          <w:sz w:val="21"/>
          <w:szCs w:val="21"/>
        </w:rPr>
        <w:t xml:space="preserve"> results over the five years</w:t>
      </w:r>
      <w:r w:rsidR="003464A8">
        <w:rPr>
          <w:sz w:val="21"/>
          <w:szCs w:val="21"/>
        </w:rPr>
        <w:t xml:space="preserve"> of the country programme </w:t>
      </w:r>
      <w:r w:rsidR="006C4CC5" w:rsidRPr="00970472">
        <w:rPr>
          <w:sz w:val="21"/>
          <w:szCs w:val="21"/>
        </w:rPr>
        <w:t>(2013-2017). The evaluation provides an opportunity to ensure accountability to stakeholders in managing for results, and is also a useful learning exercise</w:t>
      </w:r>
      <w:r w:rsidR="003464A8">
        <w:rPr>
          <w:sz w:val="21"/>
          <w:szCs w:val="21"/>
        </w:rPr>
        <w:t>, especially in relation to</w:t>
      </w:r>
      <w:r w:rsidR="00B37BBB" w:rsidRPr="00970472">
        <w:rPr>
          <w:sz w:val="21"/>
          <w:szCs w:val="21"/>
        </w:rPr>
        <w:t xml:space="preserve"> inform</w:t>
      </w:r>
      <w:r w:rsidR="003464A8">
        <w:rPr>
          <w:sz w:val="21"/>
          <w:szCs w:val="21"/>
        </w:rPr>
        <w:t>ing the</w:t>
      </w:r>
      <w:r w:rsidR="00B37BBB" w:rsidRPr="00970472">
        <w:rPr>
          <w:sz w:val="21"/>
          <w:szCs w:val="21"/>
        </w:rPr>
        <w:t xml:space="preserve"> formulation of the new Country Programme Documen</w:t>
      </w:r>
      <w:r w:rsidR="003464A8">
        <w:rPr>
          <w:sz w:val="21"/>
          <w:szCs w:val="21"/>
        </w:rPr>
        <w:t>t for UNDP</w:t>
      </w:r>
      <w:r w:rsidR="00564750">
        <w:rPr>
          <w:sz w:val="21"/>
          <w:szCs w:val="21"/>
        </w:rPr>
        <w:t>, which will begin in October 2016 onwards</w:t>
      </w:r>
      <w:r w:rsidR="00B37BBB" w:rsidRPr="00970472">
        <w:rPr>
          <w:sz w:val="21"/>
          <w:szCs w:val="21"/>
        </w:rPr>
        <w:t>.</w:t>
      </w:r>
      <w:r w:rsidR="003464A8">
        <w:rPr>
          <w:sz w:val="21"/>
          <w:szCs w:val="21"/>
        </w:rPr>
        <w:t xml:space="preserve"> </w:t>
      </w:r>
      <w:r w:rsidR="00B37BBB" w:rsidRPr="00970472">
        <w:rPr>
          <w:sz w:val="21"/>
          <w:szCs w:val="21"/>
        </w:rPr>
        <w:t>The main use</w:t>
      </w:r>
      <w:r w:rsidR="00D33412">
        <w:rPr>
          <w:sz w:val="21"/>
          <w:szCs w:val="21"/>
        </w:rPr>
        <w:t>r</w:t>
      </w:r>
      <w:r w:rsidR="00B37BBB" w:rsidRPr="00970472">
        <w:rPr>
          <w:sz w:val="21"/>
          <w:szCs w:val="21"/>
        </w:rPr>
        <w:t>s of the evaluation will be UNDP</w:t>
      </w:r>
      <w:r w:rsidR="003464A8">
        <w:rPr>
          <w:sz w:val="21"/>
          <w:szCs w:val="21"/>
        </w:rPr>
        <w:t xml:space="preserve">, both </w:t>
      </w:r>
      <w:r w:rsidR="006F3686">
        <w:rPr>
          <w:sz w:val="21"/>
          <w:szCs w:val="21"/>
        </w:rPr>
        <w:t>implementing and development</w:t>
      </w:r>
      <w:r w:rsidR="003464A8">
        <w:rPr>
          <w:sz w:val="21"/>
          <w:szCs w:val="21"/>
        </w:rPr>
        <w:t xml:space="preserve"> partners</w:t>
      </w:r>
      <w:r w:rsidR="006F3686">
        <w:rPr>
          <w:sz w:val="21"/>
          <w:szCs w:val="21"/>
        </w:rPr>
        <w:t xml:space="preserve"> and </w:t>
      </w:r>
      <w:r w:rsidR="001A4B9A">
        <w:rPr>
          <w:sz w:val="21"/>
          <w:szCs w:val="21"/>
        </w:rPr>
        <w:t>the government</w:t>
      </w:r>
      <w:r w:rsidR="006F3686">
        <w:rPr>
          <w:sz w:val="21"/>
          <w:szCs w:val="21"/>
        </w:rPr>
        <w:t xml:space="preserve"> of Sri Lanka</w:t>
      </w:r>
      <w:r w:rsidR="003464A8">
        <w:rPr>
          <w:sz w:val="21"/>
          <w:szCs w:val="21"/>
        </w:rPr>
        <w:t>.</w:t>
      </w:r>
    </w:p>
    <w:p w:rsidR="00B37BBB" w:rsidRPr="00970472" w:rsidRDefault="006F3686" w:rsidP="003E48D2">
      <w:pPr>
        <w:jc w:val="both"/>
        <w:rPr>
          <w:sz w:val="21"/>
          <w:szCs w:val="21"/>
        </w:rPr>
      </w:pPr>
      <w:r>
        <w:rPr>
          <w:sz w:val="21"/>
          <w:szCs w:val="21"/>
        </w:rPr>
        <w:t xml:space="preserve">  </w:t>
      </w:r>
    </w:p>
    <w:p w:rsidR="00B51045" w:rsidRPr="00970472" w:rsidRDefault="00123C06" w:rsidP="0092156A">
      <w:pPr>
        <w:pStyle w:val="ListParagraph"/>
        <w:numPr>
          <w:ilvl w:val="0"/>
          <w:numId w:val="1"/>
        </w:numPr>
        <w:ind w:left="0" w:hanging="450"/>
        <w:rPr>
          <w:b/>
          <w:caps/>
          <w:sz w:val="24"/>
          <w:szCs w:val="24"/>
        </w:rPr>
      </w:pPr>
      <w:r>
        <w:rPr>
          <w:b/>
          <w:caps/>
          <w:sz w:val="24"/>
          <w:szCs w:val="24"/>
        </w:rPr>
        <w:t>EVALUATION</w:t>
      </w:r>
      <w:r w:rsidRPr="00970472">
        <w:rPr>
          <w:b/>
          <w:caps/>
          <w:sz w:val="24"/>
          <w:szCs w:val="24"/>
        </w:rPr>
        <w:t xml:space="preserve"> </w:t>
      </w:r>
      <w:r w:rsidR="003464A8" w:rsidRPr="00970472">
        <w:rPr>
          <w:b/>
          <w:caps/>
          <w:sz w:val="24"/>
          <w:szCs w:val="24"/>
        </w:rPr>
        <w:t>OBJECTIVES AND</w:t>
      </w:r>
      <w:r w:rsidR="00FA5043" w:rsidRPr="00970472">
        <w:rPr>
          <w:b/>
          <w:caps/>
          <w:sz w:val="24"/>
          <w:szCs w:val="24"/>
        </w:rPr>
        <w:t xml:space="preserve"> questions </w:t>
      </w:r>
    </w:p>
    <w:p w:rsidR="00785780" w:rsidRPr="00BD4767" w:rsidDel="00AA086C" w:rsidRDefault="000A026A" w:rsidP="00BD4767">
      <w:pPr>
        <w:pStyle w:val="ListParagraph"/>
        <w:numPr>
          <w:ilvl w:val="0"/>
          <w:numId w:val="31"/>
        </w:numPr>
        <w:spacing w:after="0" w:line="240" w:lineRule="auto"/>
        <w:ind w:left="180" w:hanging="180"/>
        <w:jc w:val="both"/>
        <w:rPr>
          <w:del w:id="0" w:author="Dilki Palliyeguruge" w:date="2016-06-30T08:23:00Z"/>
          <w:sz w:val="21"/>
          <w:szCs w:val="21"/>
        </w:rPr>
      </w:pPr>
      <w:r w:rsidRPr="00BD4767">
        <w:rPr>
          <w:sz w:val="21"/>
          <w:szCs w:val="21"/>
        </w:rPr>
        <w:t xml:space="preserve">To assess the </w:t>
      </w:r>
      <w:r w:rsidR="00FD7656" w:rsidRPr="00BD4767">
        <w:rPr>
          <w:sz w:val="21"/>
          <w:szCs w:val="21"/>
        </w:rPr>
        <w:t>e</w:t>
      </w:r>
      <w:r w:rsidR="00785780" w:rsidRPr="00BD4767">
        <w:rPr>
          <w:sz w:val="21"/>
          <w:szCs w:val="21"/>
        </w:rPr>
        <w:t>xtent</w:t>
      </w:r>
      <w:r w:rsidRPr="00BD4767">
        <w:rPr>
          <w:sz w:val="21"/>
          <w:szCs w:val="21"/>
        </w:rPr>
        <w:t xml:space="preserve"> </w:t>
      </w:r>
      <w:r w:rsidR="00FD7656" w:rsidRPr="00BD4767">
        <w:rPr>
          <w:sz w:val="21"/>
          <w:szCs w:val="21"/>
        </w:rPr>
        <w:t xml:space="preserve">to which </w:t>
      </w:r>
      <w:r w:rsidR="00564750" w:rsidRPr="00BD4767">
        <w:rPr>
          <w:sz w:val="21"/>
          <w:szCs w:val="21"/>
        </w:rPr>
        <w:t xml:space="preserve">the </w:t>
      </w:r>
      <w:r w:rsidR="001C11FB" w:rsidRPr="00BD4767">
        <w:rPr>
          <w:sz w:val="21"/>
          <w:szCs w:val="21"/>
        </w:rPr>
        <w:t xml:space="preserve">planned </w:t>
      </w:r>
      <w:r w:rsidR="00564750" w:rsidRPr="00BD4767">
        <w:rPr>
          <w:sz w:val="21"/>
          <w:szCs w:val="21"/>
        </w:rPr>
        <w:t>outputs have been or will be achieved by 2017 and extent to which these output results have contributed to the planned outcomes</w:t>
      </w:r>
      <w:ins w:id="1" w:author="Dilki Palliyeguruge" w:date="2016-06-30T08:23:00Z">
        <w:r w:rsidR="00AA086C" w:rsidRPr="00BD4767">
          <w:rPr>
            <w:sz w:val="21"/>
            <w:szCs w:val="21"/>
          </w:rPr>
          <w:t xml:space="preserve"> </w:t>
        </w:r>
      </w:ins>
    </w:p>
    <w:p w:rsidR="001C11FB" w:rsidRPr="00BD4767" w:rsidRDefault="00564750" w:rsidP="00BD4767">
      <w:pPr>
        <w:pStyle w:val="ListParagraph"/>
        <w:numPr>
          <w:ilvl w:val="0"/>
          <w:numId w:val="31"/>
        </w:numPr>
        <w:spacing w:after="0" w:line="240" w:lineRule="auto"/>
        <w:ind w:left="180" w:hanging="180"/>
        <w:jc w:val="both"/>
        <w:rPr>
          <w:sz w:val="21"/>
          <w:szCs w:val="21"/>
        </w:rPr>
      </w:pPr>
      <w:r w:rsidRPr="00BD4767">
        <w:rPr>
          <w:sz w:val="21"/>
          <w:szCs w:val="21"/>
        </w:rPr>
        <w:t xml:space="preserve">To </w:t>
      </w:r>
      <w:r w:rsidR="00FD7656" w:rsidRPr="00BD4767">
        <w:rPr>
          <w:sz w:val="21"/>
          <w:szCs w:val="21"/>
        </w:rPr>
        <w:t>i</w:t>
      </w:r>
      <w:r w:rsidR="00785780" w:rsidRPr="00BD4767">
        <w:rPr>
          <w:sz w:val="21"/>
          <w:szCs w:val="21"/>
        </w:rPr>
        <w:t>dentify</w:t>
      </w:r>
      <w:r w:rsidR="001432A6" w:rsidRPr="00BD4767">
        <w:rPr>
          <w:sz w:val="21"/>
          <w:szCs w:val="21"/>
        </w:rPr>
        <w:t xml:space="preserve"> </w:t>
      </w:r>
      <w:r w:rsidR="00FD7656" w:rsidRPr="00BD4767">
        <w:rPr>
          <w:sz w:val="21"/>
          <w:szCs w:val="21"/>
        </w:rPr>
        <w:t>unintended</w:t>
      </w:r>
      <w:r w:rsidRPr="00BD4767">
        <w:rPr>
          <w:sz w:val="21"/>
          <w:szCs w:val="21"/>
        </w:rPr>
        <w:t xml:space="preserve"> positive or negative</w:t>
      </w:r>
      <w:r w:rsidR="00FD7656" w:rsidRPr="00BD4767">
        <w:rPr>
          <w:sz w:val="21"/>
          <w:szCs w:val="21"/>
        </w:rPr>
        <w:t xml:space="preserve"> results of the </w:t>
      </w:r>
      <w:r w:rsidR="001432A6" w:rsidRPr="00BD4767">
        <w:rPr>
          <w:sz w:val="21"/>
          <w:szCs w:val="21"/>
        </w:rPr>
        <w:t xml:space="preserve">three outcomes </w:t>
      </w:r>
    </w:p>
    <w:p w:rsidR="00ED53BC" w:rsidRPr="00BD4767" w:rsidRDefault="009B66CA" w:rsidP="00BD4767">
      <w:pPr>
        <w:pStyle w:val="ListParagraph"/>
        <w:numPr>
          <w:ilvl w:val="0"/>
          <w:numId w:val="31"/>
        </w:numPr>
        <w:spacing w:after="0" w:line="240" w:lineRule="auto"/>
        <w:ind w:left="180" w:hanging="180"/>
        <w:jc w:val="both"/>
        <w:rPr>
          <w:color w:val="000000" w:themeColor="text1"/>
          <w:sz w:val="21"/>
          <w:szCs w:val="21"/>
        </w:rPr>
      </w:pPr>
      <w:r w:rsidRPr="00BD4767">
        <w:rPr>
          <w:sz w:val="21"/>
          <w:szCs w:val="21"/>
        </w:rPr>
        <w:t>To assess the</w:t>
      </w:r>
      <w:r w:rsidR="00ED53BC" w:rsidRPr="00BD4767">
        <w:rPr>
          <w:sz w:val="21"/>
          <w:szCs w:val="21"/>
        </w:rPr>
        <w:t xml:space="preserve"> three outcomes </w:t>
      </w:r>
      <w:r w:rsidR="00785780" w:rsidRPr="00BD4767">
        <w:rPr>
          <w:sz w:val="21"/>
          <w:szCs w:val="21"/>
        </w:rPr>
        <w:t xml:space="preserve">and related outputs </w:t>
      </w:r>
      <w:r w:rsidR="00AF01A9" w:rsidRPr="00BD4767">
        <w:rPr>
          <w:sz w:val="21"/>
          <w:szCs w:val="21"/>
        </w:rPr>
        <w:t xml:space="preserve">against </w:t>
      </w:r>
      <w:r w:rsidR="00ED53BC" w:rsidRPr="00BD4767">
        <w:rPr>
          <w:sz w:val="21"/>
          <w:szCs w:val="21"/>
        </w:rPr>
        <w:t>Relevanc</w:t>
      </w:r>
      <w:r w:rsidRPr="00BD4767">
        <w:rPr>
          <w:sz w:val="21"/>
          <w:szCs w:val="21"/>
        </w:rPr>
        <w:t>e, Effectiveness, Efficiency</w:t>
      </w:r>
      <w:r w:rsidR="00C05A91" w:rsidRPr="00BD4767">
        <w:rPr>
          <w:sz w:val="21"/>
          <w:szCs w:val="21"/>
        </w:rPr>
        <w:t xml:space="preserve"> and Sustainability</w:t>
      </w:r>
      <w:r w:rsidR="006A45B8" w:rsidRPr="00BD4767">
        <w:rPr>
          <w:color w:val="000000" w:themeColor="text1"/>
          <w:sz w:val="21"/>
          <w:szCs w:val="21"/>
        </w:rPr>
        <w:t>.</w:t>
      </w:r>
    </w:p>
    <w:p w:rsidR="00EF0F66" w:rsidRPr="00BD4767" w:rsidRDefault="009B66CA" w:rsidP="00BD4767">
      <w:pPr>
        <w:pStyle w:val="ListParagraph"/>
        <w:numPr>
          <w:ilvl w:val="0"/>
          <w:numId w:val="31"/>
        </w:numPr>
        <w:spacing w:after="0" w:line="240" w:lineRule="auto"/>
        <w:ind w:left="180" w:hanging="180"/>
        <w:jc w:val="both"/>
        <w:rPr>
          <w:sz w:val="21"/>
          <w:szCs w:val="21"/>
        </w:rPr>
      </w:pPr>
      <w:r w:rsidRPr="00BD4767">
        <w:rPr>
          <w:sz w:val="21"/>
          <w:szCs w:val="21"/>
        </w:rPr>
        <w:t xml:space="preserve">To assess the level of </w:t>
      </w:r>
      <w:r w:rsidR="00C27EC8" w:rsidRPr="00BD4767">
        <w:rPr>
          <w:sz w:val="21"/>
          <w:szCs w:val="21"/>
        </w:rPr>
        <w:t xml:space="preserve">integration </w:t>
      </w:r>
      <w:r w:rsidR="000A026A" w:rsidRPr="00BD4767">
        <w:rPr>
          <w:sz w:val="21"/>
          <w:szCs w:val="21"/>
        </w:rPr>
        <w:t>of gender</w:t>
      </w:r>
      <w:r w:rsidRPr="00BD4767">
        <w:rPr>
          <w:sz w:val="21"/>
          <w:szCs w:val="21"/>
        </w:rPr>
        <w:t xml:space="preserve"> equality, conflict sensitivity</w:t>
      </w:r>
      <w:r w:rsidR="005C7E61" w:rsidRPr="00BD4767">
        <w:rPr>
          <w:sz w:val="21"/>
          <w:szCs w:val="21"/>
        </w:rPr>
        <w:t xml:space="preserve">, environment concerns </w:t>
      </w:r>
      <w:r w:rsidRPr="00BD4767">
        <w:rPr>
          <w:sz w:val="21"/>
          <w:szCs w:val="21"/>
        </w:rPr>
        <w:t>and Results-</w:t>
      </w:r>
      <w:r w:rsidR="00C27EC8" w:rsidRPr="00BD4767">
        <w:rPr>
          <w:sz w:val="21"/>
          <w:szCs w:val="21"/>
        </w:rPr>
        <w:t xml:space="preserve">based </w:t>
      </w:r>
      <w:r w:rsidR="005C7E61" w:rsidRPr="00BD4767">
        <w:rPr>
          <w:sz w:val="21"/>
          <w:szCs w:val="21"/>
        </w:rPr>
        <w:t xml:space="preserve">management </w:t>
      </w:r>
      <w:r w:rsidR="00564750" w:rsidRPr="00BD4767">
        <w:rPr>
          <w:sz w:val="21"/>
          <w:szCs w:val="21"/>
        </w:rPr>
        <w:t>in the programme implementation</w:t>
      </w:r>
      <w:r w:rsidR="00C27EC8" w:rsidRPr="00BD4767">
        <w:rPr>
          <w:sz w:val="21"/>
          <w:szCs w:val="21"/>
        </w:rPr>
        <w:t xml:space="preserve"> </w:t>
      </w:r>
      <w:r w:rsidR="00EF0F66" w:rsidRPr="00BD4767">
        <w:rPr>
          <w:sz w:val="21"/>
          <w:szCs w:val="21"/>
        </w:rPr>
        <w:t xml:space="preserve"> </w:t>
      </w:r>
    </w:p>
    <w:p w:rsidR="00760ABA" w:rsidRPr="00BD4767" w:rsidRDefault="00760ABA" w:rsidP="00BD4767">
      <w:pPr>
        <w:tabs>
          <w:tab w:val="left" w:pos="450"/>
        </w:tabs>
        <w:spacing w:after="0" w:line="240" w:lineRule="auto"/>
        <w:jc w:val="both"/>
        <w:rPr>
          <w:sz w:val="21"/>
          <w:szCs w:val="21"/>
        </w:rPr>
      </w:pPr>
      <w:r w:rsidRPr="00BD4767">
        <w:rPr>
          <w:sz w:val="21"/>
          <w:szCs w:val="21"/>
        </w:rPr>
        <w:t>Identify Major factors that facilitate and/or hinder the progress in achieving the</w:t>
      </w:r>
      <w:r w:rsidR="000A026A" w:rsidRPr="00BD4767">
        <w:rPr>
          <w:sz w:val="21"/>
          <w:szCs w:val="21"/>
        </w:rPr>
        <w:t>se</w:t>
      </w:r>
      <w:r w:rsidRPr="00BD4767">
        <w:rPr>
          <w:sz w:val="21"/>
          <w:szCs w:val="21"/>
        </w:rPr>
        <w:t xml:space="preserve"> outcome</w:t>
      </w:r>
      <w:r w:rsidR="000A026A" w:rsidRPr="00BD4767">
        <w:rPr>
          <w:sz w:val="21"/>
          <w:szCs w:val="21"/>
        </w:rPr>
        <w:t>s</w:t>
      </w:r>
      <w:r w:rsidRPr="00BD4767">
        <w:rPr>
          <w:sz w:val="21"/>
          <w:szCs w:val="21"/>
        </w:rPr>
        <w:t xml:space="preserve">, both in terms of the external environment and those internal to the portfolio interventions including: weaknesses in design, management, implementation (including implementation </w:t>
      </w:r>
      <w:r w:rsidR="000A026A" w:rsidRPr="00BD4767">
        <w:rPr>
          <w:sz w:val="21"/>
          <w:szCs w:val="21"/>
        </w:rPr>
        <w:t>modalities), human</w:t>
      </w:r>
      <w:r w:rsidRPr="00BD4767">
        <w:rPr>
          <w:sz w:val="21"/>
          <w:szCs w:val="21"/>
        </w:rPr>
        <w:t xml:space="preserve"> resource skills, and resources</w:t>
      </w:r>
    </w:p>
    <w:p w:rsidR="00785780" w:rsidRPr="00BD4767" w:rsidRDefault="00785780" w:rsidP="00BD4767">
      <w:pPr>
        <w:spacing w:after="0" w:line="240" w:lineRule="auto"/>
        <w:jc w:val="both"/>
        <w:rPr>
          <w:sz w:val="21"/>
          <w:szCs w:val="21"/>
        </w:rPr>
      </w:pPr>
      <w:r w:rsidRPr="00BD4767">
        <w:rPr>
          <w:sz w:val="21"/>
          <w:szCs w:val="21"/>
        </w:rPr>
        <w:lastRenderedPageBreak/>
        <w:t>Identify lessons learnt, recommendations, good practices and related innovative approaches in relation to the management and implementation of activities and achieving results.</w:t>
      </w:r>
    </w:p>
    <w:p w:rsidR="00760ABA" w:rsidRPr="00970472" w:rsidRDefault="00760ABA" w:rsidP="00760ABA">
      <w:pPr>
        <w:pStyle w:val="ListParagraph"/>
        <w:spacing w:after="0" w:line="240" w:lineRule="auto"/>
        <w:jc w:val="both"/>
        <w:rPr>
          <w:sz w:val="21"/>
          <w:szCs w:val="21"/>
        </w:rPr>
      </w:pPr>
    </w:p>
    <w:p w:rsidR="00087C44" w:rsidRDefault="00087C44" w:rsidP="00760ABA">
      <w:pPr>
        <w:spacing w:after="0" w:line="240" w:lineRule="auto"/>
        <w:jc w:val="both"/>
        <w:rPr>
          <w:color w:val="BFBFBF" w:themeColor="background1" w:themeShade="BF"/>
          <w:sz w:val="21"/>
          <w:szCs w:val="21"/>
        </w:rPr>
      </w:pPr>
    </w:p>
    <w:p w:rsidR="00087C44" w:rsidRPr="00785780" w:rsidRDefault="00087C44" w:rsidP="00760ABA">
      <w:pPr>
        <w:spacing w:after="0" w:line="240" w:lineRule="auto"/>
        <w:jc w:val="both"/>
        <w:rPr>
          <w:color w:val="BFBFBF" w:themeColor="background1" w:themeShade="BF"/>
          <w:sz w:val="21"/>
          <w:szCs w:val="21"/>
        </w:rPr>
      </w:pPr>
    </w:p>
    <w:p w:rsidR="009732D7" w:rsidRPr="00970472" w:rsidRDefault="00865F0D" w:rsidP="000A026A">
      <w:pPr>
        <w:tabs>
          <w:tab w:val="left" w:pos="450"/>
        </w:tabs>
        <w:spacing w:after="0" w:line="240" w:lineRule="auto"/>
        <w:jc w:val="both"/>
        <w:rPr>
          <w:sz w:val="21"/>
          <w:szCs w:val="21"/>
        </w:rPr>
      </w:pPr>
      <w:r>
        <w:rPr>
          <w:sz w:val="21"/>
          <w:szCs w:val="21"/>
        </w:rPr>
        <w:t>The f</w:t>
      </w:r>
      <w:r w:rsidR="0064308C" w:rsidRPr="00970472">
        <w:rPr>
          <w:sz w:val="21"/>
          <w:szCs w:val="21"/>
        </w:rPr>
        <w:t>ollowing</w:t>
      </w:r>
      <w:r>
        <w:rPr>
          <w:sz w:val="21"/>
          <w:szCs w:val="21"/>
        </w:rPr>
        <w:t xml:space="preserve"> evaluations questions </w:t>
      </w:r>
      <w:r w:rsidR="00564750">
        <w:rPr>
          <w:sz w:val="21"/>
          <w:szCs w:val="21"/>
        </w:rPr>
        <w:t xml:space="preserve">will </w:t>
      </w:r>
      <w:r>
        <w:rPr>
          <w:sz w:val="21"/>
          <w:szCs w:val="21"/>
        </w:rPr>
        <w:t xml:space="preserve">guide the evaluation. </w:t>
      </w:r>
    </w:p>
    <w:p w:rsidR="00AF01A9" w:rsidRPr="00970472" w:rsidRDefault="00AF01A9" w:rsidP="009732D7">
      <w:pPr>
        <w:spacing w:after="0" w:line="240" w:lineRule="auto"/>
        <w:jc w:val="both"/>
        <w:rPr>
          <w:rFonts w:eastAsia="Calibri" w:cs="Arial"/>
          <w:color w:val="000000" w:themeColor="text1"/>
        </w:rPr>
      </w:pPr>
    </w:p>
    <w:p w:rsidR="0085238A" w:rsidRPr="00970472" w:rsidRDefault="0085238A" w:rsidP="009732D7">
      <w:pPr>
        <w:spacing w:after="0" w:line="240" w:lineRule="auto"/>
        <w:jc w:val="both"/>
        <w:rPr>
          <w:b/>
          <w:sz w:val="21"/>
          <w:szCs w:val="21"/>
        </w:rPr>
      </w:pPr>
      <w:r w:rsidRPr="00970472">
        <w:rPr>
          <w:b/>
          <w:sz w:val="21"/>
          <w:szCs w:val="21"/>
        </w:rPr>
        <w:t>Relevance</w:t>
      </w:r>
    </w:p>
    <w:p w:rsidR="001E040F" w:rsidRDefault="00865F0D" w:rsidP="001432A6">
      <w:pPr>
        <w:numPr>
          <w:ilvl w:val="0"/>
          <w:numId w:val="13"/>
        </w:numPr>
        <w:spacing w:after="0" w:line="240" w:lineRule="auto"/>
        <w:ind w:left="360"/>
        <w:contextualSpacing/>
        <w:jc w:val="both"/>
        <w:rPr>
          <w:sz w:val="21"/>
          <w:szCs w:val="21"/>
        </w:rPr>
      </w:pPr>
      <w:r>
        <w:rPr>
          <w:sz w:val="21"/>
          <w:szCs w:val="21"/>
        </w:rPr>
        <w:t>The extent to which the outcomes are in line with national</w:t>
      </w:r>
      <w:r w:rsidR="001E040F" w:rsidRPr="00970472">
        <w:rPr>
          <w:sz w:val="21"/>
          <w:szCs w:val="21"/>
        </w:rPr>
        <w:t>,</w:t>
      </w:r>
      <w:r>
        <w:rPr>
          <w:sz w:val="21"/>
          <w:szCs w:val="21"/>
        </w:rPr>
        <w:t xml:space="preserve"> provincial and</w:t>
      </w:r>
      <w:r w:rsidR="001E040F">
        <w:rPr>
          <w:sz w:val="21"/>
          <w:szCs w:val="21"/>
        </w:rPr>
        <w:t xml:space="preserve"> </w:t>
      </w:r>
      <w:r w:rsidR="001E040F" w:rsidRPr="00970472">
        <w:rPr>
          <w:sz w:val="21"/>
          <w:szCs w:val="21"/>
        </w:rPr>
        <w:t xml:space="preserve">district priorities and </w:t>
      </w:r>
      <w:r>
        <w:rPr>
          <w:sz w:val="21"/>
          <w:szCs w:val="21"/>
        </w:rPr>
        <w:t>the</w:t>
      </w:r>
      <w:r w:rsidR="001E040F" w:rsidRPr="00970472">
        <w:rPr>
          <w:sz w:val="21"/>
          <w:szCs w:val="21"/>
        </w:rPr>
        <w:t xml:space="preserve"> peoples’ development expectation</w:t>
      </w:r>
      <w:r w:rsidR="001E040F">
        <w:rPr>
          <w:sz w:val="21"/>
          <w:szCs w:val="21"/>
        </w:rPr>
        <w:t>s</w:t>
      </w:r>
    </w:p>
    <w:p w:rsidR="00722990" w:rsidRPr="00970472" w:rsidRDefault="00722990" w:rsidP="00722990">
      <w:pPr>
        <w:numPr>
          <w:ilvl w:val="0"/>
          <w:numId w:val="13"/>
        </w:numPr>
        <w:spacing w:after="0" w:line="240" w:lineRule="auto"/>
        <w:ind w:left="360"/>
        <w:contextualSpacing/>
        <w:jc w:val="both"/>
        <w:rPr>
          <w:sz w:val="21"/>
          <w:szCs w:val="21"/>
        </w:rPr>
      </w:pPr>
      <w:r w:rsidRPr="00970472">
        <w:rPr>
          <w:sz w:val="21"/>
          <w:szCs w:val="21"/>
        </w:rPr>
        <w:t>Has UNDP been able to adapt its programming to the changing context to address priority needs in the country?</w:t>
      </w:r>
    </w:p>
    <w:p w:rsidR="0085238A" w:rsidRPr="00970472" w:rsidRDefault="00722990" w:rsidP="001432A6">
      <w:pPr>
        <w:numPr>
          <w:ilvl w:val="0"/>
          <w:numId w:val="13"/>
        </w:numPr>
        <w:spacing w:after="0" w:line="240" w:lineRule="auto"/>
        <w:ind w:left="360"/>
        <w:contextualSpacing/>
        <w:jc w:val="both"/>
        <w:rPr>
          <w:sz w:val="21"/>
          <w:szCs w:val="21"/>
        </w:rPr>
      </w:pPr>
      <w:r>
        <w:rPr>
          <w:sz w:val="21"/>
          <w:szCs w:val="21"/>
        </w:rPr>
        <w:t xml:space="preserve">To </w:t>
      </w:r>
      <w:r w:rsidR="0085238A" w:rsidRPr="00970472">
        <w:rPr>
          <w:sz w:val="21"/>
          <w:szCs w:val="21"/>
        </w:rPr>
        <w:t>what extent is this aligned with UNDP’s mandate</w:t>
      </w:r>
      <w:r w:rsidR="00564750">
        <w:rPr>
          <w:sz w:val="21"/>
          <w:szCs w:val="21"/>
        </w:rPr>
        <w:t xml:space="preserve"> as envisioned in the Strategic Plan (2014-2017)</w:t>
      </w:r>
      <w:r w:rsidR="0085238A" w:rsidRPr="00970472">
        <w:rPr>
          <w:sz w:val="21"/>
          <w:szCs w:val="21"/>
        </w:rPr>
        <w:t>?</w:t>
      </w:r>
    </w:p>
    <w:p w:rsidR="0085238A" w:rsidRDefault="0085238A" w:rsidP="001432A6">
      <w:pPr>
        <w:numPr>
          <w:ilvl w:val="0"/>
          <w:numId w:val="13"/>
        </w:numPr>
        <w:spacing w:after="0" w:line="240" w:lineRule="auto"/>
        <w:ind w:left="360"/>
        <w:contextualSpacing/>
        <w:jc w:val="both"/>
        <w:rPr>
          <w:sz w:val="21"/>
          <w:szCs w:val="21"/>
        </w:rPr>
      </w:pPr>
      <w:r w:rsidRPr="00970472">
        <w:rPr>
          <w:sz w:val="21"/>
          <w:szCs w:val="21"/>
        </w:rPr>
        <w:t xml:space="preserve">Have UNDP interventions been relevant to women and other marginalized and disadvantageous </w:t>
      </w:r>
      <w:r w:rsidR="005C2B2D" w:rsidRPr="00970472">
        <w:rPr>
          <w:sz w:val="21"/>
          <w:szCs w:val="21"/>
        </w:rPr>
        <w:t>groups and their needs?</w:t>
      </w:r>
    </w:p>
    <w:p w:rsidR="001E040F" w:rsidRPr="00970472" w:rsidRDefault="00865F0D" w:rsidP="001432A6">
      <w:pPr>
        <w:numPr>
          <w:ilvl w:val="0"/>
          <w:numId w:val="13"/>
        </w:numPr>
        <w:spacing w:after="0" w:line="240" w:lineRule="auto"/>
        <w:ind w:left="360"/>
        <w:contextualSpacing/>
        <w:jc w:val="both"/>
        <w:rPr>
          <w:sz w:val="21"/>
          <w:szCs w:val="21"/>
        </w:rPr>
      </w:pPr>
      <w:r>
        <w:rPr>
          <w:sz w:val="21"/>
          <w:szCs w:val="21"/>
        </w:rPr>
        <w:t>To what extent a</w:t>
      </w:r>
      <w:r w:rsidR="001E040F">
        <w:rPr>
          <w:sz w:val="21"/>
          <w:szCs w:val="21"/>
        </w:rPr>
        <w:t xml:space="preserve">re </w:t>
      </w:r>
      <w:r>
        <w:rPr>
          <w:sz w:val="21"/>
          <w:szCs w:val="21"/>
        </w:rPr>
        <w:t xml:space="preserve">the </w:t>
      </w:r>
      <w:r w:rsidR="001E040F">
        <w:rPr>
          <w:sz w:val="21"/>
          <w:szCs w:val="21"/>
        </w:rPr>
        <w:t>outputs relevant to</w:t>
      </w:r>
      <w:r>
        <w:rPr>
          <w:sz w:val="21"/>
          <w:szCs w:val="21"/>
        </w:rPr>
        <w:t xml:space="preserve"> the</w:t>
      </w:r>
      <w:r w:rsidR="001E040F">
        <w:rPr>
          <w:sz w:val="21"/>
          <w:szCs w:val="21"/>
        </w:rPr>
        <w:t xml:space="preserve"> planned outcomes</w:t>
      </w:r>
      <w:r>
        <w:rPr>
          <w:sz w:val="21"/>
          <w:szCs w:val="21"/>
        </w:rPr>
        <w:t>?</w:t>
      </w:r>
      <w:r w:rsidR="001E040F">
        <w:rPr>
          <w:sz w:val="21"/>
          <w:szCs w:val="21"/>
        </w:rPr>
        <w:t xml:space="preserve">  </w:t>
      </w:r>
    </w:p>
    <w:p w:rsidR="009F1D7F" w:rsidRPr="00AA0231" w:rsidRDefault="0085238A" w:rsidP="00D67C7A">
      <w:pPr>
        <w:numPr>
          <w:ilvl w:val="0"/>
          <w:numId w:val="13"/>
        </w:numPr>
        <w:spacing w:after="0" w:line="240" w:lineRule="auto"/>
        <w:ind w:left="360"/>
        <w:contextualSpacing/>
        <w:jc w:val="both"/>
        <w:rPr>
          <w:rFonts w:eastAsia="Times New Roman" w:cs="Arial"/>
          <w:color w:val="000000" w:themeColor="text1"/>
          <w:lang w:val="en-GB" w:eastAsia="en-GB"/>
        </w:rPr>
      </w:pPr>
      <w:r w:rsidRPr="00AA0231">
        <w:rPr>
          <w:sz w:val="21"/>
          <w:szCs w:val="21"/>
        </w:rPr>
        <w:t>What are potential area</w:t>
      </w:r>
      <w:r w:rsidR="0022159F">
        <w:rPr>
          <w:sz w:val="21"/>
          <w:szCs w:val="21"/>
        </w:rPr>
        <w:t>s</w:t>
      </w:r>
      <w:r w:rsidRPr="00AA0231">
        <w:rPr>
          <w:sz w:val="21"/>
          <w:szCs w:val="21"/>
        </w:rPr>
        <w:t xml:space="preserve"> of engagement for UNDP’s next Country Programme </w:t>
      </w:r>
      <w:r w:rsidR="0022159F">
        <w:rPr>
          <w:sz w:val="21"/>
          <w:szCs w:val="21"/>
        </w:rPr>
        <w:t>within UNDP’s mandate?</w:t>
      </w:r>
    </w:p>
    <w:p w:rsidR="00AA0231" w:rsidRPr="00AA0231" w:rsidRDefault="00AA0231" w:rsidP="00AA0231">
      <w:pPr>
        <w:spacing w:after="0" w:line="240" w:lineRule="auto"/>
        <w:ind w:left="360"/>
        <w:contextualSpacing/>
        <w:jc w:val="both"/>
        <w:rPr>
          <w:rFonts w:eastAsia="Times New Roman" w:cs="Arial"/>
          <w:color w:val="000000" w:themeColor="text1"/>
          <w:lang w:val="en-GB" w:eastAsia="en-GB"/>
        </w:rPr>
      </w:pPr>
    </w:p>
    <w:p w:rsidR="0085238A" w:rsidRPr="00970472" w:rsidRDefault="0085238A" w:rsidP="001432A6">
      <w:pPr>
        <w:spacing w:after="0" w:line="240" w:lineRule="auto"/>
        <w:contextualSpacing/>
        <w:jc w:val="both"/>
        <w:rPr>
          <w:b/>
          <w:sz w:val="21"/>
          <w:szCs w:val="21"/>
        </w:rPr>
      </w:pPr>
      <w:r w:rsidRPr="00970472">
        <w:rPr>
          <w:b/>
          <w:sz w:val="21"/>
          <w:szCs w:val="21"/>
        </w:rPr>
        <w:t>Effectiveness</w:t>
      </w:r>
    </w:p>
    <w:p w:rsidR="009732D7" w:rsidRPr="00970472" w:rsidRDefault="0085238A" w:rsidP="001432A6">
      <w:pPr>
        <w:numPr>
          <w:ilvl w:val="0"/>
          <w:numId w:val="13"/>
        </w:numPr>
        <w:spacing w:after="0" w:line="240" w:lineRule="auto"/>
        <w:ind w:left="360"/>
        <w:contextualSpacing/>
        <w:jc w:val="both"/>
        <w:rPr>
          <w:sz w:val="21"/>
          <w:szCs w:val="21"/>
        </w:rPr>
      </w:pPr>
      <w:r w:rsidRPr="00970472">
        <w:rPr>
          <w:sz w:val="21"/>
          <w:szCs w:val="21"/>
        </w:rPr>
        <w:t xml:space="preserve">To what extent </w:t>
      </w:r>
      <w:r w:rsidR="00037241">
        <w:rPr>
          <w:sz w:val="21"/>
          <w:szCs w:val="21"/>
        </w:rPr>
        <w:t>have the planned outcomes been</w:t>
      </w:r>
      <w:r w:rsidRPr="00970472">
        <w:rPr>
          <w:sz w:val="21"/>
          <w:szCs w:val="21"/>
        </w:rPr>
        <w:t xml:space="preserve"> achieved</w:t>
      </w:r>
      <w:r w:rsidR="00037241">
        <w:rPr>
          <w:sz w:val="21"/>
          <w:szCs w:val="21"/>
        </w:rPr>
        <w:t>?</w:t>
      </w:r>
    </w:p>
    <w:p w:rsidR="00B9230A" w:rsidRDefault="00B9230A" w:rsidP="001432A6">
      <w:pPr>
        <w:numPr>
          <w:ilvl w:val="0"/>
          <w:numId w:val="13"/>
        </w:numPr>
        <w:spacing w:after="0" w:line="240" w:lineRule="auto"/>
        <w:ind w:left="360"/>
        <w:contextualSpacing/>
        <w:jc w:val="both"/>
        <w:rPr>
          <w:sz w:val="21"/>
          <w:szCs w:val="21"/>
        </w:rPr>
      </w:pPr>
      <w:r w:rsidRPr="00970472">
        <w:rPr>
          <w:sz w:val="21"/>
          <w:szCs w:val="21"/>
        </w:rPr>
        <w:t xml:space="preserve">To what extent </w:t>
      </w:r>
      <w:r w:rsidR="00BB0120">
        <w:rPr>
          <w:sz w:val="21"/>
          <w:szCs w:val="21"/>
        </w:rPr>
        <w:t xml:space="preserve">have programme outputs been achieved </w:t>
      </w:r>
      <w:r w:rsidRPr="00970472">
        <w:rPr>
          <w:sz w:val="21"/>
          <w:szCs w:val="21"/>
        </w:rPr>
        <w:t>or</w:t>
      </w:r>
      <w:r w:rsidR="00BB0120">
        <w:rPr>
          <w:sz w:val="21"/>
          <w:szCs w:val="21"/>
        </w:rPr>
        <w:t xml:space="preserve"> are</w:t>
      </w:r>
      <w:r w:rsidRPr="00970472">
        <w:rPr>
          <w:sz w:val="21"/>
          <w:szCs w:val="21"/>
        </w:rPr>
        <w:t xml:space="preserve"> likely to be achieved by </w:t>
      </w:r>
      <w:r>
        <w:rPr>
          <w:sz w:val="21"/>
          <w:szCs w:val="21"/>
        </w:rPr>
        <w:t>2017</w:t>
      </w:r>
      <w:r w:rsidR="00BB0120">
        <w:rPr>
          <w:sz w:val="21"/>
          <w:szCs w:val="21"/>
        </w:rPr>
        <w:t>?</w:t>
      </w:r>
    </w:p>
    <w:p w:rsidR="009732D7" w:rsidRPr="00970472" w:rsidRDefault="00BB0120" w:rsidP="001432A6">
      <w:pPr>
        <w:numPr>
          <w:ilvl w:val="0"/>
          <w:numId w:val="13"/>
        </w:numPr>
        <w:spacing w:after="0" w:line="240" w:lineRule="auto"/>
        <w:ind w:left="360"/>
        <w:contextualSpacing/>
        <w:jc w:val="both"/>
        <w:rPr>
          <w:sz w:val="21"/>
          <w:szCs w:val="21"/>
        </w:rPr>
      </w:pPr>
      <w:r>
        <w:rPr>
          <w:sz w:val="21"/>
          <w:szCs w:val="21"/>
        </w:rPr>
        <w:t>Have</w:t>
      </w:r>
      <w:r w:rsidR="009732D7" w:rsidRPr="00970472">
        <w:rPr>
          <w:sz w:val="21"/>
          <w:szCs w:val="21"/>
        </w:rPr>
        <w:t xml:space="preserve"> there</w:t>
      </w:r>
      <w:r>
        <w:rPr>
          <w:sz w:val="21"/>
          <w:szCs w:val="21"/>
        </w:rPr>
        <w:t xml:space="preserve"> been</w:t>
      </w:r>
      <w:r w:rsidR="009732D7" w:rsidRPr="00970472">
        <w:rPr>
          <w:sz w:val="21"/>
          <w:szCs w:val="21"/>
        </w:rPr>
        <w:t xml:space="preserve"> any unintend</w:t>
      </w:r>
      <w:r w:rsidR="00B9230A">
        <w:rPr>
          <w:sz w:val="21"/>
          <w:szCs w:val="21"/>
        </w:rPr>
        <w:t>ed</w:t>
      </w:r>
      <w:r w:rsidR="006A3AFA">
        <w:rPr>
          <w:sz w:val="21"/>
          <w:szCs w:val="21"/>
        </w:rPr>
        <w:t xml:space="preserve"> or unplanned achievements or impacts of UNDP’s interventions</w:t>
      </w:r>
      <w:r>
        <w:rPr>
          <w:sz w:val="21"/>
          <w:szCs w:val="21"/>
        </w:rPr>
        <w:t>?</w:t>
      </w:r>
      <w:r w:rsidR="00B9230A">
        <w:rPr>
          <w:sz w:val="21"/>
          <w:szCs w:val="21"/>
        </w:rPr>
        <w:t xml:space="preserve"> </w:t>
      </w:r>
    </w:p>
    <w:p w:rsidR="007B2ECE" w:rsidRPr="00970472" w:rsidRDefault="007B2ECE" w:rsidP="001432A6">
      <w:pPr>
        <w:numPr>
          <w:ilvl w:val="0"/>
          <w:numId w:val="13"/>
        </w:numPr>
        <w:spacing w:after="0" w:line="240" w:lineRule="auto"/>
        <w:ind w:left="360"/>
        <w:contextualSpacing/>
        <w:jc w:val="both"/>
        <w:rPr>
          <w:sz w:val="21"/>
          <w:szCs w:val="21"/>
        </w:rPr>
      </w:pPr>
      <w:r w:rsidRPr="00970472">
        <w:rPr>
          <w:sz w:val="21"/>
          <w:szCs w:val="21"/>
        </w:rPr>
        <w:t>What factors have contributed to achieving</w:t>
      </w:r>
      <w:r w:rsidR="00BB0120">
        <w:rPr>
          <w:sz w:val="21"/>
          <w:szCs w:val="21"/>
        </w:rPr>
        <w:t xml:space="preserve"> or not achieving the intended o</w:t>
      </w:r>
      <w:r w:rsidRPr="00970472">
        <w:rPr>
          <w:sz w:val="21"/>
          <w:szCs w:val="21"/>
        </w:rPr>
        <w:t>utcome</w:t>
      </w:r>
      <w:r w:rsidR="00BB0120">
        <w:rPr>
          <w:sz w:val="21"/>
          <w:szCs w:val="21"/>
        </w:rPr>
        <w:t>s?</w:t>
      </w:r>
      <w:r w:rsidRPr="00970472">
        <w:rPr>
          <w:sz w:val="21"/>
          <w:szCs w:val="21"/>
        </w:rPr>
        <w:t xml:space="preserve"> </w:t>
      </w:r>
    </w:p>
    <w:p w:rsidR="005F5E65" w:rsidRPr="00970472" w:rsidRDefault="005F5E65" w:rsidP="001432A6">
      <w:pPr>
        <w:numPr>
          <w:ilvl w:val="0"/>
          <w:numId w:val="13"/>
        </w:numPr>
        <w:spacing w:after="0" w:line="240" w:lineRule="auto"/>
        <w:ind w:left="360"/>
        <w:contextualSpacing/>
        <w:jc w:val="both"/>
        <w:rPr>
          <w:sz w:val="21"/>
          <w:szCs w:val="21"/>
        </w:rPr>
      </w:pPr>
      <w:r w:rsidRPr="00970472">
        <w:rPr>
          <w:sz w:val="21"/>
          <w:szCs w:val="21"/>
        </w:rPr>
        <w:t>H</w:t>
      </w:r>
      <w:r w:rsidR="00BB0120">
        <w:rPr>
          <w:sz w:val="21"/>
          <w:szCs w:val="21"/>
        </w:rPr>
        <w:t>ave the modes of implementation</w:t>
      </w:r>
      <w:r w:rsidRPr="00970472">
        <w:rPr>
          <w:sz w:val="21"/>
          <w:szCs w:val="21"/>
        </w:rPr>
        <w:t xml:space="preserve"> proven to be effective</w:t>
      </w:r>
      <w:r w:rsidR="00BB0120">
        <w:rPr>
          <w:sz w:val="21"/>
          <w:szCs w:val="21"/>
        </w:rPr>
        <w:t xml:space="preserve">? </w:t>
      </w:r>
      <w:r w:rsidRPr="00970472">
        <w:rPr>
          <w:sz w:val="21"/>
          <w:szCs w:val="21"/>
        </w:rPr>
        <w:t xml:space="preserve"> </w:t>
      </w:r>
    </w:p>
    <w:p w:rsidR="0085238A" w:rsidRPr="00970472" w:rsidRDefault="0085238A" w:rsidP="001432A6">
      <w:pPr>
        <w:numPr>
          <w:ilvl w:val="0"/>
          <w:numId w:val="13"/>
        </w:numPr>
        <w:spacing w:after="0" w:line="240" w:lineRule="auto"/>
        <w:ind w:left="360"/>
        <w:contextualSpacing/>
        <w:jc w:val="both"/>
        <w:rPr>
          <w:sz w:val="21"/>
          <w:szCs w:val="21"/>
        </w:rPr>
      </w:pPr>
      <w:r w:rsidRPr="00970472">
        <w:rPr>
          <w:sz w:val="21"/>
          <w:szCs w:val="21"/>
        </w:rPr>
        <w:t>What are the key gaps that UNDP interventions could address within its comparative advantage that would significantly contribute to the achievement of the outcome?</w:t>
      </w:r>
    </w:p>
    <w:p w:rsidR="0085238A" w:rsidRPr="00970472" w:rsidRDefault="0085238A" w:rsidP="001432A6">
      <w:pPr>
        <w:numPr>
          <w:ilvl w:val="0"/>
          <w:numId w:val="13"/>
        </w:numPr>
        <w:spacing w:after="0" w:line="240" w:lineRule="auto"/>
        <w:ind w:left="360"/>
        <w:contextualSpacing/>
        <w:jc w:val="both"/>
        <w:rPr>
          <w:sz w:val="21"/>
          <w:szCs w:val="21"/>
        </w:rPr>
      </w:pPr>
      <w:r w:rsidRPr="00970472">
        <w:rPr>
          <w:sz w:val="21"/>
          <w:szCs w:val="21"/>
        </w:rPr>
        <w:t>Has UNDP’s partnership strategy been appropriate and effective in contributing to the outcome?</w:t>
      </w:r>
    </w:p>
    <w:p w:rsidR="0085238A" w:rsidRPr="00970472" w:rsidRDefault="0085238A" w:rsidP="001432A6">
      <w:pPr>
        <w:numPr>
          <w:ilvl w:val="0"/>
          <w:numId w:val="13"/>
        </w:numPr>
        <w:spacing w:after="0" w:line="240" w:lineRule="auto"/>
        <w:ind w:left="360"/>
        <w:contextualSpacing/>
        <w:jc w:val="both"/>
        <w:rPr>
          <w:sz w:val="21"/>
          <w:szCs w:val="21"/>
        </w:rPr>
      </w:pPr>
      <w:r w:rsidRPr="00970472">
        <w:rPr>
          <w:sz w:val="21"/>
          <w:szCs w:val="21"/>
        </w:rPr>
        <w:t>To what extent did the results, both at the outcome and output levels, benefit women and men equally?</w:t>
      </w:r>
    </w:p>
    <w:p w:rsidR="007B2ECE" w:rsidRPr="00970472" w:rsidRDefault="00EC5628" w:rsidP="001432A6">
      <w:pPr>
        <w:numPr>
          <w:ilvl w:val="0"/>
          <w:numId w:val="13"/>
        </w:numPr>
        <w:spacing w:after="0" w:line="240" w:lineRule="auto"/>
        <w:ind w:left="360"/>
        <w:contextualSpacing/>
        <w:jc w:val="both"/>
        <w:rPr>
          <w:sz w:val="21"/>
          <w:szCs w:val="21"/>
        </w:rPr>
      </w:pPr>
      <w:r>
        <w:rPr>
          <w:sz w:val="21"/>
          <w:szCs w:val="21"/>
        </w:rPr>
        <w:t xml:space="preserve">To what extent has UNDP </w:t>
      </w:r>
      <w:r w:rsidRPr="00970472">
        <w:rPr>
          <w:sz w:val="21"/>
          <w:szCs w:val="21"/>
        </w:rPr>
        <w:t>contributed</w:t>
      </w:r>
      <w:r w:rsidR="00906D5F" w:rsidRPr="00970472">
        <w:rPr>
          <w:sz w:val="21"/>
          <w:szCs w:val="21"/>
        </w:rPr>
        <w:t xml:space="preserve"> </w:t>
      </w:r>
      <w:r w:rsidRPr="00970472">
        <w:rPr>
          <w:sz w:val="21"/>
          <w:szCs w:val="21"/>
        </w:rPr>
        <w:t xml:space="preserve">to capacity </w:t>
      </w:r>
      <w:r>
        <w:rPr>
          <w:sz w:val="21"/>
          <w:szCs w:val="21"/>
        </w:rPr>
        <w:t xml:space="preserve">development of local partners and civil society organizations? </w:t>
      </w:r>
    </w:p>
    <w:p w:rsidR="007B2ECE" w:rsidRPr="00970472" w:rsidRDefault="007B2ECE" w:rsidP="001432A6">
      <w:pPr>
        <w:spacing w:after="0" w:line="240" w:lineRule="auto"/>
        <w:ind w:left="360"/>
        <w:contextualSpacing/>
        <w:jc w:val="both"/>
        <w:rPr>
          <w:sz w:val="21"/>
          <w:szCs w:val="21"/>
        </w:rPr>
      </w:pPr>
    </w:p>
    <w:p w:rsidR="0085238A" w:rsidRPr="00970472" w:rsidRDefault="0085238A" w:rsidP="001432A6">
      <w:pPr>
        <w:spacing w:after="0" w:line="240" w:lineRule="auto"/>
        <w:contextualSpacing/>
        <w:jc w:val="both"/>
        <w:rPr>
          <w:b/>
          <w:sz w:val="21"/>
          <w:szCs w:val="21"/>
        </w:rPr>
      </w:pPr>
      <w:r w:rsidRPr="00970472">
        <w:rPr>
          <w:b/>
          <w:sz w:val="21"/>
          <w:szCs w:val="21"/>
        </w:rPr>
        <w:t>Efficiency</w:t>
      </w:r>
    </w:p>
    <w:p w:rsidR="00A5427F" w:rsidRPr="00970472" w:rsidRDefault="00102FDD" w:rsidP="001432A6">
      <w:pPr>
        <w:numPr>
          <w:ilvl w:val="0"/>
          <w:numId w:val="13"/>
        </w:numPr>
        <w:spacing w:after="0" w:line="240" w:lineRule="auto"/>
        <w:ind w:left="360"/>
        <w:contextualSpacing/>
        <w:jc w:val="both"/>
        <w:rPr>
          <w:sz w:val="21"/>
          <w:szCs w:val="21"/>
        </w:rPr>
      </w:pPr>
      <w:r>
        <w:rPr>
          <w:sz w:val="21"/>
          <w:szCs w:val="21"/>
        </w:rPr>
        <w:t xml:space="preserve"> How appropriate are </w:t>
      </w:r>
      <w:r w:rsidR="00A5427F" w:rsidRPr="00970472">
        <w:rPr>
          <w:sz w:val="21"/>
          <w:szCs w:val="21"/>
        </w:rPr>
        <w:t>national Implementation (NIM) and direct i</w:t>
      </w:r>
      <w:r>
        <w:rPr>
          <w:sz w:val="21"/>
          <w:szCs w:val="21"/>
        </w:rPr>
        <w:t>mplementation (DIM) modalities</w:t>
      </w:r>
      <w:r w:rsidR="00564750">
        <w:rPr>
          <w:sz w:val="21"/>
          <w:szCs w:val="21"/>
        </w:rPr>
        <w:t xml:space="preserve"> in delivering results</w:t>
      </w:r>
      <w:r>
        <w:rPr>
          <w:sz w:val="21"/>
          <w:szCs w:val="21"/>
        </w:rPr>
        <w:t xml:space="preserve"> within these outcome areas?</w:t>
      </w:r>
      <w:r w:rsidR="00A738B1">
        <w:rPr>
          <w:sz w:val="21"/>
          <w:szCs w:val="21"/>
        </w:rPr>
        <w:t xml:space="preserve"> (</w:t>
      </w:r>
      <w:r w:rsidR="009D0F5C">
        <w:rPr>
          <w:sz w:val="21"/>
          <w:szCs w:val="21"/>
        </w:rPr>
        <w:t xml:space="preserve">strengths and weaknesses) </w:t>
      </w:r>
    </w:p>
    <w:p w:rsidR="00AF01A9" w:rsidRPr="00970472" w:rsidRDefault="00AF01A9" w:rsidP="001432A6">
      <w:pPr>
        <w:numPr>
          <w:ilvl w:val="0"/>
          <w:numId w:val="13"/>
        </w:numPr>
        <w:spacing w:after="0" w:line="240" w:lineRule="auto"/>
        <w:ind w:left="360"/>
        <w:contextualSpacing/>
        <w:jc w:val="both"/>
        <w:rPr>
          <w:sz w:val="21"/>
          <w:szCs w:val="21"/>
        </w:rPr>
      </w:pPr>
      <w:r w:rsidRPr="00970472">
        <w:rPr>
          <w:sz w:val="21"/>
          <w:szCs w:val="21"/>
        </w:rPr>
        <w:t>Have the results been achieved at an acceptable cost, compared with alternative approaches with the same objec</w:t>
      </w:r>
      <w:r w:rsidR="00102FDD">
        <w:rPr>
          <w:sz w:val="21"/>
          <w:szCs w:val="21"/>
        </w:rPr>
        <w:t xml:space="preserve">tives? If so, which types of </w:t>
      </w:r>
      <w:r w:rsidR="009D0F5C">
        <w:rPr>
          <w:sz w:val="21"/>
          <w:szCs w:val="21"/>
        </w:rPr>
        <w:t>in</w:t>
      </w:r>
      <w:r w:rsidR="009D0F5C" w:rsidRPr="00970472">
        <w:rPr>
          <w:sz w:val="21"/>
          <w:szCs w:val="21"/>
        </w:rPr>
        <w:t>terventions</w:t>
      </w:r>
      <w:r w:rsidR="00A738B1">
        <w:rPr>
          <w:sz w:val="21"/>
          <w:szCs w:val="21"/>
        </w:rPr>
        <w:t xml:space="preserve"> have proven</w:t>
      </w:r>
      <w:r w:rsidRPr="00970472">
        <w:rPr>
          <w:sz w:val="21"/>
          <w:szCs w:val="21"/>
        </w:rPr>
        <w:t xml:space="preserve"> to be more cost-efficient? </w:t>
      </w:r>
    </w:p>
    <w:p w:rsidR="006A45B8" w:rsidRPr="00970472" w:rsidRDefault="006A45B8" w:rsidP="001432A6">
      <w:pPr>
        <w:numPr>
          <w:ilvl w:val="0"/>
          <w:numId w:val="13"/>
        </w:numPr>
        <w:spacing w:after="0" w:line="240" w:lineRule="auto"/>
        <w:ind w:left="360"/>
        <w:contextualSpacing/>
        <w:jc w:val="both"/>
        <w:rPr>
          <w:sz w:val="21"/>
          <w:szCs w:val="21"/>
        </w:rPr>
      </w:pPr>
      <w:r w:rsidRPr="00970472">
        <w:rPr>
          <w:sz w:val="21"/>
          <w:szCs w:val="21"/>
        </w:rPr>
        <w:t xml:space="preserve">Have programme funds and activities been delivered in a timely manner? If not, what were the bottlenecks encountered? </w:t>
      </w:r>
    </w:p>
    <w:p w:rsidR="006A45B8" w:rsidRPr="00970472" w:rsidRDefault="006A45B8" w:rsidP="001432A6">
      <w:pPr>
        <w:numPr>
          <w:ilvl w:val="0"/>
          <w:numId w:val="13"/>
        </w:numPr>
        <w:spacing w:after="0" w:line="240" w:lineRule="auto"/>
        <w:ind w:left="360"/>
        <w:contextualSpacing/>
        <w:jc w:val="both"/>
        <w:rPr>
          <w:sz w:val="21"/>
          <w:szCs w:val="21"/>
        </w:rPr>
      </w:pPr>
      <w:r w:rsidRPr="00970472">
        <w:rPr>
          <w:sz w:val="21"/>
          <w:szCs w:val="21"/>
        </w:rPr>
        <w:t>Are there sufficient resources (financial, time, people) allocated to integrate human rights and gender equality in the design, implementation, monitoring and evaluation of these outcomes</w:t>
      </w:r>
      <w:r w:rsidR="00A738B1">
        <w:rPr>
          <w:sz w:val="21"/>
          <w:szCs w:val="21"/>
        </w:rPr>
        <w:t xml:space="preserve">? </w:t>
      </w:r>
      <w:r w:rsidRPr="00970472">
        <w:rPr>
          <w:sz w:val="21"/>
          <w:szCs w:val="21"/>
        </w:rPr>
        <w:t xml:space="preserve">  </w:t>
      </w:r>
    </w:p>
    <w:p w:rsidR="009C6D8C" w:rsidRPr="00970472" w:rsidRDefault="009C6D8C" w:rsidP="009C6D8C">
      <w:pPr>
        <w:spacing w:after="0" w:line="240" w:lineRule="auto"/>
        <w:ind w:left="360"/>
        <w:contextualSpacing/>
        <w:jc w:val="both"/>
        <w:rPr>
          <w:sz w:val="21"/>
          <w:szCs w:val="21"/>
        </w:rPr>
      </w:pPr>
    </w:p>
    <w:p w:rsidR="0085238A" w:rsidRPr="00970472" w:rsidRDefault="0085238A" w:rsidP="00AF1495">
      <w:pPr>
        <w:spacing w:after="0" w:line="240" w:lineRule="auto"/>
        <w:contextualSpacing/>
        <w:jc w:val="both"/>
        <w:rPr>
          <w:b/>
          <w:sz w:val="21"/>
          <w:szCs w:val="21"/>
        </w:rPr>
      </w:pPr>
      <w:r w:rsidRPr="00970472">
        <w:rPr>
          <w:b/>
          <w:sz w:val="21"/>
          <w:szCs w:val="21"/>
        </w:rPr>
        <w:t>Sustainability</w:t>
      </w:r>
    </w:p>
    <w:p w:rsidR="009732D7" w:rsidRPr="00970472" w:rsidRDefault="0085238A" w:rsidP="001432A6">
      <w:pPr>
        <w:numPr>
          <w:ilvl w:val="0"/>
          <w:numId w:val="13"/>
        </w:numPr>
        <w:spacing w:after="0" w:line="240" w:lineRule="auto"/>
        <w:ind w:left="360"/>
        <w:contextualSpacing/>
        <w:jc w:val="both"/>
        <w:rPr>
          <w:sz w:val="21"/>
          <w:szCs w:val="21"/>
        </w:rPr>
      </w:pPr>
      <w:r w:rsidRPr="00970472">
        <w:rPr>
          <w:sz w:val="21"/>
          <w:szCs w:val="21"/>
        </w:rPr>
        <w:t xml:space="preserve">How strong is the level of ownership of the results by the relevant government entities and other stakeholders? </w:t>
      </w:r>
    </w:p>
    <w:p w:rsidR="00AF01A9" w:rsidRPr="00970472" w:rsidRDefault="00AF01A9" w:rsidP="001432A6">
      <w:pPr>
        <w:numPr>
          <w:ilvl w:val="0"/>
          <w:numId w:val="13"/>
        </w:numPr>
        <w:spacing w:after="0" w:line="240" w:lineRule="auto"/>
        <w:ind w:left="360"/>
        <w:contextualSpacing/>
        <w:jc w:val="both"/>
        <w:rPr>
          <w:sz w:val="21"/>
          <w:szCs w:val="21"/>
        </w:rPr>
      </w:pPr>
      <w:r w:rsidRPr="00970472">
        <w:rPr>
          <w:sz w:val="21"/>
          <w:szCs w:val="21"/>
        </w:rPr>
        <w:lastRenderedPageBreak/>
        <w:t>How</w:t>
      </w:r>
      <w:r w:rsidR="00E42F9C">
        <w:rPr>
          <w:sz w:val="21"/>
          <w:szCs w:val="21"/>
        </w:rPr>
        <w:t xml:space="preserve"> has UNDP </w:t>
      </w:r>
      <w:r w:rsidRPr="00970472">
        <w:rPr>
          <w:sz w:val="21"/>
          <w:szCs w:val="21"/>
        </w:rPr>
        <w:t xml:space="preserve">contributed to human and institutional capacity building of partners </w:t>
      </w:r>
      <w:r w:rsidR="00E42F9C">
        <w:rPr>
          <w:sz w:val="21"/>
          <w:szCs w:val="21"/>
        </w:rPr>
        <w:t>(</w:t>
      </w:r>
      <w:r w:rsidRPr="00970472">
        <w:rPr>
          <w:sz w:val="21"/>
          <w:szCs w:val="21"/>
        </w:rPr>
        <w:t>as a guarantee for sustainability beyond UNDP interventions</w:t>
      </w:r>
      <w:r w:rsidR="00E42F9C">
        <w:rPr>
          <w:sz w:val="21"/>
          <w:szCs w:val="21"/>
        </w:rPr>
        <w:t>)</w:t>
      </w:r>
      <w:r w:rsidRPr="00970472">
        <w:rPr>
          <w:sz w:val="21"/>
          <w:szCs w:val="21"/>
        </w:rPr>
        <w:t>?</w:t>
      </w:r>
    </w:p>
    <w:p w:rsidR="00622A72" w:rsidRPr="00970472" w:rsidRDefault="009325F5" w:rsidP="00622A72">
      <w:pPr>
        <w:numPr>
          <w:ilvl w:val="0"/>
          <w:numId w:val="13"/>
        </w:numPr>
        <w:spacing w:after="0" w:line="240" w:lineRule="auto"/>
        <w:ind w:left="360"/>
        <w:contextualSpacing/>
        <w:jc w:val="both"/>
        <w:rPr>
          <w:sz w:val="21"/>
          <w:szCs w:val="21"/>
        </w:rPr>
      </w:pPr>
      <w:r>
        <w:rPr>
          <w:sz w:val="21"/>
          <w:szCs w:val="21"/>
        </w:rPr>
        <w:t xml:space="preserve">Is there a clear exit strategy </w:t>
      </w:r>
      <w:r w:rsidR="00622A72">
        <w:rPr>
          <w:sz w:val="21"/>
          <w:szCs w:val="21"/>
        </w:rPr>
        <w:t>at project level</w:t>
      </w:r>
      <w:r w:rsidR="00E42F9C">
        <w:rPr>
          <w:sz w:val="21"/>
          <w:szCs w:val="21"/>
        </w:rPr>
        <w:t>, factoring</w:t>
      </w:r>
      <w:r w:rsidR="00622A72">
        <w:rPr>
          <w:sz w:val="21"/>
          <w:szCs w:val="21"/>
        </w:rPr>
        <w:t xml:space="preserve"> in environmental, operational and financial sustainability</w:t>
      </w:r>
      <w:r w:rsidR="00E42F9C">
        <w:rPr>
          <w:sz w:val="21"/>
          <w:szCs w:val="21"/>
        </w:rPr>
        <w:t>?</w:t>
      </w:r>
      <w:r w:rsidR="00622A72">
        <w:rPr>
          <w:sz w:val="21"/>
          <w:szCs w:val="21"/>
        </w:rPr>
        <w:t xml:space="preserve">  </w:t>
      </w:r>
    </w:p>
    <w:p w:rsidR="00AF01A9" w:rsidRPr="00970472" w:rsidRDefault="00AF01A9" w:rsidP="001432A6">
      <w:pPr>
        <w:numPr>
          <w:ilvl w:val="0"/>
          <w:numId w:val="13"/>
        </w:numPr>
        <w:spacing w:after="0" w:line="240" w:lineRule="auto"/>
        <w:ind w:left="360"/>
        <w:contextualSpacing/>
        <w:jc w:val="both"/>
        <w:rPr>
          <w:sz w:val="21"/>
          <w:szCs w:val="21"/>
        </w:rPr>
      </w:pPr>
      <w:r w:rsidRPr="00970472">
        <w:rPr>
          <w:sz w:val="21"/>
          <w:szCs w:val="21"/>
        </w:rPr>
        <w:t xml:space="preserve">What </w:t>
      </w:r>
      <w:r w:rsidR="007E301F">
        <w:rPr>
          <w:sz w:val="21"/>
          <w:szCs w:val="21"/>
        </w:rPr>
        <w:t>recommendations could be given</w:t>
      </w:r>
      <w:r w:rsidRPr="00970472">
        <w:rPr>
          <w:sz w:val="21"/>
          <w:szCs w:val="21"/>
        </w:rPr>
        <w:t xml:space="preserve"> to strengthen sustainability?</w:t>
      </w:r>
    </w:p>
    <w:p w:rsidR="006A45B8" w:rsidRDefault="006A45B8" w:rsidP="00A76EEF">
      <w:pPr>
        <w:spacing w:after="0" w:line="240" w:lineRule="auto"/>
        <w:jc w:val="both"/>
        <w:rPr>
          <w:rFonts w:eastAsia="Calibri" w:cs="Arial"/>
          <w:color w:val="000000" w:themeColor="text1"/>
        </w:rPr>
      </w:pPr>
    </w:p>
    <w:p w:rsidR="00A738B1" w:rsidRPr="00970472" w:rsidRDefault="00A738B1" w:rsidP="00A76EEF">
      <w:pPr>
        <w:spacing w:after="0" w:line="240" w:lineRule="auto"/>
        <w:jc w:val="both"/>
        <w:rPr>
          <w:rFonts w:eastAsia="Calibri" w:cs="Arial"/>
          <w:color w:val="000000" w:themeColor="text1"/>
        </w:rPr>
      </w:pPr>
    </w:p>
    <w:p w:rsidR="00A76EEF" w:rsidRPr="00970472" w:rsidRDefault="00AF1495" w:rsidP="00A76EEF">
      <w:pPr>
        <w:spacing w:after="0" w:line="240" w:lineRule="auto"/>
        <w:jc w:val="both"/>
        <w:rPr>
          <w:rFonts w:eastAsia="Calibri" w:cs="Arial"/>
          <w:color w:val="000000" w:themeColor="text1"/>
        </w:rPr>
      </w:pPr>
      <w:r w:rsidRPr="00970472">
        <w:rPr>
          <w:rFonts w:eastAsia="Calibri" w:cs="Arial"/>
          <w:color w:val="000000" w:themeColor="text1"/>
        </w:rPr>
        <w:t>5.</w:t>
      </w:r>
      <w:r w:rsidRPr="00970472">
        <w:rPr>
          <w:rFonts w:eastAsia="Calibri" w:cs="Arial"/>
          <w:b/>
          <w:color w:val="000000" w:themeColor="text1"/>
        </w:rPr>
        <w:t xml:space="preserve"> EVALUATION</w:t>
      </w:r>
      <w:r w:rsidR="00A76EEF" w:rsidRPr="00970472">
        <w:rPr>
          <w:rFonts w:eastAsia="Calibri" w:cs="Arial"/>
          <w:b/>
          <w:color w:val="000000" w:themeColor="text1"/>
        </w:rPr>
        <w:t xml:space="preserve"> SCOPE</w:t>
      </w:r>
      <w:r w:rsidR="00A76EEF" w:rsidRPr="00970472">
        <w:rPr>
          <w:rFonts w:eastAsia="Calibri" w:cs="Arial"/>
          <w:color w:val="000000" w:themeColor="text1"/>
        </w:rPr>
        <w:t xml:space="preserve"> </w:t>
      </w:r>
    </w:p>
    <w:p w:rsidR="00661B81" w:rsidRDefault="00A76EEF" w:rsidP="00AF1495">
      <w:pPr>
        <w:spacing w:after="0" w:line="240" w:lineRule="auto"/>
        <w:contextualSpacing/>
        <w:jc w:val="both"/>
        <w:rPr>
          <w:sz w:val="21"/>
          <w:szCs w:val="21"/>
        </w:rPr>
      </w:pPr>
      <w:r w:rsidRPr="00970472">
        <w:rPr>
          <w:sz w:val="21"/>
          <w:szCs w:val="21"/>
        </w:rPr>
        <w:t xml:space="preserve">The evaluation will cover UNDP Outcomes 1, 2 and </w:t>
      </w:r>
      <w:r w:rsidR="00DF21A2" w:rsidRPr="00970472">
        <w:rPr>
          <w:sz w:val="21"/>
          <w:szCs w:val="21"/>
        </w:rPr>
        <w:t>3 under</w:t>
      </w:r>
      <w:r w:rsidRPr="00970472">
        <w:rPr>
          <w:sz w:val="21"/>
          <w:szCs w:val="21"/>
        </w:rPr>
        <w:t xml:space="preserve"> </w:t>
      </w:r>
      <w:r w:rsidR="00FC76E4">
        <w:rPr>
          <w:sz w:val="21"/>
          <w:szCs w:val="21"/>
        </w:rPr>
        <w:t xml:space="preserve">the </w:t>
      </w:r>
      <w:r w:rsidRPr="00970472">
        <w:rPr>
          <w:sz w:val="21"/>
          <w:szCs w:val="21"/>
        </w:rPr>
        <w:t>current Country Programme Action Plan (CPAP)/ Country programme Document (CPD)</w:t>
      </w:r>
      <w:r w:rsidR="00DF21A2" w:rsidRPr="00970472">
        <w:rPr>
          <w:sz w:val="21"/>
          <w:szCs w:val="21"/>
        </w:rPr>
        <w:t xml:space="preserve"> for the </w:t>
      </w:r>
      <w:r w:rsidRPr="00970472">
        <w:rPr>
          <w:sz w:val="21"/>
          <w:szCs w:val="21"/>
        </w:rPr>
        <w:t>period 2013</w:t>
      </w:r>
      <w:r w:rsidR="00123C06">
        <w:rPr>
          <w:sz w:val="21"/>
          <w:szCs w:val="21"/>
        </w:rPr>
        <w:t xml:space="preserve"> up until the time of the evaluation</w:t>
      </w:r>
      <w:r w:rsidRPr="00970472">
        <w:rPr>
          <w:sz w:val="21"/>
          <w:szCs w:val="21"/>
        </w:rPr>
        <w:t>.</w:t>
      </w:r>
      <w:r w:rsidR="00661B81" w:rsidRPr="00970472">
        <w:rPr>
          <w:sz w:val="21"/>
          <w:szCs w:val="21"/>
        </w:rPr>
        <w:t xml:space="preserve"> This</w:t>
      </w:r>
      <w:r w:rsidR="0064308C" w:rsidRPr="00970472">
        <w:rPr>
          <w:sz w:val="21"/>
          <w:szCs w:val="21"/>
        </w:rPr>
        <w:t xml:space="preserve"> </w:t>
      </w:r>
      <w:r w:rsidR="009732D7" w:rsidRPr="00970472">
        <w:rPr>
          <w:sz w:val="21"/>
          <w:szCs w:val="21"/>
        </w:rPr>
        <w:t>evaluation</w:t>
      </w:r>
      <w:r w:rsidR="00FC76E4">
        <w:rPr>
          <w:sz w:val="21"/>
          <w:szCs w:val="21"/>
        </w:rPr>
        <w:t xml:space="preserve"> should cover</w:t>
      </w:r>
      <w:r w:rsidR="00661B81" w:rsidRPr="00970472">
        <w:rPr>
          <w:sz w:val="21"/>
          <w:szCs w:val="21"/>
        </w:rPr>
        <w:t xml:space="preserve"> outcomes and the</w:t>
      </w:r>
      <w:r w:rsidR="00CB13CF" w:rsidRPr="00970472">
        <w:rPr>
          <w:sz w:val="21"/>
          <w:szCs w:val="21"/>
        </w:rPr>
        <w:t xml:space="preserve"> </w:t>
      </w:r>
      <w:r w:rsidR="00661B81" w:rsidRPr="00970472">
        <w:rPr>
          <w:sz w:val="21"/>
          <w:szCs w:val="21"/>
        </w:rPr>
        <w:t>extent to which programmes, project,</w:t>
      </w:r>
      <w:r w:rsidR="00CB13CF" w:rsidRPr="00970472">
        <w:rPr>
          <w:sz w:val="21"/>
          <w:szCs w:val="21"/>
        </w:rPr>
        <w:t xml:space="preserve"> </w:t>
      </w:r>
      <w:r w:rsidR="00661B81" w:rsidRPr="00970472">
        <w:rPr>
          <w:sz w:val="21"/>
          <w:szCs w:val="21"/>
        </w:rPr>
        <w:t xml:space="preserve">soft assistance, </w:t>
      </w:r>
      <w:r w:rsidR="00123C06">
        <w:rPr>
          <w:sz w:val="21"/>
          <w:szCs w:val="21"/>
        </w:rPr>
        <w:t xml:space="preserve">advocacy initiatives, </w:t>
      </w:r>
      <w:r w:rsidR="00661B81" w:rsidRPr="00970472">
        <w:rPr>
          <w:sz w:val="21"/>
          <w:szCs w:val="21"/>
        </w:rPr>
        <w:t xml:space="preserve">partners’ initiatives </w:t>
      </w:r>
      <w:r w:rsidR="00CB13CF" w:rsidRPr="00970472">
        <w:rPr>
          <w:sz w:val="21"/>
          <w:szCs w:val="21"/>
        </w:rPr>
        <w:t>and synergies</w:t>
      </w:r>
      <w:r w:rsidR="00661B81" w:rsidRPr="00970472">
        <w:rPr>
          <w:sz w:val="21"/>
          <w:szCs w:val="21"/>
        </w:rPr>
        <w:t xml:space="preserve"> among partners contributed</w:t>
      </w:r>
      <w:r w:rsidR="00CB13CF" w:rsidRPr="00970472">
        <w:rPr>
          <w:sz w:val="21"/>
          <w:szCs w:val="21"/>
        </w:rPr>
        <w:t xml:space="preserve"> </w:t>
      </w:r>
      <w:r w:rsidR="00661B81" w:rsidRPr="00970472">
        <w:rPr>
          <w:sz w:val="21"/>
          <w:szCs w:val="21"/>
        </w:rPr>
        <w:t>to its achievement</w:t>
      </w:r>
      <w:r w:rsidR="00FC76E4">
        <w:rPr>
          <w:sz w:val="21"/>
          <w:szCs w:val="21"/>
        </w:rPr>
        <w:t>.</w:t>
      </w:r>
    </w:p>
    <w:p w:rsidR="008B7D44" w:rsidRDefault="008B7D44" w:rsidP="00AF1495">
      <w:pPr>
        <w:spacing w:after="0" w:line="240" w:lineRule="auto"/>
        <w:contextualSpacing/>
        <w:jc w:val="both"/>
        <w:rPr>
          <w:sz w:val="21"/>
          <w:szCs w:val="21"/>
        </w:rPr>
      </w:pPr>
    </w:p>
    <w:p w:rsidR="00077FF9" w:rsidRDefault="00077FF9" w:rsidP="00AF1495">
      <w:pPr>
        <w:spacing w:after="0" w:line="240" w:lineRule="auto"/>
        <w:contextualSpacing/>
        <w:jc w:val="both"/>
        <w:rPr>
          <w:sz w:val="21"/>
          <w:szCs w:val="21"/>
        </w:rPr>
      </w:pPr>
      <w:r>
        <w:rPr>
          <w:sz w:val="21"/>
          <w:szCs w:val="21"/>
        </w:rPr>
        <w:t>Two key programmes which contr</w:t>
      </w:r>
      <w:r w:rsidR="00FC76E4">
        <w:rPr>
          <w:sz w:val="21"/>
          <w:szCs w:val="21"/>
        </w:rPr>
        <w:t>ibute to these three outcomes</w:t>
      </w:r>
      <w:r>
        <w:rPr>
          <w:sz w:val="21"/>
          <w:szCs w:val="21"/>
        </w:rPr>
        <w:t xml:space="preserve"> are Governance for Local Economic Development (GLED) and Strengthening Enforcement of Law, Access to justice and</w:t>
      </w:r>
      <w:r w:rsidR="00FC76E4">
        <w:rPr>
          <w:sz w:val="21"/>
          <w:szCs w:val="21"/>
        </w:rPr>
        <w:t xml:space="preserve"> Social Integration</w:t>
      </w:r>
      <w:r>
        <w:rPr>
          <w:sz w:val="21"/>
          <w:szCs w:val="21"/>
        </w:rPr>
        <w:t xml:space="preserve"> (SELAJSI)</w:t>
      </w:r>
      <w:r w:rsidR="00B765B1">
        <w:rPr>
          <w:sz w:val="21"/>
          <w:szCs w:val="21"/>
        </w:rPr>
        <w:t>. Details of other UNDP</w:t>
      </w:r>
      <w:r w:rsidR="000647A1">
        <w:rPr>
          <w:sz w:val="21"/>
          <w:szCs w:val="21"/>
        </w:rPr>
        <w:t xml:space="preserve"> projects</w:t>
      </w:r>
      <w:r w:rsidR="00FC76E4">
        <w:rPr>
          <w:sz w:val="21"/>
          <w:szCs w:val="21"/>
        </w:rPr>
        <w:t xml:space="preserve"> will be</w:t>
      </w:r>
      <w:r>
        <w:rPr>
          <w:sz w:val="21"/>
          <w:szCs w:val="21"/>
        </w:rPr>
        <w:t xml:space="preserve"> provided to the</w:t>
      </w:r>
      <w:r w:rsidR="00702678">
        <w:rPr>
          <w:sz w:val="21"/>
          <w:szCs w:val="21"/>
        </w:rPr>
        <w:t xml:space="preserve"> evaluation team upon</w:t>
      </w:r>
      <w:r>
        <w:rPr>
          <w:sz w:val="21"/>
          <w:szCs w:val="21"/>
        </w:rPr>
        <w:t xml:space="preserve"> signing the contract.  </w:t>
      </w:r>
    </w:p>
    <w:p w:rsidR="00AA0231" w:rsidRDefault="00AA0231" w:rsidP="00AF1495">
      <w:pPr>
        <w:spacing w:after="0" w:line="240" w:lineRule="auto"/>
        <w:contextualSpacing/>
        <w:jc w:val="both"/>
        <w:rPr>
          <w:sz w:val="21"/>
          <w:szCs w:val="21"/>
        </w:rPr>
      </w:pPr>
    </w:p>
    <w:p w:rsidR="00077FF9" w:rsidRDefault="00077FF9" w:rsidP="00AF1495">
      <w:pPr>
        <w:spacing w:after="0" w:line="240" w:lineRule="auto"/>
        <w:contextualSpacing/>
        <w:jc w:val="both"/>
        <w:rPr>
          <w:sz w:val="21"/>
          <w:szCs w:val="21"/>
        </w:rPr>
      </w:pPr>
    </w:p>
    <w:p w:rsidR="00077FF9" w:rsidRPr="00FC76E4" w:rsidRDefault="00077FF9" w:rsidP="00077FF9">
      <w:pPr>
        <w:rPr>
          <w:b/>
          <w:sz w:val="21"/>
          <w:szCs w:val="21"/>
        </w:rPr>
      </w:pPr>
      <w:r w:rsidRPr="00FC76E4">
        <w:rPr>
          <w:b/>
          <w:sz w:val="21"/>
          <w:szCs w:val="21"/>
        </w:rPr>
        <w:t xml:space="preserve">Governance for Local Economic Development (GLED) </w:t>
      </w:r>
    </w:p>
    <w:p w:rsidR="00FC76E4" w:rsidRDefault="00077FF9" w:rsidP="003B0CA8">
      <w:pPr>
        <w:jc w:val="both"/>
        <w:rPr>
          <w:sz w:val="21"/>
          <w:szCs w:val="21"/>
        </w:rPr>
      </w:pPr>
      <w:r w:rsidRPr="00FC76E4">
        <w:rPr>
          <w:sz w:val="21"/>
          <w:szCs w:val="21"/>
        </w:rPr>
        <w:t>GLED is UNDP Sri Lanka’s flagship programme for strengthening local governance capacities and improving socio-economic opportunities in vulnerable regions in the country. Broadly, GLED focuses on increasing the capacity of sub-national level governance institutions, civil society, the private sector and communities in order to foster access to enhanced public sector service delivery, socio-economic development, and social cohesion across the whole country, with a focus on the lagging regions of Sri Lanka including the former conflict-affected regions of the country. The programme will help communities increase their production and “value-added” capacities and make use of productive infrastructure, new technologies and knowledge. Strengthened engagement with the private sector will increase the sustainability of livelihoods initiatives. Given the sub-national variations in Sri Lanka’s human development index, GLED focuses primarily on lagging areas and vulnerab</w:t>
      </w:r>
      <w:r w:rsidR="00FE03D0">
        <w:rPr>
          <w:sz w:val="21"/>
          <w:szCs w:val="21"/>
        </w:rPr>
        <w:t>le communities.</w:t>
      </w:r>
    </w:p>
    <w:p w:rsidR="003B0CA8" w:rsidRPr="003B0CA8" w:rsidRDefault="003B0CA8" w:rsidP="003B0CA8">
      <w:pPr>
        <w:jc w:val="both"/>
        <w:rPr>
          <w:sz w:val="21"/>
          <w:szCs w:val="21"/>
        </w:rPr>
      </w:pPr>
    </w:p>
    <w:p w:rsidR="00077FF9" w:rsidRPr="00FC76E4" w:rsidRDefault="00077FF9" w:rsidP="00077FF9">
      <w:pPr>
        <w:autoSpaceDE w:val="0"/>
        <w:autoSpaceDN w:val="0"/>
        <w:jc w:val="both"/>
        <w:rPr>
          <w:b/>
          <w:sz w:val="21"/>
          <w:szCs w:val="21"/>
        </w:rPr>
      </w:pPr>
      <w:r w:rsidRPr="00FC76E4">
        <w:rPr>
          <w:b/>
          <w:sz w:val="21"/>
          <w:szCs w:val="21"/>
        </w:rPr>
        <w:t>Strengthening Enforcement of Law, Access to justice and Social Integration in Sri Lanka (SELAJSI)</w:t>
      </w:r>
    </w:p>
    <w:p w:rsidR="00554647" w:rsidRPr="00554647" w:rsidRDefault="00554647" w:rsidP="00554647">
      <w:pPr>
        <w:jc w:val="both"/>
        <w:rPr>
          <w:sz w:val="21"/>
          <w:szCs w:val="21"/>
        </w:rPr>
      </w:pPr>
      <w:r w:rsidRPr="00554647">
        <w:rPr>
          <w:sz w:val="21"/>
          <w:szCs w:val="21"/>
        </w:rPr>
        <w:t>Following Phases 1 and 2 of UNDP Sri Lanka’s Equal Access to Justice (A2J) Project spanning the period 2004-2012, a broader and more</w:t>
      </w:r>
      <w:r w:rsidR="00A60D9D">
        <w:rPr>
          <w:sz w:val="21"/>
          <w:szCs w:val="21"/>
        </w:rPr>
        <w:t xml:space="preserve"> ambitious programme </w:t>
      </w:r>
      <w:r w:rsidRPr="00554647">
        <w:rPr>
          <w:sz w:val="21"/>
          <w:szCs w:val="21"/>
        </w:rPr>
        <w:t>was launched for the period 2013-2017, building on the achievements and lessons of the previous two projects.  This Programme aims to consolidate</w:t>
      </w:r>
      <w:r w:rsidR="00A60D9D">
        <w:rPr>
          <w:sz w:val="21"/>
          <w:szCs w:val="21"/>
        </w:rPr>
        <w:t xml:space="preserve"> the</w:t>
      </w:r>
      <w:r w:rsidRPr="00554647">
        <w:rPr>
          <w:sz w:val="21"/>
          <w:szCs w:val="21"/>
        </w:rPr>
        <w:t xml:space="preserve"> previous A2J initiatives as well as systematize and institutionalize these initiatives under a broader framework of coordinated enforcement of law, access to justice and social integration. The objective</w:t>
      </w:r>
      <w:r>
        <w:rPr>
          <w:sz w:val="21"/>
          <w:szCs w:val="21"/>
        </w:rPr>
        <w:t xml:space="preserve"> of the programme </w:t>
      </w:r>
      <w:r w:rsidRPr="00554647">
        <w:rPr>
          <w:sz w:val="21"/>
          <w:szCs w:val="21"/>
        </w:rPr>
        <w:t>is to ensure sustainability, increased quality in capacity development and strategic planning at national as well as sub na</w:t>
      </w:r>
      <w:r w:rsidR="00A60D9D">
        <w:rPr>
          <w:sz w:val="21"/>
          <w:szCs w:val="21"/>
        </w:rPr>
        <w:t>tional level, to reach a sector-</w:t>
      </w:r>
      <w:r w:rsidRPr="00554647">
        <w:rPr>
          <w:sz w:val="21"/>
          <w:szCs w:val="21"/>
        </w:rPr>
        <w:t>wide approach to justice sector development and increased social integration. This Programme is currently implemented through the national implementation modality by the Ministry of National Coexistence, Dialogue and Official Languages (MNCEDOL), the Ministry of Justice (MOJ), and the Ministry of Women and Child Affairs (MWCA).</w:t>
      </w:r>
    </w:p>
    <w:p w:rsidR="00077FF9" w:rsidRPr="00FC76E4" w:rsidRDefault="00077FF9" w:rsidP="00077FF9">
      <w:pPr>
        <w:autoSpaceDE w:val="0"/>
        <w:autoSpaceDN w:val="0"/>
        <w:adjustRightInd w:val="0"/>
        <w:spacing w:after="0" w:line="240" w:lineRule="auto"/>
        <w:rPr>
          <w:sz w:val="21"/>
          <w:szCs w:val="21"/>
        </w:rPr>
      </w:pPr>
    </w:p>
    <w:p w:rsidR="00077FF9" w:rsidRPr="00FC76E4" w:rsidRDefault="00077FF9" w:rsidP="00AF1495">
      <w:pPr>
        <w:spacing w:after="0" w:line="240" w:lineRule="auto"/>
        <w:contextualSpacing/>
        <w:jc w:val="both"/>
        <w:rPr>
          <w:sz w:val="21"/>
          <w:szCs w:val="21"/>
        </w:rPr>
      </w:pPr>
    </w:p>
    <w:p w:rsidR="00FC76E4" w:rsidRDefault="0044089E" w:rsidP="00AF1495">
      <w:pPr>
        <w:spacing w:after="0" w:line="240" w:lineRule="auto"/>
        <w:contextualSpacing/>
        <w:jc w:val="both"/>
        <w:rPr>
          <w:sz w:val="21"/>
          <w:szCs w:val="21"/>
        </w:rPr>
      </w:pPr>
      <w:r w:rsidRPr="00FC76E4">
        <w:rPr>
          <w:b/>
          <w:sz w:val="21"/>
          <w:szCs w:val="21"/>
        </w:rPr>
        <w:t>Geographical coverage:</w:t>
      </w:r>
      <w:r w:rsidRPr="00FC76E4">
        <w:rPr>
          <w:sz w:val="21"/>
          <w:szCs w:val="21"/>
        </w:rPr>
        <w:t xml:space="preserve"> </w:t>
      </w:r>
      <w:r w:rsidR="002852AE" w:rsidRPr="00FC76E4">
        <w:rPr>
          <w:sz w:val="21"/>
          <w:szCs w:val="21"/>
        </w:rPr>
        <w:t>Alm</w:t>
      </w:r>
      <w:r w:rsidRPr="00FC76E4">
        <w:rPr>
          <w:sz w:val="21"/>
          <w:szCs w:val="21"/>
        </w:rPr>
        <w:t xml:space="preserve">ost </w:t>
      </w:r>
      <w:r w:rsidR="002852AE" w:rsidRPr="00FC76E4">
        <w:rPr>
          <w:sz w:val="21"/>
          <w:szCs w:val="21"/>
        </w:rPr>
        <w:t>all</w:t>
      </w:r>
      <w:r w:rsidRPr="00FC76E4">
        <w:rPr>
          <w:sz w:val="21"/>
          <w:szCs w:val="21"/>
        </w:rPr>
        <w:t xml:space="preserve"> the</w:t>
      </w:r>
      <w:r w:rsidR="00AA0231" w:rsidRPr="00FC76E4">
        <w:rPr>
          <w:sz w:val="21"/>
          <w:szCs w:val="21"/>
        </w:rPr>
        <w:t xml:space="preserve"> programme</w:t>
      </w:r>
      <w:r w:rsidR="00FC76E4">
        <w:rPr>
          <w:sz w:val="21"/>
          <w:szCs w:val="21"/>
        </w:rPr>
        <w:t>s</w:t>
      </w:r>
      <w:r w:rsidR="00AA0231" w:rsidRPr="00FC76E4">
        <w:rPr>
          <w:sz w:val="21"/>
          <w:szCs w:val="21"/>
        </w:rPr>
        <w:t xml:space="preserve"> and projects</w:t>
      </w:r>
      <w:r w:rsidRPr="00FC76E4">
        <w:rPr>
          <w:sz w:val="21"/>
          <w:szCs w:val="21"/>
        </w:rPr>
        <w:t xml:space="preserve"> address issues national</w:t>
      </w:r>
      <w:r w:rsidR="00FC76E4">
        <w:rPr>
          <w:sz w:val="21"/>
          <w:szCs w:val="21"/>
        </w:rPr>
        <w:t xml:space="preserve">ly while specifically working in certain districts. </w:t>
      </w:r>
    </w:p>
    <w:p w:rsidR="0044089E" w:rsidRPr="00FC76E4" w:rsidRDefault="0044089E" w:rsidP="00AF1495">
      <w:pPr>
        <w:spacing w:after="0" w:line="240" w:lineRule="auto"/>
        <w:contextualSpacing/>
        <w:jc w:val="both"/>
        <w:rPr>
          <w:sz w:val="21"/>
          <w:szCs w:val="21"/>
        </w:rPr>
      </w:pPr>
      <w:r w:rsidRPr="00FC76E4">
        <w:rPr>
          <w:sz w:val="21"/>
          <w:szCs w:val="21"/>
        </w:rPr>
        <w:lastRenderedPageBreak/>
        <w:t xml:space="preserve">  </w:t>
      </w:r>
    </w:p>
    <w:p w:rsidR="0044089E" w:rsidRPr="00FC76E4" w:rsidRDefault="0044089E" w:rsidP="00AF1495">
      <w:pPr>
        <w:spacing w:after="0" w:line="240" w:lineRule="auto"/>
        <w:contextualSpacing/>
        <w:jc w:val="both"/>
        <w:rPr>
          <w:sz w:val="21"/>
          <w:szCs w:val="21"/>
        </w:rPr>
      </w:pPr>
      <w:r w:rsidRPr="00FC76E4">
        <w:rPr>
          <w:b/>
          <w:sz w:val="21"/>
          <w:szCs w:val="21"/>
        </w:rPr>
        <w:t>Target:</w:t>
      </w:r>
      <w:r w:rsidR="00FC76E4">
        <w:rPr>
          <w:sz w:val="21"/>
          <w:szCs w:val="21"/>
        </w:rPr>
        <w:t xml:space="preserve"> E</w:t>
      </w:r>
      <w:r w:rsidRPr="00FC76E4">
        <w:rPr>
          <w:sz w:val="21"/>
          <w:szCs w:val="21"/>
        </w:rPr>
        <w:t>ach</w:t>
      </w:r>
      <w:r w:rsidR="00FC76E4">
        <w:rPr>
          <w:sz w:val="21"/>
          <w:szCs w:val="21"/>
        </w:rPr>
        <w:t xml:space="preserve"> of the</w:t>
      </w:r>
      <w:r w:rsidRPr="00FC76E4">
        <w:rPr>
          <w:sz w:val="21"/>
          <w:szCs w:val="21"/>
        </w:rPr>
        <w:t xml:space="preserve"> </w:t>
      </w:r>
      <w:r w:rsidR="00AA0231" w:rsidRPr="00FC76E4">
        <w:rPr>
          <w:sz w:val="21"/>
          <w:szCs w:val="21"/>
        </w:rPr>
        <w:t xml:space="preserve">programme and </w:t>
      </w:r>
      <w:r w:rsidRPr="00FC76E4">
        <w:rPr>
          <w:sz w:val="21"/>
          <w:szCs w:val="21"/>
        </w:rPr>
        <w:t>project</w:t>
      </w:r>
      <w:r w:rsidR="00AA0231" w:rsidRPr="00FC76E4">
        <w:rPr>
          <w:sz w:val="21"/>
          <w:szCs w:val="21"/>
        </w:rPr>
        <w:t>s</w:t>
      </w:r>
      <w:r w:rsidR="00FC76E4">
        <w:rPr>
          <w:sz w:val="21"/>
          <w:szCs w:val="21"/>
        </w:rPr>
        <w:t xml:space="preserve"> have</w:t>
      </w:r>
      <w:r w:rsidRPr="00FC76E4">
        <w:rPr>
          <w:sz w:val="21"/>
          <w:szCs w:val="21"/>
        </w:rPr>
        <w:t xml:space="preserve"> specific targets groups</w:t>
      </w:r>
      <w:r w:rsidR="00FC76E4">
        <w:rPr>
          <w:sz w:val="21"/>
          <w:szCs w:val="21"/>
        </w:rPr>
        <w:t>.</w:t>
      </w:r>
      <w:r w:rsidRPr="00FC76E4">
        <w:rPr>
          <w:sz w:val="21"/>
          <w:szCs w:val="21"/>
        </w:rPr>
        <w:t xml:space="preserve"> </w:t>
      </w:r>
    </w:p>
    <w:p w:rsidR="003634A7" w:rsidRPr="00FC76E4" w:rsidRDefault="003634A7" w:rsidP="00A76EEF">
      <w:pPr>
        <w:spacing w:after="0" w:line="240" w:lineRule="auto"/>
        <w:jc w:val="both"/>
        <w:rPr>
          <w:sz w:val="21"/>
          <w:szCs w:val="21"/>
        </w:rPr>
      </w:pPr>
    </w:p>
    <w:p w:rsidR="00251C3A" w:rsidRDefault="00097E40" w:rsidP="00AF1495">
      <w:pPr>
        <w:spacing w:after="0" w:line="240" w:lineRule="auto"/>
        <w:contextualSpacing/>
        <w:jc w:val="both"/>
        <w:rPr>
          <w:sz w:val="21"/>
          <w:szCs w:val="21"/>
        </w:rPr>
      </w:pPr>
      <w:r>
        <w:rPr>
          <w:sz w:val="21"/>
          <w:szCs w:val="21"/>
        </w:rPr>
        <w:t>Due to the numerous players involved in</w:t>
      </w:r>
      <w:r w:rsidR="00DF21A2" w:rsidRPr="00970472">
        <w:rPr>
          <w:sz w:val="21"/>
          <w:szCs w:val="21"/>
        </w:rPr>
        <w:t xml:space="preserve"> UNDP </w:t>
      </w:r>
      <w:r>
        <w:rPr>
          <w:sz w:val="21"/>
          <w:szCs w:val="21"/>
        </w:rPr>
        <w:t xml:space="preserve">development projects </w:t>
      </w:r>
      <w:r w:rsidR="00EB3074" w:rsidRPr="00970472">
        <w:rPr>
          <w:sz w:val="21"/>
          <w:szCs w:val="21"/>
        </w:rPr>
        <w:t xml:space="preserve">and </w:t>
      </w:r>
      <w:r>
        <w:rPr>
          <w:sz w:val="21"/>
          <w:szCs w:val="21"/>
        </w:rPr>
        <w:t>the fact that</w:t>
      </w:r>
      <w:r w:rsidR="00461B3A" w:rsidRPr="00970472">
        <w:rPr>
          <w:sz w:val="21"/>
          <w:szCs w:val="21"/>
        </w:rPr>
        <w:t xml:space="preserve"> outcom</w:t>
      </w:r>
      <w:r>
        <w:rPr>
          <w:sz w:val="21"/>
          <w:szCs w:val="21"/>
        </w:rPr>
        <w:t>es are set at a very high level</w:t>
      </w:r>
      <w:r w:rsidR="00461B3A" w:rsidRPr="00970472">
        <w:rPr>
          <w:sz w:val="21"/>
          <w:szCs w:val="21"/>
        </w:rPr>
        <w:t xml:space="preserve"> </w:t>
      </w:r>
      <w:r w:rsidR="00392489">
        <w:rPr>
          <w:sz w:val="21"/>
          <w:szCs w:val="21"/>
        </w:rPr>
        <w:t>in a</w:t>
      </w:r>
      <w:r w:rsidR="00E66097" w:rsidRPr="00970472">
        <w:rPr>
          <w:sz w:val="21"/>
          <w:szCs w:val="21"/>
        </w:rPr>
        <w:t xml:space="preserve"> complex social d</w:t>
      </w:r>
      <w:r>
        <w:rPr>
          <w:sz w:val="21"/>
          <w:szCs w:val="21"/>
        </w:rPr>
        <w:t>evelopment context</w:t>
      </w:r>
      <w:r w:rsidR="00E66097" w:rsidRPr="00970472">
        <w:rPr>
          <w:sz w:val="21"/>
          <w:szCs w:val="21"/>
        </w:rPr>
        <w:t xml:space="preserve">, </w:t>
      </w:r>
      <w:r w:rsidR="00C31989" w:rsidRPr="00970472">
        <w:rPr>
          <w:sz w:val="21"/>
          <w:szCs w:val="21"/>
        </w:rPr>
        <w:t>“</w:t>
      </w:r>
      <w:r w:rsidR="00461B3A" w:rsidRPr="00970472">
        <w:rPr>
          <w:b/>
          <w:sz w:val="21"/>
          <w:szCs w:val="21"/>
        </w:rPr>
        <w:t>attribution</w:t>
      </w:r>
      <w:r w:rsidR="00C31989" w:rsidRPr="00970472">
        <w:rPr>
          <w:b/>
          <w:sz w:val="21"/>
          <w:szCs w:val="21"/>
        </w:rPr>
        <w:t>”</w:t>
      </w:r>
      <w:r w:rsidR="00392489">
        <w:rPr>
          <w:sz w:val="21"/>
          <w:szCs w:val="21"/>
        </w:rPr>
        <w:t xml:space="preserve"> of development change to</w:t>
      </w:r>
      <w:r w:rsidR="00461B3A" w:rsidRPr="00970472">
        <w:rPr>
          <w:sz w:val="21"/>
          <w:szCs w:val="21"/>
        </w:rPr>
        <w:t xml:space="preserve"> </w:t>
      </w:r>
      <w:r w:rsidR="00EB3074" w:rsidRPr="00970472">
        <w:rPr>
          <w:sz w:val="21"/>
          <w:szCs w:val="21"/>
        </w:rPr>
        <w:t xml:space="preserve">UNDP </w:t>
      </w:r>
      <w:r w:rsidR="00461B3A" w:rsidRPr="00970472">
        <w:rPr>
          <w:sz w:val="21"/>
          <w:szCs w:val="21"/>
        </w:rPr>
        <w:t>may be extremely difficult</w:t>
      </w:r>
      <w:r w:rsidR="00C31989" w:rsidRPr="00970472">
        <w:rPr>
          <w:sz w:val="21"/>
          <w:szCs w:val="21"/>
        </w:rPr>
        <w:t xml:space="preserve"> in this outcome evaluation.  </w:t>
      </w:r>
      <w:r w:rsidR="00461B3A" w:rsidRPr="00970472">
        <w:rPr>
          <w:sz w:val="21"/>
          <w:szCs w:val="21"/>
        </w:rPr>
        <w:t xml:space="preserve">The evaluation will therefore consider </w:t>
      </w:r>
      <w:r w:rsidR="00C31989" w:rsidRPr="00970472">
        <w:rPr>
          <w:sz w:val="21"/>
          <w:szCs w:val="21"/>
        </w:rPr>
        <w:t>“</w:t>
      </w:r>
      <w:r w:rsidR="00461B3A" w:rsidRPr="00970472">
        <w:rPr>
          <w:b/>
          <w:sz w:val="21"/>
          <w:szCs w:val="21"/>
        </w:rPr>
        <w:t>contribution</w:t>
      </w:r>
      <w:r w:rsidR="00C31989" w:rsidRPr="00970472">
        <w:rPr>
          <w:b/>
          <w:sz w:val="21"/>
          <w:szCs w:val="21"/>
        </w:rPr>
        <w:t>”</w:t>
      </w:r>
      <w:r>
        <w:rPr>
          <w:sz w:val="21"/>
          <w:szCs w:val="21"/>
        </w:rPr>
        <w:t xml:space="preserve"> of </w:t>
      </w:r>
      <w:r w:rsidR="00EB3074" w:rsidRPr="00970472">
        <w:rPr>
          <w:sz w:val="21"/>
          <w:szCs w:val="21"/>
        </w:rPr>
        <w:t>UNDP to</w:t>
      </w:r>
      <w:r>
        <w:rPr>
          <w:sz w:val="21"/>
          <w:szCs w:val="21"/>
        </w:rPr>
        <w:t xml:space="preserve"> </w:t>
      </w:r>
      <w:r w:rsidR="00461B3A" w:rsidRPr="00970472">
        <w:rPr>
          <w:sz w:val="21"/>
          <w:szCs w:val="21"/>
        </w:rPr>
        <w:t xml:space="preserve">change in the stated </w:t>
      </w:r>
      <w:r w:rsidR="00EB3074" w:rsidRPr="00970472">
        <w:rPr>
          <w:sz w:val="21"/>
          <w:szCs w:val="21"/>
        </w:rPr>
        <w:t xml:space="preserve">CPD/CPAP </w:t>
      </w:r>
      <w:r>
        <w:rPr>
          <w:sz w:val="21"/>
          <w:szCs w:val="21"/>
        </w:rPr>
        <w:t>outcome. T</w:t>
      </w:r>
      <w:r w:rsidR="00461B3A" w:rsidRPr="00970472">
        <w:rPr>
          <w:sz w:val="21"/>
          <w:szCs w:val="21"/>
        </w:rPr>
        <w:t>he evaluator will need to explain how the UN</w:t>
      </w:r>
      <w:r w:rsidR="00EB3074" w:rsidRPr="00970472">
        <w:rPr>
          <w:sz w:val="21"/>
          <w:szCs w:val="21"/>
        </w:rPr>
        <w:t>DP country programme contributed</w:t>
      </w:r>
      <w:r w:rsidR="00461B3A" w:rsidRPr="00970472">
        <w:rPr>
          <w:sz w:val="21"/>
          <w:szCs w:val="21"/>
        </w:rPr>
        <w:t xml:space="preserve"> to the observed results. To make </w:t>
      </w:r>
      <w:r>
        <w:rPr>
          <w:sz w:val="21"/>
          <w:szCs w:val="21"/>
        </w:rPr>
        <w:t>the assessment, first the evaluator must</w:t>
      </w:r>
      <w:r w:rsidR="00461B3A" w:rsidRPr="00970472">
        <w:rPr>
          <w:sz w:val="21"/>
          <w:szCs w:val="21"/>
        </w:rPr>
        <w:t xml:space="preserve"> examine the stated </w:t>
      </w:r>
      <w:r>
        <w:rPr>
          <w:sz w:val="21"/>
          <w:szCs w:val="21"/>
        </w:rPr>
        <w:t xml:space="preserve">CPD/CPAP </w:t>
      </w:r>
      <w:r w:rsidR="00EB3074" w:rsidRPr="00970472">
        <w:rPr>
          <w:sz w:val="21"/>
          <w:szCs w:val="21"/>
        </w:rPr>
        <w:t>outcomes</w:t>
      </w:r>
      <w:r w:rsidR="00461B3A" w:rsidRPr="00970472">
        <w:rPr>
          <w:sz w:val="21"/>
          <w:szCs w:val="21"/>
        </w:rPr>
        <w:t>; identify the change over the period being evaluated on the basis of available baseline information; and observe the national strategy/strategies and actions in support of that ch</w:t>
      </w:r>
      <w:r>
        <w:rPr>
          <w:sz w:val="21"/>
          <w:szCs w:val="21"/>
        </w:rPr>
        <w:t>ange. Second, the evaluator must</w:t>
      </w:r>
      <w:r w:rsidR="00461B3A" w:rsidRPr="00970472">
        <w:rPr>
          <w:sz w:val="21"/>
          <w:szCs w:val="21"/>
        </w:rPr>
        <w:t xml:space="preserve"> examine the implementation of UND</w:t>
      </w:r>
      <w:r w:rsidR="009C6D8C" w:rsidRPr="00970472">
        <w:rPr>
          <w:sz w:val="21"/>
          <w:szCs w:val="21"/>
        </w:rPr>
        <w:t>P</w:t>
      </w:r>
      <w:r w:rsidR="00461B3A" w:rsidRPr="00970472">
        <w:rPr>
          <w:sz w:val="21"/>
          <w:szCs w:val="21"/>
        </w:rPr>
        <w:t xml:space="preserve"> strategy and actions in support of national efforts</w:t>
      </w:r>
      <w:r w:rsidR="00AF1495" w:rsidRPr="00970472">
        <w:rPr>
          <w:sz w:val="21"/>
          <w:szCs w:val="21"/>
        </w:rPr>
        <w:t>.</w:t>
      </w:r>
    </w:p>
    <w:p w:rsidR="00077FF9" w:rsidRDefault="00077FF9" w:rsidP="00AF1495">
      <w:pPr>
        <w:spacing w:after="0" w:line="240" w:lineRule="auto"/>
        <w:contextualSpacing/>
        <w:jc w:val="both"/>
        <w:rPr>
          <w:sz w:val="21"/>
          <w:szCs w:val="21"/>
        </w:rPr>
      </w:pPr>
    </w:p>
    <w:p w:rsidR="00EB3074" w:rsidRDefault="00EB3074" w:rsidP="00251C3A">
      <w:pPr>
        <w:pStyle w:val="ListParagraph"/>
        <w:ind w:left="0"/>
        <w:rPr>
          <w:rFonts w:eastAsia="Calibri" w:cs="Arial"/>
          <w:color w:val="000000" w:themeColor="text1"/>
        </w:rPr>
      </w:pPr>
    </w:p>
    <w:p w:rsidR="00097E40" w:rsidRPr="00970472" w:rsidRDefault="00097E40" w:rsidP="00251C3A">
      <w:pPr>
        <w:pStyle w:val="ListParagraph"/>
        <w:ind w:left="0"/>
        <w:rPr>
          <w:rFonts w:eastAsia="Calibri" w:cs="Arial"/>
          <w:color w:val="000000" w:themeColor="text1"/>
        </w:rPr>
      </w:pPr>
    </w:p>
    <w:p w:rsidR="005460CC" w:rsidRPr="00970472" w:rsidRDefault="00B51045" w:rsidP="005460CC">
      <w:pPr>
        <w:pStyle w:val="ListParagraph"/>
        <w:numPr>
          <w:ilvl w:val="0"/>
          <w:numId w:val="1"/>
        </w:numPr>
        <w:ind w:left="-90" w:hanging="450"/>
        <w:rPr>
          <w:b/>
          <w:caps/>
          <w:sz w:val="24"/>
          <w:szCs w:val="24"/>
        </w:rPr>
      </w:pPr>
      <w:r w:rsidRPr="00970472">
        <w:rPr>
          <w:b/>
          <w:caps/>
          <w:sz w:val="24"/>
          <w:szCs w:val="24"/>
        </w:rPr>
        <w:t xml:space="preserve">methdology </w:t>
      </w:r>
    </w:p>
    <w:p w:rsidR="00377EE8" w:rsidRPr="00970472" w:rsidRDefault="005460CC" w:rsidP="00377EE8">
      <w:pPr>
        <w:pStyle w:val="ListParagraph"/>
        <w:ind w:left="-90"/>
        <w:jc w:val="both"/>
        <w:rPr>
          <w:sz w:val="21"/>
          <w:szCs w:val="21"/>
        </w:rPr>
      </w:pPr>
      <w:r w:rsidRPr="00970472">
        <w:rPr>
          <w:sz w:val="21"/>
          <w:szCs w:val="21"/>
        </w:rPr>
        <w:t xml:space="preserve">An appropriate mix of qualitative and quantitative methods will be used to gather and analyze data/information, in order to offer diverse perspectives to the evaluation, and to promote participation of different groups of stakeholders. </w:t>
      </w:r>
    </w:p>
    <w:p w:rsidR="00377EE8" w:rsidRPr="00970472" w:rsidRDefault="00377EE8" w:rsidP="00377EE8">
      <w:pPr>
        <w:pStyle w:val="ListParagraph"/>
        <w:ind w:left="-90"/>
        <w:jc w:val="both"/>
        <w:rPr>
          <w:sz w:val="21"/>
          <w:szCs w:val="21"/>
        </w:rPr>
      </w:pPr>
      <w:r w:rsidRPr="00970472">
        <w:rPr>
          <w:sz w:val="21"/>
          <w:szCs w:val="21"/>
        </w:rPr>
        <w:t>The final decisions about</w:t>
      </w:r>
      <w:r w:rsidR="004D324A">
        <w:rPr>
          <w:sz w:val="21"/>
          <w:szCs w:val="21"/>
        </w:rPr>
        <w:t xml:space="preserve"> the specific design and method</w:t>
      </w:r>
      <w:r w:rsidRPr="00970472">
        <w:rPr>
          <w:sz w:val="21"/>
          <w:szCs w:val="21"/>
        </w:rPr>
        <w:t xml:space="preserve"> for the evaluation should </w:t>
      </w:r>
      <w:r w:rsidR="004D324A">
        <w:rPr>
          <w:sz w:val="21"/>
          <w:szCs w:val="21"/>
        </w:rPr>
        <w:t xml:space="preserve">be developed in consultation with </w:t>
      </w:r>
      <w:r w:rsidR="007A6DB7" w:rsidRPr="00970472">
        <w:rPr>
          <w:sz w:val="21"/>
          <w:szCs w:val="21"/>
        </w:rPr>
        <w:t>the</w:t>
      </w:r>
      <w:r w:rsidRPr="00970472">
        <w:rPr>
          <w:sz w:val="21"/>
          <w:szCs w:val="21"/>
        </w:rPr>
        <w:t xml:space="preserve"> evaluation</w:t>
      </w:r>
      <w:r w:rsidR="00487952" w:rsidRPr="00970472">
        <w:rPr>
          <w:sz w:val="21"/>
          <w:szCs w:val="21"/>
        </w:rPr>
        <w:t xml:space="preserve"> management team</w:t>
      </w:r>
      <w:r w:rsidRPr="00970472">
        <w:rPr>
          <w:sz w:val="21"/>
          <w:szCs w:val="21"/>
        </w:rPr>
        <w:t xml:space="preserve"> and UNDP</w:t>
      </w:r>
      <w:r w:rsidR="00F557D4">
        <w:rPr>
          <w:sz w:val="21"/>
          <w:szCs w:val="21"/>
        </w:rPr>
        <w:t xml:space="preserve"> programme staff</w:t>
      </w:r>
      <w:r w:rsidR="004D324A">
        <w:rPr>
          <w:sz w:val="21"/>
          <w:szCs w:val="21"/>
        </w:rPr>
        <w:t xml:space="preserve"> on the basis of</w:t>
      </w:r>
      <w:r w:rsidRPr="00970472">
        <w:rPr>
          <w:sz w:val="21"/>
          <w:szCs w:val="21"/>
        </w:rPr>
        <w:t xml:space="preserve"> what is appropriate and feasible to meet the evaluation purpose, objectives and answers to evaluation questions. </w:t>
      </w:r>
    </w:p>
    <w:p w:rsidR="00377EE8" w:rsidRPr="00970472" w:rsidRDefault="004D324A" w:rsidP="00377EE8">
      <w:pPr>
        <w:pStyle w:val="Default"/>
        <w:ind w:left="-90"/>
        <w:jc w:val="both"/>
        <w:rPr>
          <w:rFonts w:asciiTheme="minorHAnsi" w:hAnsiTheme="minorHAnsi" w:cstheme="minorBidi"/>
          <w:color w:val="auto"/>
          <w:sz w:val="21"/>
          <w:szCs w:val="21"/>
        </w:rPr>
      </w:pPr>
      <w:r>
        <w:rPr>
          <w:rFonts w:asciiTheme="minorHAnsi" w:hAnsiTheme="minorHAnsi" w:cstheme="minorBidi"/>
          <w:color w:val="auto"/>
          <w:sz w:val="21"/>
          <w:szCs w:val="21"/>
        </w:rPr>
        <w:t>The outcome evaluation should</w:t>
      </w:r>
      <w:r w:rsidR="00377EE8" w:rsidRPr="00970472">
        <w:rPr>
          <w:rFonts w:asciiTheme="minorHAnsi" w:hAnsiTheme="minorHAnsi" w:cstheme="minorBidi"/>
          <w:color w:val="auto"/>
          <w:sz w:val="21"/>
          <w:szCs w:val="21"/>
        </w:rPr>
        <w:t xml:space="preserve"> use available data</w:t>
      </w:r>
      <w:r w:rsidR="007A6DB7">
        <w:rPr>
          <w:rFonts w:asciiTheme="minorHAnsi" w:hAnsiTheme="minorHAnsi" w:cstheme="minorBidi"/>
          <w:color w:val="auto"/>
          <w:sz w:val="21"/>
          <w:szCs w:val="21"/>
        </w:rPr>
        <w:t xml:space="preserve">/information </w:t>
      </w:r>
      <w:r w:rsidR="00377EE8" w:rsidRPr="00970472">
        <w:rPr>
          <w:rFonts w:asciiTheme="minorHAnsi" w:hAnsiTheme="minorHAnsi" w:cstheme="minorBidi"/>
          <w:color w:val="auto"/>
          <w:sz w:val="21"/>
          <w:szCs w:val="21"/>
        </w:rPr>
        <w:t>to the greatest extent possible. This will encompass administrative data as well as various studies and surveys, including t</w:t>
      </w:r>
      <w:r>
        <w:rPr>
          <w:rFonts w:asciiTheme="minorHAnsi" w:hAnsiTheme="minorHAnsi" w:cstheme="minorBidi"/>
          <w:color w:val="auto"/>
          <w:sz w:val="21"/>
          <w:szCs w:val="21"/>
        </w:rPr>
        <w:t>hose conducted by UNDP and</w:t>
      </w:r>
      <w:r w:rsidR="00377EE8" w:rsidRPr="00970472">
        <w:rPr>
          <w:rFonts w:asciiTheme="minorHAnsi" w:hAnsiTheme="minorHAnsi" w:cstheme="minorBidi"/>
          <w:color w:val="auto"/>
          <w:sz w:val="21"/>
          <w:szCs w:val="21"/>
        </w:rPr>
        <w:t xml:space="preserve"> implementing partners. This approach will help address the possible shortage of data and reveal gaps</w:t>
      </w:r>
      <w:r>
        <w:rPr>
          <w:rFonts w:asciiTheme="minorHAnsi" w:hAnsiTheme="minorHAnsi" w:cstheme="minorBidi"/>
          <w:color w:val="auto"/>
          <w:sz w:val="21"/>
          <w:szCs w:val="21"/>
        </w:rPr>
        <w:t xml:space="preserve"> that should be corrected as a</w:t>
      </w:r>
      <w:r w:rsidR="00377EE8" w:rsidRPr="00970472">
        <w:rPr>
          <w:rFonts w:asciiTheme="minorHAnsi" w:hAnsiTheme="minorHAnsi" w:cstheme="minorBidi"/>
          <w:color w:val="auto"/>
          <w:sz w:val="21"/>
          <w:szCs w:val="21"/>
        </w:rPr>
        <w:t xml:space="preserve"> result of the evaluation.</w:t>
      </w:r>
    </w:p>
    <w:p w:rsidR="00377EE8" w:rsidRPr="00970472" w:rsidRDefault="00377EE8" w:rsidP="00377EE8">
      <w:pPr>
        <w:pStyle w:val="Default"/>
        <w:ind w:left="-90"/>
        <w:jc w:val="both"/>
        <w:rPr>
          <w:rFonts w:asciiTheme="minorHAnsi" w:hAnsiTheme="minorHAnsi" w:cstheme="minorBidi"/>
          <w:color w:val="auto"/>
          <w:sz w:val="21"/>
          <w:szCs w:val="21"/>
        </w:rPr>
      </w:pPr>
    </w:p>
    <w:p w:rsidR="00377EE8" w:rsidRDefault="00377EE8" w:rsidP="004D324A">
      <w:pPr>
        <w:pStyle w:val="ListParagraph"/>
        <w:ind w:left="-90"/>
        <w:jc w:val="both"/>
        <w:rPr>
          <w:sz w:val="21"/>
          <w:szCs w:val="21"/>
        </w:rPr>
      </w:pPr>
      <w:r w:rsidRPr="00970472">
        <w:rPr>
          <w:bCs/>
          <w:sz w:val="21"/>
          <w:szCs w:val="21"/>
        </w:rPr>
        <w:t xml:space="preserve">The Outcome Evaluation will be carried out through a wide participation of </w:t>
      </w:r>
      <w:r w:rsidR="007516A7" w:rsidRPr="00970472">
        <w:rPr>
          <w:bCs/>
          <w:sz w:val="21"/>
          <w:szCs w:val="21"/>
        </w:rPr>
        <w:t xml:space="preserve">all </w:t>
      </w:r>
      <w:r w:rsidR="007516A7">
        <w:rPr>
          <w:bCs/>
          <w:sz w:val="21"/>
          <w:szCs w:val="21"/>
        </w:rPr>
        <w:t>including</w:t>
      </w:r>
      <w:r w:rsidR="0094620C">
        <w:rPr>
          <w:bCs/>
          <w:sz w:val="21"/>
          <w:szCs w:val="21"/>
        </w:rPr>
        <w:t xml:space="preserve"> primary stakeholders and </w:t>
      </w:r>
      <w:r w:rsidR="004D324A">
        <w:rPr>
          <w:bCs/>
          <w:sz w:val="21"/>
          <w:szCs w:val="21"/>
        </w:rPr>
        <w:t xml:space="preserve">UNDP, </w:t>
      </w:r>
      <w:r w:rsidRPr="004D324A">
        <w:rPr>
          <w:bCs/>
          <w:sz w:val="21"/>
          <w:szCs w:val="21"/>
        </w:rPr>
        <w:t xml:space="preserve">governmental institutions, CSOs as well as members of donor community, </w:t>
      </w:r>
      <w:r w:rsidR="004D324A">
        <w:rPr>
          <w:sz w:val="21"/>
          <w:szCs w:val="21"/>
        </w:rPr>
        <w:t>private-</w:t>
      </w:r>
      <w:r w:rsidRPr="004D324A">
        <w:rPr>
          <w:sz w:val="21"/>
          <w:szCs w:val="21"/>
        </w:rPr>
        <w:t>sector representatives, mul</w:t>
      </w:r>
      <w:r w:rsidR="0094620C" w:rsidRPr="004D324A">
        <w:rPr>
          <w:sz w:val="21"/>
          <w:szCs w:val="21"/>
        </w:rPr>
        <w:t xml:space="preserve">tilateral and bilateral donors. </w:t>
      </w:r>
      <w:r w:rsidRPr="004D324A">
        <w:rPr>
          <w:sz w:val="21"/>
          <w:szCs w:val="21"/>
        </w:rPr>
        <w:t xml:space="preserve"> Field v</w:t>
      </w:r>
      <w:r w:rsidR="001E7E58">
        <w:rPr>
          <w:sz w:val="21"/>
          <w:szCs w:val="21"/>
        </w:rPr>
        <w:t>isits to selected project sites</w:t>
      </w:r>
      <w:r w:rsidRPr="004D324A">
        <w:rPr>
          <w:sz w:val="21"/>
          <w:szCs w:val="21"/>
        </w:rPr>
        <w:t xml:space="preserve"> and briefing and debriefing sessions with UNDP, as well as with donors and partners are envisaged. Data collected should be disaggregated (by </w:t>
      </w:r>
      <w:r w:rsidR="0094620C" w:rsidRPr="004D324A">
        <w:rPr>
          <w:sz w:val="21"/>
          <w:szCs w:val="21"/>
        </w:rPr>
        <w:t>gender</w:t>
      </w:r>
      <w:r w:rsidRPr="004D324A">
        <w:rPr>
          <w:sz w:val="21"/>
          <w:szCs w:val="21"/>
        </w:rPr>
        <w:t xml:space="preserve">, age and location) where possible. </w:t>
      </w:r>
    </w:p>
    <w:p w:rsidR="001E7E58" w:rsidRPr="004D324A" w:rsidRDefault="001E7E58" w:rsidP="004D324A">
      <w:pPr>
        <w:pStyle w:val="ListParagraph"/>
        <w:ind w:left="-90"/>
        <w:jc w:val="both"/>
        <w:rPr>
          <w:bCs/>
          <w:sz w:val="21"/>
          <w:szCs w:val="21"/>
        </w:rPr>
      </w:pPr>
    </w:p>
    <w:p w:rsidR="00377EE8" w:rsidRPr="00970472" w:rsidRDefault="00377EE8" w:rsidP="00C31989">
      <w:pPr>
        <w:pStyle w:val="ListParagraph"/>
        <w:ind w:left="-90"/>
        <w:jc w:val="both"/>
        <w:rPr>
          <w:sz w:val="21"/>
          <w:szCs w:val="21"/>
        </w:rPr>
      </w:pPr>
      <w:r w:rsidRPr="00970472">
        <w:rPr>
          <w:sz w:val="21"/>
          <w:szCs w:val="21"/>
        </w:rPr>
        <w:t>Based on the objectives mentioned</w:t>
      </w:r>
      <w:r w:rsidR="00B8063F">
        <w:rPr>
          <w:sz w:val="21"/>
          <w:szCs w:val="21"/>
        </w:rPr>
        <w:t xml:space="preserve"> above, the evaluation team must</w:t>
      </w:r>
      <w:r w:rsidRPr="00970472">
        <w:rPr>
          <w:sz w:val="21"/>
          <w:szCs w:val="21"/>
        </w:rPr>
        <w:t xml:space="preserve"> propose a methodology and plan for this assignment, which will be approved by </w:t>
      </w:r>
      <w:r w:rsidR="001E7E58">
        <w:rPr>
          <w:sz w:val="21"/>
          <w:szCs w:val="21"/>
        </w:rPr>
        <w:t xml:space="preserve">the </w:t>
      </w:r>
      <w:r w:rsidR="002C7668" w:rsidRPr="00970472">
        <w:rPr>
          <w:sz w:val="21"/>
          <w:szCs w:val="21"/>
        </w:rPr>
        <w:t xml:space="preserve">evaluation </w:t>
      </w:r>
      <w:r w:rsidR="00487952" w:rsidRPr="00970472">
        <w:rPr>
          <w:sz w:val="21"/>
          <w:szCs w:val="21"/>
        </w:rPr>
        <w:t>management team.</w:t>
      </w:r>
      <w:r w:rsidRPr="00970472">
        <w:rPr>
          <w:sz w:val="21"/>
          <w:szCs w:val="21"/>
        </w:rPr>
        <w:t xml:space="preserve"> An approach relating objectives and/or outcomes to indicators, study questions, data required to measure indicators, data sources and collection methods that allow triangulation of data and information often ensure adequate attention is given to all study objectives. </w:t>
      </w:r>
    </w:p>
    <w:p w:rsidR="007318FC" w:rsidRDefault="007318FC" w:rsidP="007318FC">
      <w:pPr>
        <w:pStyle w:val="ListParagraph"/>
        <w:ind w:left="-90"/>
        <w:jc w:val="both"/>
      </w:pPr>
    </w:p>
    <w:p w:rsidR="003142AB" w:rsidRDefault="003142AB" w:rsidP="007318FC">
      <w:pPr>
        <w:pStyle w:val="ListParagraph"/>
        <w:ind w:left="-90"/>
        <w:jc w:val="both"/>
      </w:pPr>
    </w:p>
    <w:p w:rsidR="003142AB" w:rsidRPr="00970472" w:rsidRDefault="003142AB" w:rsidP="007318FC">
      <w:pPr>
        <w:pStyle w:val="ListParagraph"/>
        <w:ind w:left="-90"/>
        <w:jc w:val="both"/>
      </w:pPr>
    </w:p>
    <w:p w:rsidR="00B51045" w:rsidRPr="00970472" w:rsidRDefault="00ED2003" w:rsidP="007516A7">
      <w:pPr>
        <w:pStyle w:val="ListParagraph"/>
        <w:numPr>
          <w:ilvl w:val="0"/>
          <w:numId w:val="1"/>
        </w:numPr>
        <w:tabs>
          <w:tab w:val="left" w:pos="-90"/>
        </w:tabs>
        <w:ind w:left="360" w:hanging="900"/>
        <w:rPr>
          <w:b/>
          <w:caps/>
          <w:sz w:val="24"/>
          <w:szCs w:val="24"/>
        </w:rPr>
      </w:pPr>
      <w:r w:rsidRPr="00970472">
        <w:rPr>
          <w:b/>
          <w:caps/>
          <w:sz w:val="24"/>
          <w:szCs w:val="24"/>
        </w:rPr>
        <w:t xml:space="preserve">DElIVERABLES </w:t>
      </w:r>
      <w:r w:rsidR="00B51045" w:rsidRPr="00970472">
        <w:rPr>
          <w:b/>
          <w:caps/>
          <w:sz w:val="24"/>
          <w:szCs w:val="24"/>
        </w:rPr>
        <w:t xml:space="preserve"> </w:t>
      </w:r>
    </w:p>
    <w:p w:rsidR="0049521D" w:rsidRPr="00970472" w:rsidRDefault="002A452C" w:rsidP="007516A7">
      <w:pPr>
        <w:pStyle w:val="ListParagraph"/>
        <w:ind w:left="0"/>
        <w:rPr>
          <w:sz w:val="21"/>
          <w:szCs w:val="21"/>
        </w:rPr>
      </w:pPr>
      <w:r w:rsidRPr="00970472">
        <w:rPr>
          <w:sz w:val="21"/>
          <w:szCs w:val="21"/>
        </w:rPr>
        <w:t>Expected deliverables</w:t>
      </w:r>
      <w:r w:rsidR="0049521D" w:rsidRPr="00970472">
        <w:rPr>
          <w:sz w:val="21"/>
          <w:szCs w:val="21"/>
        </w:rPr>
        <w:t xml:space="preserve"> fr</w:t>
      </w:r>
      <w:r w:rsidRPr="00970472">
        <w:rPr>
          <w:sz w:val="21"/>
          <w:szCs w:val="21"/>
        </w:rPr>
        <w:t>o</w:t>
      </w:r>
      <w:r w:rsidR="0049521D" w:rsidRPr="00970472">
        <w:rPr>
          <w:sz w:val="21"/>
          <w:szCs w:val="21"/>
        </w:rPr>
        <w:t xml:space="preserve">m the evaluation team </w:t>
      </w:r>
      <w:r w:rsidR="007516A7" w:rsidRPr="00970472">
        <w:rPr>
          <w:sz w:val="21"/>
          <w:szCs w:val="21"/>
        </w:rPr>
        <w:t>are;</w:t>
      </w:r>
      <w:r w:rsidR="0049521D" w:rsidRPr="00970472">
        <w:rPr>
          <w:sz w:val="21"/>
          <w:szCs w:val="21"/>
        </w:rPr>
        <w:t xml:space="preserve"> </w:t>
      </w:r>
    </w:p>
    <w:p w:rsidR="00DE4222" w:rsidRDefault="00DE4222" w:rsidP="007516A7">
      <w:pPr>
        <w:pStyle w:val="ListParagraph"/>
        <w:ind w:left="0"/>
        <w:jc w:val="both"/>
        <w:rPr>
          <w:b/>
          <w:sz w:val="21"/>
          <w:szCs w:val="21"/>
        </w:rPr>
      </w:pPr>
    </w:p>
    <w:p w:rsidR="00ED2003" w:rsidRDefault="00ED2003" w:rsidP="007516A7">
      <w:pPr>
        <w:pStyle w:val="ListParagraph"/>
        <w:ind w:left="0"/>
        <w:jc w:val="both"/>
        <w:rPr>
          <w:sz w:val="21"/>
          <w:szCs w:val="21"/>
        </w:rPr>
      </w:pPr>
      <w:r w:rsidRPr="00970472">
        <w:rPr>
          <w:b/>
          <w:sz w:val="21"/>
          <w:szCs w:val="21"/>
        </w:rPr>
        <w:lastRenderedPageBreak/>
        <w:t>Inception report:</w:t>
      </w:r>
      <w:r w:rsidR="0097086C" w:rsidRPr="0097086C">
        <w:t xml:space="preserve"> </w:t>
      </w:r>
      <w:r w:rsidR="0097086C" w:rsidRPr="00287EEF">
        <w:rPr>
          <w:bCs/>
          <w:sz w:val="21"/>
          <w:szCs w:val="21"/>
        </w:rPr>
        <w:t>Evaluation Inception Report detailing the evaluators’ understanding of what is being evaluated and why, showing how each evaluation question will be answered (which methodologies will be used), a proposed schedule of tasks.</w:t>
      </w:r>
      <w:r w:rsidR="0097086C" w:rsidRPr="0097086C">
        <w:rPr>
          <w:b/>
          <w:sz w:val="21"/>
          <w:szCs w:val="21"/>
        </w:rPr>
        <w:t xml:space="preserve"> </w:t>
      </w:r>
      <w:r w:rsidRPr="00970472">
        <w:rPr>
          <w:sz w:val="21"/>
          <w:szCs w:val="21"/>
        </w:rPr>
        <w:t xml:space="preserve"> The evaluation team shall submit an electronic copy of the draft inception report to </w:t>
      </w:r>
      <w:r w:rsidR="00DE4222">
        <w:rPr>
          <w:sz w:val="21"/>
          <w:szCs w:val="21"/>
        </w:rPr>
        <w:t xml:space="preserve">the </w:t>
      </w:r>
      <w:r w:rsidRPr="00970472">
        <w:rPr>
          <w:sz w:val="21"/>
          <w:szCs w:val="21"/>
        </w:rPr>
        <w:t xml:space="preserve">Evaluation </w:t>
      </w:r>
      <w:r w:rsidR="00255D97" w:rsidRPr="00970472">
        <w:rPr>
          <w:sz w:val="21"/>
          <w:szCs w:val="21"/>
        </w:rPr>
        <w:t xml:space="preserve">manager </w:t>
      </w:r>
      <w:r w:rsidR="00DE4222">
        <w:rPr>
          <w:sz w:val="21"/>
          <w:szCs w:val="21"/>
        </w:rPr>
        <w:t>as stated</w:t>
      </w:r>
      <w:r w:rsidR="00255D97">
        <w:rPr>
          <w:sz w:val="21"/>
          <w:szCs w:val="21"/>
        </w:rPr>
        <w:t xml:space="preserve"> in the agreement</w:t>
      </w:r>
      <w:r w:rsidRPr="00970472">
        <w:rPr>
          <w:sz w:val="21"/>
          <w:szCs w:val="21"/>
        </w:rPr>
        <w:t xml:space="preserve">. </w:t>
      </w:r>
      <w:r w:rsidR="00F0709B" w:rsidRPr="00970472">
        <w:rPr>
          <w:sz w:val="21"/>
          <w:szCs w:val="21"/>
        </w:rPr>
        <w:t xml:space="preserve"> </w:t>
      </w:r>
      <w:r w:rsidR="00F0709B" w:rsidRPr="00CE515B">
        <w:rPr>
          <w:sz w:val="21"/>
          <w:szCs w:val="21"/>
        </w:rPr>
        <w:t>Before preparing the inception report,</w:t>
      </w:r>
      <w:r w:rsidR="00DE4222">
        <w:rPr>
          <w:sz w:val="21"/>
          <w:szCs w:val="21"/>
        </w:rPr>
        <w:t xml:space="preserve"> the</w:t>
      </w:r>
      <w:r w:rsidR="00F0709B" w:rsidRPr="00CE515B">
        <w:t xml:space="preserve"> </w:t>
      </w:r>
      <w:r w:rsidR="00DE4222">
        <w:rPr>
          <w:sz w:val="21"/>
          <w:szCs w:val="21"/>
        </w:rPr>
        <w:t>evaluation team should consult with relevant UNDP staff</w:t>
      </w:r>
      <w:r w:rsidR="00F0709B" w:rsidRPr="00CE515B">
        <w:rPr>
          <w:sz w:val="21"/>
          <w:szCs w:val="21"/>
        </w:rPr>
        <w:t xml:space="preserve"> to</w:t>
      </w:r>
      <w:r w:rsidR="00DE4222">
        <w:rPr>
          <w:sz w:val="21"/>
          <w:szCs w:val="21"/>
        </w:rPr>
        <w:t xml:space="preserve"> come to</w:t>
      </w:r>
      <w:r w:rsidR="00F0709B" w:rsidRPr="00CE515B">
        <w:rPr>
          <w:sz w:val="21"/>
          <w:szCs w:val="21"/>
        </w:rPr>
        <w:t xml:space="preserve"> a consensus on </w:t>
      </w:r>
      <w:r w:rsidR="00DE4222">
        <w:rPr>
          <w:sz w:val="21"/>
          <w:szCs w:val="21"/>
        </w:rPr>
        <w:t xml:space="preserve">the </w:t>
      </w:r>
      <w:r w:rsidR="00F0709B" w:rsidRPr="00CE515B">
        <w:rPr>
          <w:sz w:val="21"/>
          <w:szCs w:val="21"/>
        </w:rPr>
        <w:t>evaluation methodology,</w:t>
      </w:r>
      <w:r w:rsidR="00DE4222">
        <w:rPr>
          <w:sz w:val="21"/>
          <w:szCs w:val="21"/>
        </w:rPr>
        <w:t xml:space="preserve"> </w:t>
      </w:r>
      <w:r w:rsidR="002A452C" w:rsidRPr="00CE515B">
        <w:rPr>
          <w:sz w:val="21"/>
          <w:szCs w:val="21"/>
        </w:rPr>
        <w:t>field visit plan</w:t>
      </w:r>
      <w:r w:rsidR="00DE4222">
        <w:rPr>
          <w:sz w:val="21"/>
          <w:szCs w:val="21"/>
        </w:rPr>
        <w:t>s</w:t>
      </w:r>
      <w:r w:rsidR="002A452C" w:rsidRPr="00CE515B">
        <w:rPr>
          <w:sz w:val="21"/>
          <w:szCs w:val="21"/>
        </w:rPr>
        <w:t>, sampling</w:t>
      </w:r>
      <w:r w:rsidR="00F0709B" w:rsidRPr="00CE515B">
        <w:rPr>
          <w:sz w:val="21"/>
          <w:szCs w:val="21"/>
        </w:rPr>
        <w:t xml:space="preserve"> and so on.</w:t>
      </w:r>
      <w:r w:rsidR="00255D97" w:rsidRPr="00CE515B">
        <w:rPr>
          <w:sz w:val="21"/>
          <w:szCs w:val="21"/>
        </w:rPr>
        <w:t xml:space="preserve"> </w:t>
      </w:r>
      <w:r w:rsidR="00DE4222">
        <w:rPr>
          <w:sz w:val="21"/>
          <w:szCs w:val="21"/>
        </w:rPr>
        <w:t xml:space="preserve">The </w:t>
      </w:r>
      <w:r w:rsidR="00DE4222">
        <w:rPr>
          <w:color w:val="000000" w:themeColor="text1"/>
          <w:sz w:val="21"/>
          <w:szCs w:val="21"/>
        </w:rPr>
        <w:t>i</w:t>
      </w:r>
      <w:r w:rsidR="00F0709B" w:rsidRPr="00CE515B">
        <w:rPr>
          <w:color w:val="000000" w:themeColor="text1"/>
          <w:sz w:val="21"/>
          <w:szCs w:val="21"/>
        </w:rPr>
        <w:t xml:space="preserve">nception </w:t>
      </w:r>
      <w:r w:rsidR="00DE4222">
        <w:rPr>
          <w:color w:val="000000" w:themeColor="text1"/>
          <w:sz w:val="21"/>
          <w:szCs w:val="21"/>
        </w:rPr>
        <w:t xml:space="preserve">report should include a </w:t>
      </w:r>
      <w:r w:rsidR="00255D97" w:rsidRPr="00CE515B">
        <w:rPr>
          <w:color w:val="000000" w:themeColor="text1"/>
          <w:sz w:val="21"/>
          <w:szCs w:val="21"/>
        </w:rPr>
        <w:t>detail</w:t>
      </w:r>
      <w:r w:rsidR="00DE4222">
        <w:rPr>
          <w:color w:val="000000" w:themeColor="text1"/>
          <w:sz w:val="21"/>
          <w:szCs w:val="21"/>
        </w:rPr>
        <w:t>ed</w:t>
      </w:r>
      <w:r w:rsidR="002A452C" w:rsidRPr="00CE515B">
        <w:rPr>
          <w:color w:val="000000" w:themeColor="text1"/>
          <w:sz w:val="21"/>
          <w:szCs w:val="21"/>
        </w:rPr>
        <w:t xml:space="preserve"> </w:t>
      </w:r>
      <w:r w:rsidR="00DE4222">
        <w:rPr>
          <w:color w:val="000000" w:themeColor="text1"/>
          <w:sz w:val="21"/>
          <w:szCs w:val="21"/>
        </w:rPr>
        <w:t>evaluation methodology and</w:t>
      </w:r>
      <w:r w:rsidR="00F0709B" w:rsidRPr="00CE515B">
        <w:rPr>
          <w:color w:val="000000" w:themeColor="text1"/>
          <w:sz w:val="21"/>
          <w:szCs w:val="21"/>
        </w:rPr>
        <w:t xml:space="preserve"> </w:t>
      </w:r>
      <w:r w:rsidR="00DE4222">
        <w:rPr>
          <w:color w:val="000000" w:themeColor="text1"/>
          <w:sz w:val="21"/>
          <w:szCs w:val="21"/>
        </w:rPr>
        <w:t>evaluation frame</w:t>
      </w:r>
      <w:r w:rsidR="002A452C" w:rsidRPr="00CE515B">
        <w:rPr>
          <w:color w:val="000000" w:themeColor="text1"/>
          <w:sz w:val="21"/>
          <w:szCs w:val="21"/>
        </w:rPr>
        <w:t xml:space="preserve">work </w:t>
      </w:r>
      <w:r w:rsidR="00DE4222">
        <w:rPr>
          <w:color w:val="000000" w:themeColor="text1"/>
          <w:sz w:val="21"/>
          <w:szCs w:val="21"/>
        </w:rPr>
        <w:t>along with the tools to be used to gather data</w:t>
      </w:r>
      <w:r w:rsidR="00C21696" w:rsidRPr="00CE515B">
        <w:rPr>
          <w:color w:val="000000" w:themeColor="text1"/>
          <w:sz w:val="21"/>
          <w:szCs w:val="21"/>
        </w:rPr>
        <w:t>,</w:t>
      </w:r>
      <w:r w:rsidR="00DE4222">
        <w:rPr>
          <w:color w:val="000000" w:themeColor="text1"/>
          <w:sz w:val="21"/>
          <w:szCs w:val="21"/>
        </w:rPr>
        <w:t xml:space="preserve"> sampling approaches and</w:t>
      </w:r>
      <w:r w:rsidRPr="00CE515B">
        <w:rPr>
          <w:color w:val="000000" w:themeColor="text1"/>
          <w:sz w:val="21"/>
          <w:szCs w:val="21"/>
        </w:rPr>
        <w:t xml:space="preserve"> key milestone</w:t>
      </w:r>
      <w:r w:rsidR="00DE4222">
        <w:rPr>
          <w:color w:val="000000" w:themeColor="text1"/>
          <w:sz w:val="21"/>
          <w:szCs w:val="21"/>
        </w:rPr>
        <w:t>s</w:t>
      </w:r>
      <w:r w:rsidR="002A452C" w:rsidRPr="00CE515B">
        <w:rPr>
          <w:color w:val="000000" w:themeColor="text1"/>
          <w:sz w:val="21"/>
          <w:szCs w:val="21"/>
        </w:rPr>
        <w:t>.</w:t>
      </w:r>
      <w:r w:rsidR="007516A7">
        <w:rPr>
          <w:color w:val="000000" w:themeColor="text1"/>
          <w:sz w:val="21"/>
          <w:szCs w:val="21"/>
        </w:rPr>
        <w:t xml:space="preserve"> The inception report need</w:t>
      </w:r>
      <w:r w:rsidR="00DE4222">
        <w:rPr>
          <w:color w:val="000000" w:themeColor="text1"/>
          <w:sz w:val="21"/>
          <w:szCs w:val="21"/>
        </w:rPr>
        <w:t>s</w:t>
      </w:r>
      <w:r w:rsidR="007516A7">
        <w:rPr>
          <w:color w:val="000000" w:themeColor="text1"/>
          <w:sz w:val="21"/>
          <w:szCs w:val="21"/>
        </w:rPr>
        <w:t xml:space="preserve"> to be approved</w:t>
      </w:r>
      <w:r w:rsidR="00DE4222">
        <w:rPr>
          <w:color w:val="000000" w:themeColor="text1"/>
          <w:sz w:val="21"/>
          <w:szCs w:val="21"/>
        </w:rPr>
        <w:t xml:space="preserve"> by UNDP</w:t>
      </w:r>
      <w:r w:rsidR="007516A7">
        <w:rPr>
          <w:color w:val="000000" w:themeColor="text1"/>
          <w:sz w:val="21"/>
          <w:szCs w:val="21"/>
        </w:rPr>
        <w:t xml:space="preserve"> before starting the data collection. </w:t>
      </w:r>
      <w:r w:rsidR="00DE4222">
        <w:rPr>
          <w:color w:val="D9D9D9" w:themeColor="background1" w:themeShade="D9"/>
          <w:sz w:val="21"/>
          <w:szCs w:val="21"/>
        </w:rPr>
        <w:t xml:space="preserve"> </w:t>
      </w:r>
      <w:r w:rsidRPr="00970472">
        <w:rPr>
          <w:sz w:val="21"/>
          <w:szCs w:val="21"/>
        </w:rPr>
        <w:t xml:space="preserve">The evaluator </w:t>
      </w:r>
      <w:r w:rsidRPr="00255D97">
        <w:rPr>
          <w:b/>
          <w:sz w:val="21"/>
          <w:szCs w:val="21"/>
        </w:rPr>
        <w:t xml:space="preserve">may </w:t>
      </w:r>
      <w:r w:rsidRPr="00970472">
        <w:rPr>
          <w:sz w:val="21"/>
          <w:szCs w:val="21"/>
        </w:rPr>
        <w:t xml:space="preserve">be asked to make an oral presentation of the inception report. </w:t>
      </w:r>
    </w:p>
    <w:p w:rsidR="0097086C" w:rsidRDefault="0097086C" w:rsidP="007516A7">
      <w:pPr>
        <w:pStyle w:val="ListParagraph"/>
        <w:ind w:left="0"/>
        <w:jc w:val="both"/>
        <w:rPr>
          <w:sz w:val="21"/>
          <w:szCs w:val="21"/>
        </w:rPr>
      </w:pPr>
    </w:p>
    <w:p w:rsidR="0097086C" w:rsidRDefault="0097086C" w:rsidP="007516A7">
      <w:pPr>
        <w:pStyle w:val="ListParagraph"/>
        <w:ind w:left="0"/>
        <w:jc w:val="both"/>
        <w:rPr>
          <w:sz w:val="21"/>
          <w:szCs w:val="21"/>
        </w:rPr>
      </w:pPr>
      <w:r>
        <w:rPr>
          <w:sz w:val="21"/>
          <w:szCs w:val="21"/>
        </w:rPr>
        <w:t xml:space="preserve">The inception report should include, </w:t>
      </w:r>
      <w:r>
        <w:rPr>
          <w:i/>
          <w:iCs/>
          <w:sz w:val="21"/>
          <w:szCs w:val="21"/>
        </w:rPr>
        <w:t>inter alia</w:t>
      </w:r>
      <w:r>
        <w:rPr>
          <w:sz w:val="21"/>
          <w:szCs w:val="21"/>
        </w:rPr>
        <w:t>:</w:t>
      </w:r>
    </w:p>
    <w:p w:rsidR="0097086C" w:rsidRPr="0097086C" w:rsidRDefault="00B27352" w:rsidP="0097086C">
      <w:pPr>
        <w:pStyle w:val="ListParagraph"/>
        <w:ind w:left="0"/>
        <w:jc w:val="both"/>
        <w:rPr>
          <w:sz w:val="21"/>
          <w:szCs w:val="21"/>
        </w:rPr>
      </w:pPr>
      <w:r w:rsidRPr="0097086C">
        <w:rPr>
          <w:b/>
          <w:bCs/>
          <w:sz w:val="21"/>
          <w:szCs w:val="21"/>
          <w:lang w:bidi="th-TH"/>
        </w:rPr>
        <w:t>Evaluation purpose and scope</w:t>
      </w:r>
      <w:r w:rsidRPr="0097086C">
        <w:rPr>
          <w:sz w:val="21"/>
          <w:szCs w:val="21"/>
          <w:lang w:bidi="th-TH"/>
        </w:rPr>
        <w:t>—A clear statement of the objectives of the evaluation</w:t>
      </w:r>
      <w:r w:rsidR="0097086C" w:rsidRPr="0097086C">
        <w:rPr>
          <w:sz w:val="21"/>
          <w:szCs w:val="21"/>
        </w:rPr>
        <w:t xml:space="preserve"> </w:t>
      </w:r>
      <w:r w:rsidRPr="0097086C">
        <w:rPr>
          <w:sz w:val="21"/>
          <w:szCs w:val="21"/>
          <w:lang w:bidi="th-TH"/>
        </w:rPr>
        <w:t xml:space="preserve">and the main aspects or elements of the initiative to be examined. </w:t>
      </w:r>
    </w:p>
    <w:p w:rsidR="0097086C" w:rsidRPr="0097086C" w:rsidRDefault="00B27352" w:rsidP="0097086C">
      <w:pPr>
        <w:pStyle w:val="ListParagraph"/>
        <w:ind w:left="0"/>
        <w:jc w:val="both"/>
        <w:rPr>
          <w:sz w:val="21"/>
          <w:szCs w:val="21"/>
        </w:rPr>
      </w:pPr>
      <w:r w:rsidRPr="0097086C">
        <w:rPr>
          <w:b/>
          <w:bCs/>
          <w:sz w:val="21"/>
          <w:szCs w:val="21"/>
          <w:lang w:bidi="th-TH"/>
        </w:rPr>
        <w:t>Evaluation criteria and questions</w:t>
      </w:r>
      <w:r w:rsidRPr="0097086C">
        <w:rPr>
          <w:sz w:val="21"/>
          <w:szCs w:val="21"/>
          <w:lang w:bidi="th-TH"/>
        </w:rPr>
        <w:t>—The criteria and questions that the evaluation</w:t>
      </w:r>
      <w:r w:rsidR="0097086C" w:rsidRPr="0097086C">
        <w:rPr>
          <w:sz w:val="21"/>
          <w:szCs w:val="21"/>
        </w:rPr>
        <w:t xml:space="preserve"> </w:t>
      </w:r>
      <w:r w:rsidRPr="0097086C">
        <w:rPr>
          <w:sz w:val="21"/>
          <w:szCs w:val="21"/>
          <w:lang w:bidi="th-TH"/>
        </w:rPr>
        <w:t>will use to assess performance and rationale.</w:t>
      </w:r>
    </w:p>
    <w:p w:rsidR="00DD6707" w:rsidRPr="0097086C" w:rsidRDefault="00B27352" w:rsidP="0097086C">
      <w:pPr>
        <w:pStyle w:val="ListParagraph"/>
        <w:ind w:left="0"/>
        <w:jc w:val="both"/>
        <w:rPr>
          <w:sz w:val="21"/>
          <w:szCs w:val="21"/>
          <w:lang w:bidi="th-TH"/>
        </w:rPr>
      </w:pPr>
      <w:r w:rsidRPr="0097086C">
        <w:rPr>
          <w:b/>
          <w:bCs/>
          <w:sz w:val="21"/>
          <w:szCs w:val="21"/>
          <w:lang w:bidi="th-TH"/>
        </w:rPr>
        <w:t>Evaluation methodology</w:t>
      </w:r>
      <w:r w:rsidRPr="0097086C">
        <w:rPr>
          <w:sz w:val="21"/>
          <w:szCs w:val="21"/>
          <w:lang w:bidi="th-TH"/>
        </w:rPr>
        <w:t>—A description of data collection methods and data</w:t>
      </w:r>
      <w:r w:rsidR="0097086C" w:rsidRPr="0097086C">
        <w:rPr>
          <w:sz w:val="21"/>
          <w:szCs w:val="21"/>
        </w:rPr>
        <w:t xml:space="preserve"> </w:t>
      </w:r>
      <w:r w:rsidRPr="0097086C">
        <w:rPr>
          <w:sz w:val="21"/>
          <w:szCs w:val="21"/>
          <w:lang w:bidi="th-TH"/>
        </w:rPr>
        <w:t>sources to be employed, including the rationale for their selection (how they will</w:t>
      </w:r>
      <w:r w:rsidR="0097086C" w:rsidRPr="0097086C">
        <w:rPr>
          <w:sz w:val="21"/>
          <w:szCs w:val="21"/>
        </w:rPr>
        <w:t xml:space="preserve"> </w:t>
      </w:r>
      <w:r w:rsidRPr="0097086C">
        <w:rPr>
          <w:sz w:val="21"/>
          <w:szCs w:val="21"/>
          <w:lang w:bidi="th-TH"/>
        </w:rPr>
        <w:t>inform the evaluation) and their limitations; data collection tools, instruments and</w:t>
      </w:r>
      <w:r w:rsidR="0097086C" w:rsidRPr="0097086C">
        <w:rPr>
          <w:sz w:val="21"/>
          <w:szCs w:val="21"/>
        </w:rPr>
        <w:t xml:space="preserve"> </w:t>
      </w:r>
      <w:r w:rsidRPr="0097086C">
        <w:rPr>
          <w:sz w:val="21"/>
          <w:szCs w:val="21"/>
          <w:lang w:bidi="th-TH"/>
        </w:rPr>
        <w:t>protocols and discussion of reliability and validity for the evaluation; and the</w:t>
      </w:r>
      <w:r w:rsidR="0097086C" w:rsidRPr="0097086C">
        <w:rPr>
          <w:sz w:val="21"/>
          <w:szCs w:val="21"/>
        </w:rPr>
        <w:t xml:space="preserve"> </w:t>
      </w:r>
      <w:r w:rsidRPr="0097086C">
        <w:rPr>
          <w:sz w:val="21"/>
          <w:szCs w:val="21"/>
          <w:lang w:bidi="th-TH"/>
        </w:rPr>
        <w:t>sampling plan.</w:t>
      </w:r>
    </w:p>
    <w:p w:rsidR="00DD6707" w:rsidRPr="0097086C" w:rsidRDefault="00B27352" w:rsidP="0097086C">
      <w:pPr>
        <w:pStyle w:val="ListParagraph"/>
        <w:ind w:left="0"/>
        <w:jc w:val="both"/>
        <w:rPr>
          <w:sz w:val="21"/>
          <w:szCs w:val="21"/>
          <w:lang w:bidi="th-TH"/>
        </w:rPr>
      </w:pPr>
      <w:r w:rsidRPr="0097086C">
        <w:rPr>
          <w:b/>
          <w:bCs/>
          <w:sz w:val="21"/>
          <w:szCs w:val="21"/>
          <w:lang w:bidi="th-TH"/>
        </w:rPr>
        <w:t>Evaluation matrix</w:t>
      </w:r>
      <w:r w:rsidRPr="0097086C">
        <w:rPr>
          <w:sz w:val="21"/>
          <w:szCs w:val="21"/>
          <w:lang w:bidi="th-TH"/>
        </w:rPr>
        <w:t>—This identifies the key evaluation questions and how they</w:t>
      </w:r>
      <w:r w:rsidR="0097086C" w:rsidRPr="0097086C">
        <w:rPr>
          <w:sz w:val="21"/>
          <w:szCs w:val="21"/>
        </w:rPr>
        <w:t xml:space="preserve"> </w:t>
      </w:r>
      <w:r w:rsidRPr="0097086C">
        <w:rPr>
          <w:sz w:val="21"/>
          <w:szCs w:val="21"/>
          <w:lang w:bidi="th-TH"/>
        </w:rPr>
        <w:t xml:space="preserve">will be answered by the methods selected (see Annex </w:t>
      </w:r>
      <w:r w:rsidR="006E38D1">
        <w:rPr>
          <w:sz w:val="21"/>
          <w:szCs w:val="21"/>
          <w:lang w:bidi="th-TH"/>
        </w:rPr>
        <w:t>4</w:t>
      </w:r>
      <w:r w:rsidRPr="0097086C">
        <w:rPr>
          <w:sz w:val="21"/>
          <w:szCs w:val="21"/>
          <w:lang w:bidi="th-TH"/>
        </w:rPr>
        <w:t>).</w:t>
      </w:r>
    </w:p>
    <w:p w:rsidR="00DD6707" w:rsidRPr="0097086C" w:rsidRDefault="00B27352" w:rsidP="0097086C">
      <w:pPr>
        <w:pStyle w:val="ListParagraph"/>
        <w:ind w:left="0"/>
        <w:jc w:val="both"/>
        <w:rPr>
          <w:sz w:val="21"/>
          <w:szCs w:val="21"/>
          <w:lang w:bidi="th-TH"/>
        </w:rPr>
      </w:pPr>
      <w:r w:rsidRPr="0097086C">
        <w:rPr>
          <w:sz w:val="21"/>
          <w:szCs w:val="21"/>
          <w:lang w:bidi="th-TH"/>
        </w:rPr>
        <w:t xml:space="preserve">A revised </w:t>
      </w:r>
      <w:r w:rsidRPr="0097086C">
        <w:rPr>
          <w:b/>
          <w:bCs/>
          <w:sz w:val="21"/>
          <w:szCs w:val="21"/>
          <w:lang w:bidi="th-TH"/>
        </w:rPr>
        <w:t>schedule of key milestones</w:t>
      </w:r>
      <w:r w:rsidRPr="0097086C">
        <w:rPr>
          <w:sz w:val="21"/>
          <w:szCs w:val="21"/>
          <w:lang w:bidi="th-TH"/>
        </w:rPr>
        <w:t xml:space="preserve">, deliverables and responsibilities. </w:t>
      </w:r>
    </w:p>
    <w:p w:rsidR="00DD6707" w:rsidRPr="0097086C" w:rsidRDefault="00B27352" w:rsidP="0097086C">
      <w:pPr>
        <w:pStyle w:val="ListParagraph"/>
        <w:ind w:left="0"/>
        <w:jc w:val="both"/>
        <w:rPr>
          <w:sz w:val="21"/>
          <w:szCs w:val="21"/>
          <w:lang w:bidi="th-TH"/>
        </w:rPr>
      </w:pPr>
      <w:r w:rsidRPr="0097086C">
        <w:rPr>
          <w:sz w:val="21"/>
          <w:szCs w:val="21"/>
          <w:lang w:bidi="th-TH"/>
        </w:rPr>
        <w:t xml:space="preserve">Detailed </w:t>
      </w:r>
      <w:r w:rsidRPr="0097086C">
        <w:rPr>
          <w:b/>
          <w:bCs/>
          <w:sz w:val="21"/>
          <w:szCs w:val="21"/>
          <w:lang w:bidi="th-TH"/>
        </w:rPr>
        <w:t xml:space="preserve">resource requirements </w:t>
      </w:r>
      <w:r w:rsidRPr="0097086C">
        <w:rPr>
          <w:sz w:val="21"/>
          <w:szCs w:val="21"/>
          <w:lang w:bidi="th-TH"/>
        </w:rPr>
        <w:t>tied to evaluation activities and deliverables</w:t>
      </w:r>
    </w:p>
    <w:p w:rsidR="0097086C" w:rsidRPr="0097086C" w:rsidRDefault="00B27352" w:rsidP="007516A7">
      <w:pPr>
        <w:pStyle w:val="ListParagraph"/>
        <w:ind w:left="0"/>
        <w:jc w:val="both"/>
        <w:rPr>
          <w:sz w:val="21"/>
          <w:szCs w:val="21"/>
        </w:rPr>
      </w:pPr>
      <w:r w:rsidRPr="0097086C">
        <w:rPr>
          <w:sz w:val="21"/>
          <w:szCs w:val="21"/>
          <w:lang w:bidi="th-TH"/>
        </w:rPr>
        <w:t>detailed in the work plan.</w:t>
      </w:r>
    </w:p>
    <w:p w:rsidR="00DE4222" w:rsidRDefault="00DE4222" w:rsidP="007516A7">
      <w:pPr>
        <w:pStyle w:val="ListParagraph"/>
        <w:ind w:left="0"/>
        <w:jc w:val="both"/>
        <w:rPr>
          <w:b/>
          <w:sz w:val="21"/>
          <w:szCs w:val="21"/>
        </w:rPr>
      </w:pPr>
    </w:p>
    <w:p w:rsidR="00AF2A0A" w:rsidRPr="00AF2A0A" w:rsidRDefault="00AF2A0A" w:rsidP="007516A7">
      <w:pPr>
        <w:pStyle w:val="ListParagraph"/>
        <w:ind w:left="0"/>
        <w:jc w:val="both"/>
        <w:rPr>
          <w:b/>
          <w:sz w:val="21"/>
          <w:szCs w:val="21"/>
        </w:rPr>
      </w:pPr>
      <w:r w:rsidRPr="00AF2A0A">
        <w:rPr>
          <w:b/>
          <w:sz w:val="21"/>
          <w:szCs w:val="21"/>
        </w:rPr>
        <w:t>Presentation</w:t>
      </w:r>
      <w:r>
        <w:rPr>
          <w:b/>
          <w:sz w:val="21"/>
          <w:szCs w:val="21"/>
        </w:rPr>
        <w:t xml:space="preserve"> 1:</w:t>
      </w:r>
      <w:r w:rsidRPr="00AF2A0A">
        <w:rPr>
          <w:b/>
          <w:sz w:val="21"/>
          <w:szCs w:val="21"/>
        </w:rPr>
        <w:t xml:space="preserve"> </w:t>
      </w:r>
      <w:r w:rsidR="00AA1699" w:rsidRPr="00AA1699">
        <w:rPr>
          <w:sz w:val="21"/>
          <w:szCs w:val="21"/>
        </w:rPr>
        <w:t>the</w:t>
      </w:r>
      <w:r w:rsidRPr="00970472">
        <w:rPr>
          <w:sz w:val="21"/>
          <w:szCs w:val="21"/>
        </w:rPr>
        <w:t xml:space="preserve"> preliminary evaluation findings to be shared for validation with </w:t>
      </w:r>
      <w:r w:rsidR="00AA1699">
        <w:rPr>
          <w:sz w:val="21"/>
          <w:szCs w:val="21"/>
        </w:rPr>
        <w:t xml:space="preserve">the </w:t>
      </w:r>
      <w:r w:rsidRPr="00970472">
        <w:rPr>
          <w:sz w:val="21"/>
          <w:szCs w:val="21"/>
        </w:rPr>
        <w:t>evaluation management team just after completion of data</w:t>
      </w:r>
      <w:r>
        <w:rPr>
          <w:sz w:val="21"/>
          <w:szCs w:val="21"/>
        </w:rPr>
        <w:t xml:space="preserve"> </w:t>
      </w:r>
      <w:r w:rsidRPr="00970472">
        <w:rPr>
          <w:sz w:val="21"/>
          <w:szCs w:val="21"/>
        </w:rPr>
        <w:t>analysis</w:t>
      </w:r>
    </w:p>
    <w:p w:rsidR="00DE4222" w:rsidRDefault="00DE4222" w:rsidP="007516A7">
      <w:pPr>
        <w:pStyle w:val="ListParagraph"/>
        <w:ind w:left="0"/>
        <w:jc w:val="both"/>
        <w:rPr>
          <w:b/>
          <w:sz w:val="21"/>
          <w:szCs w:val="21"/>
        </w:rPr>
      </w:pPr>
    </w:p>
    <w:p w:rsidR="00AF2A0A" w:rsidRDefault="00AF2A0A" w:rsidP="007516A7">
      <w:pPr>
        <w:pStyle w:val="ListParagraph"/>
        <w:ind w:left="0"/>
        <w:jc w:val="both"/>
        <w:rPr>
          <w:sz w:val="21"/>
          <w:szCs w:val="21"/>
        </w:rPr>
      </w:pPr>
      <w:r w:rsidRPr="00970472">
        <w:rPr>
          <w:b/>
          <w:sz w:val="21"/>
          <w:szCs w:val="21"/>
        </w:rPr>
        <w:t>Draft Evaluation</w:t>
      </w:r>
      <w:r w:rsidR="002A452C" w:rsidRPr="00970472">
        <w:rPr>
          <w:b/>
          <w:sz w:val="21"/>
          <w:szCs w:val="21"/>
        </w:rPr>
        <w:t xml:space="preserve"> </w:t>
      </w:r>
      <w:r w:rsidR="0003738C" w:rsidRPr="00970472">
        <w:rPr>
          <w:b/>
          <w:sz w:val="21"/>
          <w:szCs w:val="21"/>
        </w:rPr>
        <w:t>Report</w:t>
      </w:r>
      <w:r w:rsidR="0003738C">
        <w:rPr>
          <w:sz w:val="21"/>
          <w:szCs w:val="21"/>
        </w:rPr>
        <w:t>:</w:t>
      </w:r>
      <w:r w:rsidR="00ED2003" w:rsidRPr="00970472">
        <w:rPr>
          <w:sz w:val="21"/>
          <w:szCs w:val="21"/>
        </w:rPr>
        <w:t xml:space="preserve"> </w:t>
      </w:r>
      <w:r w:rsidRPr="00970472">
        <w:rPr>
          <w:sz w:val="21"/>
          <w:szCs w:val="21"/>
        </w:rPr>
        <w:t xml:space="preserve">The report’s findings and results should follow logically from </w:t>
      </w:r>
      <w:r w:rsidR="00F73409">
        <w:rPr>
          <w:sz w:val="21"/>
          <w:szCs w:val="21"/>
        </w:rPr>
        <w:t xml:space="preserve">the </w:t>
      </w:r>
      <w:r w:rsidRPr="00970472">
        <w:rPr>
          <w:sz w:val="21"/>
          <w:szCs w:val="21"/>
        </w:rPr>
        <w:t xml:space="preserve">analysis, be credible and clearly presented together with analyses of achievements and </w:t>
      </w:r>
      <w:r w:rsidR="006E38D1" w:rsidRPr="00970472">
        <w:rPr>
          <w:sz w:val="21"/>
          <w:szCs w:val="21"/>
        </w:rPr>
        <w:t>deficiencies</w:t>
      </w:r>
      <w:r w:rsidR="006E38D1">
        <w:rPr>
          <w:sz w:val="21"/>
          <w:szCs w:val="21"/>
        </w:rPr>
        <w:t>.</w:t>
      </w:r>
      <w:r w:rsidRPr="00970472">
        <w:rPr>
          <w:sz w:val="21"/>
          <w:szCs w:val="21"/>
        </w:rPr>
        <w:t xml:space="preserve"> All recommendations should (a) be supported by data analyses (evidence), findings and conclusions, (b) be clearly stated, and (c) specify who is recommended to do what by when.</w:t>
      </w:r>
      <w:r>
        <w:rPr>
          <w:sz w:val="21"/>
          <w:szCs w:val="21"/>
        </w:rPr>
        <w:t xml:space="preserve"> The draft e</w:t>
      </w:r>
      <w:r w:rsidR="00F73409">
        <w:rPr>
          <w:sz w:val="21"/>
          <w:szCs w:val="21"/>
        </w:rPr>
        <w:t>valuation should be submitted on</w:t>
      </w:r>
      <w:r>
        <w:rPr>
          <w:sz w:val="21"/>
          <w:szCs w:val="21"/>
        </w:rPr>
        <w:t xml:space="preserve"> the date agreed in the inception report. Feedback for the </w:t>
      </w:r>
      <w:r w:rsidR="00F73409">
        <w:rPr>
          <w:sz w:val="21"/>
          <w:szCs w:val="21"/>
        </w:rPr>
        <w:t xml:space="preserve">report will be provided </w:t>
      </w:r>
      <w:r>
        <w:rPr>
          <w:sz w:val="21"/>
          <w:szCs w:val="21"/>
        </w:rPr>
        <w:t xml:space="preserve">by the evaluation management team. </w:t>
      </w:r>
    </w:p>
    <w:p w:rsidR="00DE4222" w:rsidRDefault="00DE4222" w:rsidP="0003738C">
      <w:pPr>
        <w:pStyle w:val="ListParagraph"/>
        <w:ind w:left="0"/>
        <w:jc w:val="both"/>
        <w:rPr>
          <w:b/>
          <w:sz w:val="21"/>
          <w:szCs w:val="21"/>
        </w:rPr>
      </w:pPr>
    </w:p>
    <w:p w:rsidR="0003738C" w:rsidRDefault="00AF2A0A" w:rsidP="0003738C">
      <w:pPr>
        <w:pStyle w:val="ListParagraph"/>
        <w:ind w:left="0"/>
        <w:jc w:val="both"/>
        <w:rPr>
          <w:sz w:val="21"/>
          <w:szCs w:val="21"/>
        </w:rPr>
      </w:pPr>
      <w:r w:rsidRPr="00AF2A0A">
        <w:rPr>
          <w:b/>
          <w:sz w:val="21"/>
          <w:szCs w:val="21"/>
        </w:rPr>
        <w:t xml:space="preserve">Final Evaluation Report: </w:t>
      </w:r>
      <w:r w:rsidR="0003738C" w:rsidRPr="00970472">
        <w:rPr>
          <w:sz w:val="21"/>
          <w:szCs w:val="21"/>
        </w:rPr>
        <w:t>The final report may be prepared</w:t>
      </w:r>
      <w:r w:rsidR="00FF515B">
        <w:rPr>
          <w:sz w:val="21"/>
          <w:szCs w:val="21"/>
        </w:rPr>
        <w:t xml:space="preserve"> after a</w:t>
      </w:r>
      <w:r w:rsidR="0003738C" w:rsidRPr="00970472">
        <w:rPr>
          <w:sz w:val="21"/>
          <w:szCs w:val="21"/>
        </w:rPr>
        <w:t xml:space="preserve"> </w:t>
      </w:r>
      <w:r w:rsidR="00077FF9">
        <w:rPr>
          <w:sz w:val="21"/>
          <w:szCs w:val="21"/>
        </w:rPr>
        <w:t xml:space="preserve">few </w:t>
      </w:r>
      <w:r w:rsidR="00077FF9" w:rsidRPr="00970472">
        <w:rPr>
          <w:sz w:val="21"/>
          <w:szCs w:val="21"/>
        </w:rPr>
        <w:t>iterations</w:t>
      </w:r>
      <w:r w:rsidR="0003738C" w:rsidRPr="00970472">
        <w:rPr>
          <w:sz w:val="21"/>
          <w:szCs w:val="21"/>
        </w:rPr>
        <w:t xml:space="preserve"> of </w:t>
      </w:r>
      <w:r w:rsidR="00FF515B">
        <w:rPr>
          <w:sz w:val="21"/>
          <w:szCs w:val="21"/>
        </w:rPr>
        <w:t>the report</w:t>
      </w:r>
      <w:r w:rsidR="0003738C" w:rsidRPr="00970472">
        <w:rPr>
          <w:sz w:val="21"/>
          <w:szCs w:val="21"/>
        </w:rPr>
        <w:t xml:space="preserve"> if the quality standard</w:t>
      </w:r>
      <w:r w:rsidR="00FF515B">
        <w:rPr>
          <w:sz w:val="21"/>
          <w:szCs w:val="21"/>
        </w:rPr>
        <w:t>s</w:t>
      </w:r>
      <w:r w:rsidR="0003738C" w:rsidRPr="00970472">
        <w:rPr>
          <w:sz w:val="21"/>
          <w:szCs w:val="21"/>
        </w:rPr>
        <w:t xml:space="preserve"> are</w:t>
      </w:r>
      <w:r w:rsidR="0003738C">
        <w:rPr>
          <w:sz w:val="21"/>
          <w:szCs w:val="21"/>
        </w:rPr>
        <w:t xml:space="preserve"> not met within the first round. </w:t>
      </w:r>
      <w:r w:rsidR="00FF515B">
        <w:rPr>
          <w:sz w:val="21"/>
          <w:szCs w:val="21"/>
        </w:rPr>
        <w:t xml:space="preserve"> The review and revision process from the</w:t>
      </w:r>
      <w:r w:rsidR="0003738C" w:rsidRPr="00970472">
        <w:rPr>
          <w:sz w:val="21"/>
          <w:szCs w:val="21"/>
        </w:rPr>
        <w:t xml:space="preserve"> draft report</w:t>
      </w:r>
      <w:r w:rsidR="00FF515B">
        <w:rPr>
          <w:sz w:val="21"/>
          <w:szCs w:val="21"/>
        </w:rPr>
        <w:t xml:space="preserve"> stage to the final report should not exceed</w:t>
      </w:r>
      <w:r w:rsidR="0003738C" w:rsidRPr="00970472">
        <w:rPr>
          <w:sz w:val="21"/>
          <w:szCs w:val="21"/>
        </w:rPr>
        <w:t xml:space="preserve"> </w:t>
      </w:r>
      <w:r w:rsidR="0003738C">
        <w:rPr>
          <w:sz w:val="21"/>
          <w:szCs w:val="21"/>
        </w:rPr>
        <w:t>6</w:t>
      </w:r>
      <w:r w:rsidR="0003738C" w:rsidRPr="00970472">
        <w:rPr>
          <w:sz w:val="21"/>
          <w:szCs w:val="21"/>
        </w:rPr>
        <w:t xml:space="preserve"> weeks</w:t>
      </w:r>
      <w:r w:rsidR="00FF515B">
        <w:rPr>
          <w:sz w:val="21"/>
          <w:szCs w:val="21"/>
        </w:rPr>
        <w:t>.</w:t>
      </w:r>
    </w:p>
    <w:p w:rsidR="00FF515B" w:rsidRPr="00970472" w:rsidRDefault="00FF515B" w:rsidP="0003738C">
      <w:pPr>
        <w:pStyle w:val="ListParagraph"/>
        <w:ind w:left="0"/>
        <w:jc w:val="both"/>
        <w:rPr>
          <w:sz w:val="21"/>
          <w:szCs w:val="21"/>
        </w:rPr>
      </w:pPr>
    </w:p>
    <w:p w:rsidR="00AF2A0A" w:rsidRDefault="0003738C" w:rsidP="007516A7">
      <w:pPr>
        <w:pStyle w:val="ListParagraph"/>
        <w:ind w:left="0"/>
        <w:jc w:val="both"/>
        <w:rPr>
          <w:sz w:val="21"/>
          <w:szCs w:val="21"/>
        </w:rPr>
      </w:pPr>
      <w:r w:rsidRPr="0003738C">
        <w:rPr>
          <w:b/>
          <w:sz w:val="21"/>
          <w:szCs w:val="21"/>
        </w:rPr>
        <w:t xml:space="preserve">Final Presentation: </w:t>
      </w:r>
      <w:r>
        <w:rPr>
          <w:b/>
          <w:sz w:val="21"/>
          <w:szCs w:val="21"/>
        </w:rPr>
        <w:t xml:space="preserve"> </w:t>
      </w:r>
      <w:r w:rsidRPr="00970472">
        <w:rPr>
          <w:sz w:val="21"/>
          <w:szCs w:val="21"/>
        </w:rPr>
        <w:t>This would include evaluation findings to be shared among</w:t>
      </w:r>
      <w:r w:rsidR="006F7A15">
        <w:rPr>
          <w:sz w:val="21"/>
          <w:szCs w:val="21"/>
        </w:rPr>
        <w:t>st a</w:t>
      </w:r>
      <w:r w:rsidRPr="00970472">
        <w:rPr>
          <w:sz w:val="21"/>
          <w:szCs w:val="21"/>
        </w:rPr>
        <w:t xml:space="preserve"> </w:t>
      </w:r>
      <w:r w:rsidR="006F7A15">
        <w:rPr>
          <w:sz w:val="21"/>
          <w:szCs w:val="21"/>
        </w:rPr>
        <w:t>wider stakeholder group</w:t>
      </w:r>
      <w:r w:rsidRPr="00970472">
        <w:rPr>
          <w:sz w:val="21"/>
          <w:szCs w:val="21"/>
        </w:rPr>
        <w:t xml:space="preserve"> within four week</w:t>
      </w:r>
      <w:r w:rsidR="00BF2C0A">
        <w:rPr>
          <w:sz w:val="21"/>
          <w:szCs w:val="21"/>
        </w:rPr>
        <w:t>s</w:t>
      </w:r>
      <w:r w:rsidRPr="00970472">
        <w:rPr>
          <w:sz w:val="21"/>
          <w:szCs w:val="21"/>
        </w:rPr>
        <w:t xml:space="preserve"> of submitting the final evaluation report</w:t>
      </w:r>
      <w:r>
        <w:rPr>
          <w:sz w:val="21"/>
          <w:szCs w:val="21"/>
        </w:rPr>
        <w:t>.</w:t>
      </w:r>
    </w:p>
    <w:p w:rsidR="000B3F6D" w:rsidRDefault="000B3F6D" w:rsidP="007516A7">
      <w:pPr>
        <w:pStyle w:val="ListParagraph"/>
        <w:ind w:left="0"/>
        <w:jc w:val="both"/>
        <w:rPr>
          <w:sz w:val="21"/>
          <w:szCs w:val="21"/>
        </w:rPr>
      </w:pPr>
    </w:p>
    <w:p w:rsidR="000B3F6D" w:rsidRPr="0003738C" w:rsidDel="006E38D1" w:rsidRDefault="000B3F6D" w:rsidP="007516A7">
      <w:pPr>
        <w:pStyle w:val="ListParagraph"/>
        <w:ind w:left="0"/>
        <w:jc w:val="both"/>
        <w:rPr>
          <w:del w:id="2" w:author="Dilki Palliyeguruge" w:date="2016-06-29T16:33:00Z"/>
          <w:b/>
          <w:sz w:val="21"/>
          <w:szCs w:val="21"/>
        </w:rPr>
      </w:pPr>
      <w:r>
        <w:rPr>
          <w:sz w:val="21"/>
          <w:szCs w:val="21"/>
        </w:rPr>
        <w:t>The template for the evaluation report is provided in Anne</w:t>
      </w:r>
      <w:r w:rsidR="006E38D1">
        <w:rPr>
          <w:sz w:val="21"/>
          <w:szCs w:val="21"/>
        </w:rPr>
        <w:t xml:space="preserve"> 5 </w:t>
      </w:r>
    </w:p>
    <w:p w:rsidR="00AF2A0A" w:rsidRDefault="00AF2A0A" w:rsidP="007516A7">
      <w:pPr>
        <w:pStyle w:val="ListParagraph"/>
        <w:ind w:left="0"/>
        <w:jc w:val="both"/>
        <w:rPr>
          <w:sz w:val="21"/>
          <w:szCs w:val="21"/>
        </w:rPr>
      </w:pPr>
    </w:p>
    <w:p w:rsidR="00B51045" w:rsidRPr="00ED2003" w:rsidRDefault="00B51045" w:rsidP="00B51045">
      <w:pPr>
        <w:pStyle w:val="ListParagraph"/>
      </w:pPr>
    </w:p>
    <w:p w:rsidR="00B51045" w:rsidRDefault="00B51045" w:rsidP="00252AD5">
      <w:pPr>
        <w:pStyle w:val="ListParagraph"/>
        <w:numPr>
          <w:ilvl w:val="0"/>
          <w:numId w:val="1"/>
        </w:numPr>
        <w:tabs>
          <w:tab w:val="left" w:pos="270"/>
        </w:tabs>
        <w:ind w:hanging="720"/>
        <w:rPr>
          <w:b/>
          <w:caps/>
          <w:sz w:val="24"/>
          <w:szCs w:val="24"/>
        </w:rPr>
      </w:pPr>
      <w:r w:rsidRPr="00B51045">
        <w:rPr>
          <w:b/>
          <w:caps/>
          <w:sz w:val="24"/>
          <w:szCs w:val="24"/>
        </w:rPr>
        <w:lastRenderedPageBreak/>
        <w:t>EVALUATION TEAM COMPOSITION AND REQUIRED COMPETENCIES</w:t>
      </w:r>
    </w:p>
    <w:p w:rsidR="00246E8C" w:rsidRDefault="004A17C3" w:rsidP="00252AD5">
      <w:pPr>
        <w:pStyle w:val="Default"/>
        <w:jc w:val="both"/>
        <w:rPr>
          <w:rFonts w:asciiTheme="minorHAnsi" w:hAnsiTheme="minorHAnsi" w:cstheme="minorBidi"/>
          <w:color w:val="auto"/>
          <w:sz w:val="21"/>
          <w:szCs w:val="21"/>
        </w:rPr>
      </w:pPr>
      <w:r w:rsidRPr="00C218CD">
        <w:rPr>
          <w:rFonts w:asciiTheme="minorHAnsi" w:hAnsiTheme="minorHAnsi" w:cstheme="minorBidi"/>
          <w:color w:val="auto"/>
          <w:sz w:val="21"/>
          <w:szCs w:val="21"/>
        </w:rPr>
        <w:t>The evaluation team should comprise of national experts with high levels of technical, sectoral and policy expertise; rigorous research and drafting skills; and the capacity to conduct an indep</w:t>
      </w:r>
      <w:r w:rsidR="00246E8C">
        <w:rPr>
          <w:rFonts w:asciiTheme="minorHAnsi" w:hAnsiTheme="minorHAnsi" w:cstheme="minorBidi"/>
          <w:color w:val="auto"/>
          <w:sz w:val="21"/>
          <w:szCs w:val="21"/>
        </w:rPr>
        <w:t>endent and quality evaluation. The number of evaluators must</w:t>
      </w:r>
      <w:r w:rsidRPr="00C218CD">
        <w:rPr>
          <w:rFonts w:asciiTheme="minorHAnsi" w:hAnsiTheme="minorHAnsi" w:cstheme="minorBidi"/>
          <w:color w:val="auto"/>
          <w:sz w:val="21"/>
          <w:szCs w:val="21"/>
        </w:rPr>
        <w:t xml:space="preserve"> be determined by </w:t>
      </w:r>
      <w:r w:rsidR="00BE30C5" w:rsidRPr="00C218CD">
        <w:rPr>
          <w:rFonts w:asciiTheme="minorHAnsi" w:hAnsiTheme="minorHAnsi" w:cstheme="minorBidi"/>
          <w:color w:val="auto"/>
          <w:sz w:val="21"/>
          <w:szCs w:val="21"/>
        </w:rPr>
        <w:t>the lead evaluator who submit</w:t>
      </w:r>
      <w:r w:rsidR="00246E8C">
        <w:rPr>
          <w:rFonts w:asciiTheme="minorHAnsi" w:hAnsiTheme="minorHAnsi" w:cstheme="minorBidi"/>
          <w:color w:val="auto"/>
          <w:sz w:val="21"/>
          <w:szCs w:val="21"/>
        </w:rPr>
        <w:t>s</w:t>
      </w:r>
      <w:r w:rsidR="00BE30C5" w:rsidRPr="00C218CD">
        <w:rPr>
          <w:rFonts w:asciiTheme="minorHAnsi" w:hAnsiTheme="minorHAnsi" w:cstheme="minorBidi"/>
          <w:color w:val="auto"/>
          <w:sz w:val="21"/>
          <w:szCs w:val="21"/>
        </w:rPr>
        <w:t xml:space="preserve"> the proposal depending on the requirements of the assignment.</w:t>
      </w:r>
      <w:r w:rsidRPr="00C218CD">
        <w:rPr>
          <w:rFonts w:asciiTheme="minorHAnsi" w:hAnsiTheme="minorHAnsi" w:cstheme="minorBidi"/>
          <w:color w:val="auto"/>
          <w:sz w:val="21"/>
          <w:szCs w:val="21"/>
        </w:rPr>
        <w:t xml:space="preserve"> </w:t>
      </w:r>
      <w:r w:rsidR="005A5398" w:rsidRPr="00C218CD">
        <w:rPr>
          <w:rFonts w:asciiTheme="minorHAnsi" w:hAnsiTheme="minorHAnsi" w:cstheme="minorBidi"/>
          <w:color w:val="auto"/>
          <w:sz w:val="21"/>
          <w:szCs w:val="21"/>
        </w:rPr>
        <w:t xml:space="preserve">Either </w:t>
      </w:r>
      <w:r w:rsidR="00246E8C">
        <w:rPr>
          <w:rFonts w:asciiTheme="minorHAnsi" w:hAnsiTheme="minorHAnsi" w:cstheme="minorBidi"/>
          <w:color w:val="auto"/>
          <w:sz w:val="21"/>
          <w:szCs w:val="21"/>
        </w:rPr>
        <w:t xml:space="preserve">a </w:t>
      </w:r>
      <w:r w:rsidR="005A5398" w:rsidRPr="00C218CD">
        <w:rPr>
          <w:rFonts w:asciiTheme="minorHAnsi" w:hAnsiTheme="minorHAnsi" w:cstheme="minorBidi"/>
          <w:color w:val="auto"/>
          <w:sz w:val="21"/>
          <w:szCs w:val="21"/>
        </w:rPr>
        <w:t>team of consultant</w:t>
      </w:r>
      <w:r w:rsidR="00246E8C">
        <w:rPr>
          <w:rFonts w:asciiTheme="minorHAnsi" w:hAnsiTheme="minorHAnsi" w:cstheme="minorBidi"/>
          <w:color w:val="auto"/>
          <w:sz w:val="21"/>
          <w:szCs w:val="21"/>
        </w:rPr>
        <w:t>s</w:t>
      </w:r>
      <w:r w:rsidR="005A5398" w:rsidRPr="00C218CD">
        <w:rPr>
          <w:rFonts w:asciiTheme="minorHAnsi" w:hAnsiTheme="minorHAnsi" w:cstheme="minorBidi"/>
          <w:color w:val="auto"/>
          <w:sz w:val="21"/>
          <w:szCs w:val="21"/>
        </w:rPr>
        <w:t xml:space="preserve"> or</w:t>
      </w:r>
      <w:r w:rsidR="00246E8C">
        <w:rPr>
          <w:rFonts w:asciiTheme="minorHAnsi" w:hAnsiTheme="minorHAnsi" w:cstheme="minorBidi"/>
          <w:color w:val="auto"/>
          <w:sz w:val="21"/>
          <w:szCs w:val="21"/>
        </w:rPr>
        <w:t xml:space="preserve"> a research company could submit</w:t>
      </w:r>
      <w:r w:rsidR="005A5398" w:rsidRPr="00C218CD">
        <w:rPr>
          <w:rFonts w:asciiTheme="minorHAnsi" w:hAnsiTheme="minorHAnsi" w:cstheme="minorBidi"/>
          <w:color w:val="auto"/>
          <w:sz w:val="21"/>
          <w:szCs w:val="21"/>
        </w:rPr>
        <w:t xml:space="preserve"> </w:t>
      </w:r>
      <w:r w:rsidR="002F33DB" w:rsidRPr="00C218CD">
        <w:rPr>
          <w:rFonts w:asciiTheme="minorHAnsi" w:hAnsiTheme="minorHAnsi" w:cstheme="minorBidi"/>
          <w:color w:val="auto"/>
          <w:sz w:val="21"/>
          <w:szCs w:val="21"/>
        </w:rPr>
        <w:t>proposal</w:t>
      </w:r>
      <w:r w:rsidR="00246E8C">
        <w:rPr>
          <w:rFonts w:asciiTheme="minorHAnsi" w:hAnsiTheme="minorHAnsi" w:cstheme="minorBidi"/>
          <w:color w:val="auto"/>
          <w:sz w:val="21"/>
          <w:szCs w:val="21"/>
        </w:rPr>
        <w:t>s in response to this call for proposals</w:t>
      </w:r>
      <w:r w:rsidR="00C218CD">
        <w:rPr>
          <w:rFonts w:asciiTheme="minorHAnsi" w:hAnsiTheme="minorHAnsi" w:cstheme="minorBidi"/>
          <w:color w:val="auto"/>
          <w:sz w:val="21"/>
          <w:szCs w:val="21"/>
        </w:rPr>
        <w:t xml:space="preserve">. </w:t>
      </w:r>
    </w:p>
    <w:p w:rsidR="00246E8C" w:rsidRDefault="00246E8C" w:rsidP="00252AD5">
      <w:pPr>
        <w:pStyle w:val="Default"/>
        <w:jc w:val="both"/>
        <w:rPr>
          <w:rFonts w:asciiTheme="minorHAnsi" w:hAnsiTheme="minorHAnsi" w:cstheme="minorBidi"/>
          <w:color w:val="auto"/>
          <w:sz w:val="21"/>
          <w:szCs w:val="21"/>
        </w:rPr>
      </w:pPr>
    </w:p>
    <w:p w:rsidR="004A17C3" w:rsidRDefault="00246E8C" w:rsidP="00246E8C">
      <w:pPr>
        <w:pStyle w:val="Default"/>
        <w:jc w:val="both"/>
        <w:rPr>
          <w:rFonts w:ascii="Calibri" w:hAnsi="Calibri"/>
          <w:sz w:val="22"/>
          <w:szCs w:val="22"/>
        </w:rPr>
      </w:pPr>
      <w:r>
        <w:rPr>
          <w:rFonts w:asciiTheme="minorHAnsi" w:hAnsiTheme="minorHAnsi" w:cstheme="minorBidi"/>
          <w:color w:val="auto"/>
          <w:sz w:val="21"/>
          <w:szCs w:val="21"/>
        </w:rPr>
        <w:t>The f</w:t>
      </w:r>
      <w:r w:rsidR="002F33DB" w:rsidRPr="00C218CD">
        <w:rPr>
          <w:rFonts w:asciiTheme="minorHAnsi" w:hAnsiTheme="minorHAnsi" w:cstheme="minorBidi"/>
          <w:color w:val="auto"/>
          <w:sz w:val="21"/>
          <w:szCs w:val="21"/>
        </w:rPr>
        <w:t>ollowing</w:t>
      </w:r>
      <w:r>
        <w:rPr>
          <w:rFonts w:asciiTheme="minorHAnsi" w:hAnsiTheme="minorHAnsi" w:cstheme="minorBidi"/>
          <w:color w:val="auto"/>
          <w:sz w:val="21"/>
          <w:szCs w:val="21"/>
        </w:rPr>
        <w:t xml:space="preserve"> requirements must</w:t>
      </w:r>
      <w:r w:rsidR="00BE30C5" w:rsidRPr="00C218CD">
        <w:rPr>
          <w:rFonts w:asciiTheme="minorHAnsi" w:hAnsiTheme="minorHAnsi" w:cstheme="minorBidi"/>
          <w:color w:val="auto"/>
          <w:sz w:val="21"/>
          <w:szCs w:val="21"/>
        </w:rPr>
        <w:t xml:space="preserve"> be fulfilled by the</w:t>
      </w:r>
      <w:r w:rsidR="005306EB">
        <w:rPr>
          <w:rFonts w:asciiTheme="minorHAnsi" w:hAnsiTheme="minorHAnsi" w:cstheme="minorBidi"/>
          <w:color w:val="auto"/>
          <w:sz w:val="21"/>
          <w:szCs w:val="21"/>
        </w:rPr>
        <w:t xml:space="preserve"> </w:t>
      </w:r>
      <w:r w:rsidR="00A538A0">
        <w:rPr>
          <w:rFonts w:asciiTheme="minorHAnsi" w:hAnsiTheme="minorHAnsi" w:cstheme="minorBidi"/>
          <w:color w:val="auto"/>
          <w:sz w:val="21"/>
          <w:szCs w:val="21"/>
        </w:rPr>
        <w:t>t</w:t>
      </w:r>
      <w:r w:rsidR="005306EB">
        <w:rPr>
          <w:rFonts w:asciiTheme="minorHAnsi" w:hAnsiTheme="minorHAnsi" w:cstheme="minorBidi"/>
          <w:color w:val="auto"/>
          <w:sz w:val="21"/>
          <w:szCs w:val="21"/>
        </w:rPr>
        <w:t xml:space="preserve">eam leader and the </w:t>
      </w:r>
      <w:del w:id="3" w:author="Dilki Palliyeguruge" w:date="2016-06-29T16:39:00Z">
        <w:r w:rsidR="00BE30C5" w:rsidRPr="00C218CD" w:rsidDel="005306EB">
          <w:rPr>
            <w:rFonts w:asciiTheme="minorHAnsi" w:hAnsiTheme="minorHAnsi" w:cstheme="minorBidi"/>
            <w:color w:val="auto"/>
            <w:sz w:val="21"/>
            <w:szCs w:val="21"/>
          </w:rPr>
          <w:delText xml:space="preserve"> </w:delText>
        </w:r>
      </w:del>
      <w:r w:rsidR="00BE30C5" w:rsidRPr="00C218CD">
        <w:rPr>
          <w:rFonts w:asciiTheme="minorHAnsi" w:hAnsiTheme="minorHAnsi" w:cstheme="minorBidi"/>
          <w:color w:val="auto"/>
          <w:sz w:val="21"/>
          <w:szCs w:val="21"/>
        </w:rPr>
        <w:t xml:space="preserve">evaluation </w:t>
      </w:r>
      <w:r w:rsidR="002F33DB" w:rsidRPr="00C218CD">
        <w:rPr>
          <w:rFonts w:asciiTheme="minorHAnsi" w:hAnsiTheme="minorHAnsi" w:cstheme="minorBidi"/>
          <w:color w:val="auto"/>
          <w:sz w:val="21"/>
          <w:szCs w:val="21"/>
        </w:rPr>
        <w:t>team</w:t>
      </w:r>
      <w:r w:rsidR="002F33DB">
        <w:rPr>
          <w:rFonts w:ascii="Calibri" w:hAnsi="Calibri"/>
          <w:sz w:val="22"/>
          <w:szCs w:val="22"/>
        </w:rPr>
        <w:t xml:space="preserve">. </w:t>
      </w:r>
    </w:p>
    <w:p w:rsidR="005306EB" w:rsidRDefault="005306EB" w:rsidP="00246E8C">
      <w:pPr>
        <w:pStyle w:val="Default"/>
        <w:jc w:val="both"/>
        <w:rPr>
          <w:rFonts w:ascii="Calibri" w:hAnsi="Calibri"/>
          <w:sz w:val="22"/>
          <w:szCs w:val="22"/>
        </w:rPr>
      </w:pPr>
      <w:r>
        <w:rPr>
          <w:rFonts w:ascii="Calibri" w:hAnsi="Calibri"/>
          <w:sz w:val="22"/>
          <w:szCs w:val="22"/>
        </w:rPr>
        <w:t xml:space="preserve">Team </w:t>
      </w:r>
      <w:r w:rsidR="00A538A0">
        <w:rPr>
          <w:rFonts w:ascii="Calibri" w:hAnsi="Calibri"/>
          <w:sz w:val="22"/>
          <w:szCs w:val="22"/>
        </w:rPr>
        <w:t xml:space="preserve">Leader should have </w:t>
      </w:r>
    </w:p>
    <w:p w:rsidR="005306EB" w:rsidRDefault="00A538A0" w:rsidP="00A538A0">
      <w:pPr>
        <w:pStyle w:val="Default"/>
        <w:numPr>
          <w:ilvl w:val="0"/>
          <w:numId w:val="24"/>
        </w:numPr>
        <w:jc w:val="both"/>
        <w:rPr>
          <w:rFonts w:ascii="Calibri" w:hAnsi="Calibri"/>
          <w:sz w:val="22"/>
          <w:szCs w:val="22"/>
        </w:rPr>
      </w:pPr>
      <w:r>
        <w:rPr>
          <w:rFonts w:ascii="Calibri" w:hAnsi="Calibri"/>
          <w:sz w:val="22"/>
          <w:szCs w:val="22"/>
        </w:rPr>
        <w:t xml:space="preserve"> A minimum of </w:t>
      </w:r>
      <w:r w:rsidR="005306EB">
        <w:rPr>
          <w:rFonts w:ascii="Calibri" w:hAnsi="Calibri"/>
          <w:sz w:val="22"/>
          <w:szCs w:val="22"/>
        </w:rPr>
        <w:t xml:space="preserve">10 years’ </w:t>
      </w:r>
      <w:r>
        <w:rPr>
          <w:rFonts w:ascii="Calibri" w:hAnsi="Calibri"/>
          <w:sz w:val="22"/>
          <w:szCs w:val="22"/>
        </w:rPr>
        <w:t>experience</w:t>
      </w:r>
      <w:r w:rsidR="005306EB">
        <w:rPr>
          <w:rFonts w:ascii="Calibri" w:hAnsi="Calibri"/>
          <w:sz w:val="22"/>
          <w:szCs w:val="22"/>
        </w:rPr>
        <w:t xml:space="preserve"> as lead evaluator in programme</w:t>
      </w:r>
      <w:r>
        <w:rPr>
          <w:rFonts w:ascii="Calibri" w:hAnsi="Calibri"/>
          <w:sz w:val="22"/>
          <w:szCs w:val="22"/>
        </w:rPr>
        <w:t>/</w:t>
      </w:r>
      <w:r w:rsidR="005306EB">
        <w:rPr>
          <w:rFonts w:ascii="Calibri" w:hAnsi="Calibri"/>
          <w:sz w:val="22"/>
          <w:szCs w:val="22"/>
        </w:rPr>
        <w:t xml:space="preserve"> </w:t>
      </w:r>
      <w:r>
        <w:rPr>
          <w:rFonts w:ascii="Calibri" w:hAnsi="Calibri"/>
          <w:sz w:val="22"/>
          <w:szCs w:val="22"/>
        </w:rPr>
        <w:t>policy evaluations</w:t>
      </w:r>
      <w:r w:rsidR="005306EB">
        <w:rPr>
          <w:rFonts w:ascii="Calibri" w:hAnsi="Calibri"/>
          <w:sz w:val="22"/>
          <w:szCs w:val="22"/>
        </w:rPr>
        <w:t xml:space="preserve"> </w:t>
      </w:r>
    </w:p>
    <w:p w:rsidR="00A538A0" w:rsidRDefault="00A538A0" w:rsidP="00A538A0">
      <w:pPr>
        <w:pStyle w:val="Default"/>
        <w:numPr>
          <w:ilvl w:val="0"/>
          <w:numId w:val="24"/>
        </w:numPr>
        <w:jc w:val="both"/>
        <w:rPr>
          <w:rFonts w:ascii="Calibri" w:hAnsi="Calibri"/>
          <w:sz w:val="22"/>
          <w:szCs w:val="22"/>
        </w:rPr>
      </w:pPr>
      <w:r>
        <w:rPr>
          <w:rFonts w:ascii="Calibri" w:hAnsi="Calibri"/>
          <w:sz w:val="22"/>
          <w:szCs w:val="22"/>
        </w:rPr>
        <w:t xml:space="preserve">Experience and subject knowledge </w:t>
      </w:r>
      <w:r w:rsidRPr="00252AD5">
        <w:rPr>
          <w:rFonts w:asciiTheme="minorHAnsi" w:hAnsiTheme="minorHAnsi" w:cstheme="minorBidi"/>
          <w:color w:val="auto"/>
          <w:sz w:val="21"/>
          <w:szCs w:val="21"/>
        </w:rPr>
        <w:t xml:space="preserve">in democratic governance, rule of law and </w:t>
      </w:r>
      <w:r>
        <w:rPr>
          <w:rFonts w:asciiTheme="minorHAnsi" w:hAnsiTheme="minorHAnsi" w:cstheme="minorBidi"/>
          <w:color w:val="auto"/>
          <w:sz w:val="21"/>
          <w:szCs w:val="21"/>
        </w:rPr>
        <w:t xml:space="preserve">access to justice, human rights, </w:t>
      </w:r>
      <w:r w:rsidRPr="00252AD5">
        <w:rPr>
          <w:rFonts w:asciiTheme="minorHAnsi" w:hAnsiTheme="minorHAnsi" w:cstheme="minorBidi"/>
          <w:color w:val="auto"/>
          <w:sz w:val="21"/>
          <w:szCs w:val="21"/>
        </w:rPr>
        <w:t>reconciliation,</w:t>
      </w:r>
      <w:r>
        <w:rPr>
          <w:rFonts w:asciiTheme="minorHAnsi" w:hAnsiTheme="minorHAnsi" w:cstheme="minorBidi"/>
          <w:color w:val="auto"/>
          <w:sz w:val="21"/>
          <w:szCs w:val="21"/>
        </w:rPr>
        <w:t xml:space="preserve"> gender </w:t>
      </w:r>
      <w:r>
        <w:rPr>
          <w:rFonts w:ascii="Calibri" w:hAnsi="Calibri"/>
          <w:sz w:val="22"/>
          <w:szCs w:val="22"/>
        </w:rPr>
        <w:t xml:space="preserve">would be an added advantage  </w:t>
      </w:r>
    </w:p>
    <w:p w:rsidR="005306EB" w:rsidRDefault="005306EB" w:rsidP="005306EB">
      <w:pPr>
        <w:pStyle w:val="Default"/>
        <w:jc w:val="both"/>
        <w:rPr>
          <w:rFonts w:ascii="Calibri" w:hAnsi="Calibri"/>
          <w:sz w:val="22"/>
          <w:szCs w:val="22"/>
        </w:rPr>
      </w:pPr>
    </w:p>
    <w:p w:rsidR="005306EB" w:rsidDel="00A538A0" w:rsidRDefault="00A538A0" w:rsidP="005306EB">
      <w:pPr>
        <w:pStyle w:val="Default"/>
        <w:jc w:val="both"/>
        <w:rPr>
          <w:del w:id="4" w:author="Dilki Palliyeguruge" w:date="2016-06-29T16:48:00Z"/>
          <w:rFonts w:ascii="Calibri" w:hAnsi="Calibri"/>
          <w:sz w:val="22"/>
          <w:szCs w:val="22"/>
        </w:rPr>
      </w:pPr>
      <w:r>
        <w:rPr>
          <w:rFonts w:ascii="Calibri" w:hAnsi="Calibri"/>
          <w:sz w:val="22"/>
          <w:szCs w:val="22"/>
        </w:rPr>
        <w:t xml:space="preserve">Team leader and evaluation team should have </w:t>
      </w:r>
    </w:p>
    <w:p w:rsidR="002F33DB" w:rsidRPr="00C218CD" w:rsidRDefault="00246E8C" w:rsidP="00252AD5">
      <w:pPr>
        <w:pStyle w:val="ListParagraph"/>
        <w:numPr>
          <w:ilvl w:val="0"/>
          <w:numId w:val="24"/>
        </w:numPr>
        <w:autoSpaceDE w:val="0"/>
        <w:autoSpaceDN w:val="0"/>
        <w:spacing w:beforeLines="1" w:before="2" w:after="0" w:line="276" w:lineRule="auto"/>
        <w:ind w:left="360"/>
        <w:jc w:val="both"/>
        <w:rPr>
          <w:sz w:val="21"/>
          <w:szCs w:val="21"/>
        </w:rPr>
      </w:pPr>
      <w:r>
        <w:rPr>
          <w:sz w:val="21"/>
          <w:szCs w:val="21"/>
        </w:rPr>
        <w:t>Prior hands-</w:t>
      </w:r>
      <w:r w:rsidR="002F33DB" w:rsidRPr="00C218CD">
        <w:rPr>
          <w:sz w:val="21"/>
          <w:szCs w:val="21"/>
        </w:rPr>
        <w:t>on experiences</w:t>
      </w:r>
      <w:r w:rsidR="00C218CD">
        <w:rPr>
          <w:sz w:val="21"/>
          <w:szCs w:val="21"/>
        </w:rPr>
        <w:t xml:space="preserve"> in </w:t>
      </w:r>
      <w:r>
        <w:rPr>
          <w:sz w:val="21"/>
          <w:szCs w:val="21"/>
        </w:rPr>
        <w:t xml:space="preserve">conducting </w:t>
      </w:r>
      <w:r w:rsidR="00371E11">
        <w:rPr>
          <w:sz w:val="21"/>
          <w:szCs w:val="21"/>
        </w:rPr>
        <w:t>programme/</w:t>
      </w:r>
      <w:r w:rsidR="002F33DB" w:rsidRPr="00C218CD">
        <w:rPr>
          <w:sz w:val="21"/>
          <w:szCs w:val="21"/>
        </w:rPr>
        <w:t xml:space="preserve"> policy level evaluations </w:t>
      </w:r>
    </w:p>
    <w:p w:rsidR="002F33DB" w:rsidRPr="00C218CD" w:rsidRDefault="002F33DB" w:rsidP="00252AD5">
      <w:pPr>
        <w:pStyle w:val="Default"/>
        <w:numPr>
          <w:ilvl w:val="0"/>
          <w:numId w:val="24"/>
        </w:numPr>
        <w:ind w:left="360"/>
        <w:jc w:val="both"/>
        <w:rPr>
          <w:rFonts w:asciiTheme="minorHAnsi" w:hAnsiTheme="minorHAnsi" w:cstheme="minorBidi"/>
          <w:color w:val="auto"/>
          <w:sz w:val="21"/>
          <w:szCs w:val="21"/>
        </w:rPr>
      </w:pPr>
      <w:r w:rsidRPr="00C218CD">
        <w:rPr>
          <w:rFonts w:asciiTheme="minorHAnsi" w:hAnsiTheme="minorHAnsi" w:cstheme="minorBidi"/>
          <w:color w:val="auto"/>
          <w:sz w:val="21"/>
          <w:szCs w:val="21"/>
        </w:rPr>
        <w:t>Proven experience with quantitative and qualitative data collection and ana</w:t>
      </w:r>
      <w:r w:rsidR="00371E11">
        <w:rPr>
          <w:rFonts w:asciiTheme="minorHAnsi" w:hAnsiTheme="minorHAnsi" w:cstheme="minorBidi"/>
          <w:color w:val="auto"/>
          <w:sz w:val="21"/>
          <w:szCs w:val="21"/>
        </w:rPr>
        <w:t>lysis; participatory approaches</w:t>
      </w:r>
    </w:p>
    <w:p w:rsidR="002F33DB" w:rsidRPr="00C218CD" w:rsidRDefault="002F33DB" w:rsidP="00252AD5">
      <w:pPr>
        <w:pStyle w:val="Default"/>
        <w:numPr>
          <w:ilvl w:val="0"/>
          <w:numId w:val="24"/>
        </w:numPr>
        <w:ind w:left="360"/>
        <w:jc w:val="both"/>
        <w:rPr>
          <w:rFonts w:asciiTheme="minorHAnsi" w:hAnsiTheme="minorHAnsi" w:cstheme="minorBidi"/>
          <w:color w:val="auto"/>
          <w:sz w:val="21"/>
          <w:szCs w:val="21"/>
        </w:rPr>
      </w:pPr>
      <w:r w:rsidRPr="00C218CD">
        <w:rPr>
          <w:rFonts w:asciiTheme="minorHAnsi" w:hAnsiTheme="minorHAnsi" w:cstheme="minorBidi"/>
          <w:color w:val="auto"/>
          <w:sz w:val="21"/>
          <w:szCs w:val="21"/>
        </w:rPr>
        <w:t xml:space="preserve">Experiences in using results-based management principles, theory of change /logical framework analysis for programming; </w:t>
      </w:r>
    </w:p>
    <w:p w:rsidR="00BE30C5" w:rsidRPr="00C218CD" w:rsidRDefault="00BE30C5" w:rsidP="00252AD5">
      <w:pPr>
        <w:pStyle w:val="ListParagraph"/>
        <w:numPr>
          <w:ilvl w:val="0"/>
          <w:numId w:val="24"/>
        </w:numPr>
        <w:autoSpaceDE w:val="0"/>
        <w:autoSpaceDN w:val="0"/>
        <w:spacing w:beforeLines="1" w:before="2" w:after="0" w:line="276" w:lineRule="auto"/>
        <w:ind w:left="360"/>
        <w:rPr>
          <w:sz w:val="21"/>
          <w:szCs w:val="21"/>
        </w:rPr>
      </w:pPr>
      <w:r w:rsidRPr="00C218CD">
        <w:rPr>
          <w:sz w:val="21"/>
          <w:szCs w:val="21"/>
        </w:rPr>
        <w:t xml:space="preserve">Excellent understanding of the local context, and in particular the new and emerging </w:t>
      </w:r>
      <w:r w:rsidR="00371E11">
        <w:rPr>
          <w:sz w:val="21"/>
          <w:szCs w:val="21"/>
        </w:rPr>
        <w:t>policy direction</w:t>
      </w:r>
      <w:r w:rsidR="00E00297">
        <w:rPr>
          <w:sz w:val="21"/>
          <w:szCs w:val="21"/>
        </w:rPr>
        <w:t>s</w:t>
      </w:r>
    </w:p>
    <w:p w:rsidR="00BE30C5" w:rsidRPr="00252AD5" w:rsidRDefault="00BE30C5" w:rsidP="00252AD5">
      <w:pPr>
        <w:pStyle w:val="ListParagraph"/>
        <w:numPr>
          <w:ilvl w:val="0"/>
          <w:numId w:val="24"/>
        </w:numPr>
        <w:autoSpaceDE w:val="0"/>
        <w:autoSpaceDN w:val="0"/>
        <w:spacing w:beforeLines="1" w:before="2" w:after="0" w:line="276" w:lineRule="auto"/>
        <w:ind w:left="360"/>
        <w:jc w:val="both"/>
        <w:rPr>
          <w:sz w:val="21"/>
          <w:szCs w:val="21"/>
        </w:rPr>
      </w:pPr>
      <w:r w:rsidRPr="00C218CD">
        <w:rPr>
          <w:sz w:val="21"/>
          <w:szCs w:val="21"/>
        </w:rPr>
        <w:t xml:space="preserve">Possess strong analytical skills and the ability to conceptualize, articulate and </w:t>
      </w:r>
      <w:r w:rsidRPr="00252AD5">
        <w:rPr>
          <w:sz w:val="21"/>
          <w:szCs w:val="21"/>
        </w:rPr>
        <w:t>debate about local governance and human rights issues, access to justice, livelihood, with a positive and forward-looking attitude</w:t>
      </w:r>
    </w:p>
    <w:p w:rsidR="002F33DB" w:rsidRPr="00252AD5" w:rsidRDefault="002F33DB" w:rsidP="00252AD5">
      <w:pPr>
        <w:pStyle w:val="ListParagraph"/>
        <w:numPr>
          <w:ilvl w:val="0"/>
          <w:numId w:val="24"/>
        </w:numPr>
        <w:autoSpaceDE w:val="0"/>
        <w:autoSpaceDN w:val="0"/>
        <w:spacing w:beforeLines="1" w:before="2" w:after="0" w:line="276" w:lineRule="auto"/>
        <w:ind w:left="360"/>
        <w:jc w:val="both"/>
        <w:rPr>
          <w:sz w:val="21"/>
          <w:szCs w:val="21"/>
        </w:rPr>
      </w:pPr>
      <w:r w:rsidRPr="00252AD5">
        <w:rPr>
          <w:sz w:val="21"/>
          <w:szCs w:val="21"/>
        </w:rPr>
        <w:t>Proven ability to produce analytical reports and high quality academic publications in English</w:t>
      </w:r>
    </w:p>
    <w:p w:rsidR="002F33DB" w:rsidRPr="00252AD5" w:rsidRDefault="00554647" w:rsidP="00252AD5">
      <w:pPr>
        <w:pStyle w:val="ListParagraph"/>
        <w:numPr>
          <w:ilvl w:val="0"/>
          <w:numId w:val="24"/>
        </w:numPr>
        <w:autoSpaceDE w:val="0"/>
        <w:autoSpaceDN w:val="0"/>
        <w:spacing w:beforeLines="1" w:before="2" w:after="0" w:line="276" w:lineRule="auto"/>
        <w:ind w:left="360"/>
        <w:jc w:val="both"/>
        <w:rPr>
          <w:sz w:val="21"/>
          <w:szCs w:val="21"/>
        </w:rPr>
      </w:pPr>
      <w:r>
        <w:rPr>
          <w:sz w:val="21"/>
          <w:szCs w:val="21"/>
        </w:rPr>
        <w:t xml:space="preserve">Ability to </w:t>
      </w:r>
      <w:r w:rsidR="002B4A7F">
        <w:rPr>
          <w:sz w:val="21"/>
          <w:szCs w:val="21"/>
        </w:rPr>
        <w:t>bring</w:t>
      </w:r>
      <w:r w:rsidR="002F33DB" w:rsidRPr="00252AD5">
        <w:rPr>
          <w:sz w:val="21"/>
          <w:szCs w:val="21"/>
        </w:rPr>
        <w:t xml:space="preserve"> gender dimension</w:t>
      </w:r>
      <w:r w:rsidR="002B4A7F">
        <w:rPr>
          <w:sz w:val="21"/>
          <w:szCs w:val="21"/>
        </w:rPr>
        <w:t>s into the evaluation,</w:t>
      </w:r>
      <w:r w:rsidR="002F33DB" w:rsidRPr="00252AD5">
        <w:rPr>
          <w:sz w:val="21"/>
          <w:szCs w:val="21"/>
        </w:rPr>
        <w:t xml:space="preserve"> including data collection</w:t>
      </w:r>
      <w:r w:rsidR="002B4A7F">
        <w:rPr>
          <w:sz w:val="21"/>
          <w:szCs w:val="21"/>
        </w:rPr>
        <w:t>,</w:t>
      </w:r>
      <w:r w:rsidR="002F33DB" w:rsidRPr="00252AD5">
        <w:rPr>
          <w:sz w:val="21"/>
          <w:szCs w:val="21"/>
        </w:rPr>
        <w:t xml:space="preserve"> analysis and writing  </w:t>
      </w:r>
    </w:p>
    <w:p w:rsidR="00BE30C5" w:rsidRPr="00252AD5" w:rsidRDefault="00BE30C5" w:rsidP="00252AD5">
      <w:pPr>
        <w:pStyle w:val="ListParagraph"/>
        <w:numPr>
          <w:ilvl w:val="0"/>
          <w:numId w:val="24"/>
        </w:numPr>
        <w:autoSpaceDE w:val="0"/>
        <w:autoSpaceDN w:val="0"/>
        <w:spacing w:beforeLines="1" w:before="2" w:after="0" w:line="276" w:lineRule="auto"/>
        <w:ind w:left="360"/>
        <w:jc w:val="both"/>
        <w:rPr>
          <w:sz w:val="21"/>
          <w:szCs w:val="21"/>
        </w:rPr>
      </w:pPr>
      <w:r w:rsidRPr="00252AD5">
        <w:rPr>
          <w:sz w:val="21"/>
          <w:szCs w:val="21"/>
        </w:rPr>
        <w:t>Strong interpersonal skills and ability to work with people from different backgrounds to deliver quality products within a short timeframe</w:t>
      </w:r>
    </w:p>
    <w:p w:rsidR="002F33DB" w:rsidRPr="00252AD5" w:rsidRDefault="002F33DB" w:rsidP="00252AD5">
      <w:pPr>
        <w:pStyle w:val="Default"/>
        <w:numPr>
          <w:ilvl w:val="0"/>
          <w:numId w:val="24"/>
        </w:numPr>
        <w:ind w:left="360"/>
        <w:jc w:val="both"/>
        <w:rPr>
          <w:rFonts w:asciiTheme="minorHAnsi" w:hAnsiTheme="minorHAnsi" w:cstheme="minorBidi"/>
          <w:color w:val="auto"/>
          <w:sz w:val="21"/>
          <w:szCs w:val="21"/>
        </w:rPr>
      </w:pPr>
      <w:r w:rsidRPr="00252AD5">
        <w:rPr>
          <w:rFonts w:asciiTheme="minorHAnsi" w:hAnsiTheme="minorHAnsi" w:cstheme="minorBidi"/>
          <w:color w:val="auto"/>
          <w:sz w:val="21"/>
          <w:szCs w:val="21"/>
        </w:rPr>
        <w:t>Team members should have</w:t>
      </w:r>
      <w:r w:rsidR="00E00297">
        <w:rPr>
          <w:rFonts w:asciiTheme="minorHAnsi" w:hAnsiTheme="minorHAnsi" w:cstheme="minorBidi"/>
          <w:color w:val="auto"/>
          <w:sz w:val="21"/>
          <w:szCs w:val="21"/>
        </w:rPr>
        <w:t xml:space="preserve"> a</w:t>
      </w:r>
      <w:r w:rsidRPr="00252AD5">
        <w:rPr>
          <w:rFonts w:asciiTheme="minorHAnsi" w:hAnsiTheme="minorHAnsi" w:cstheme="minorBidi"/>
          <w:color w:val="auto"/>
          <w:sz w:val="21"/>
          <w:szCs w:val="21"/>
        </w:rPr>
        <w:t xml:space="preserve"> minimum </w:t>
      </w:r>
      <w:r w:rsidR="00E00297">
        <w:rPr>
          <w:rFonts w:asciiTheme="minorHAnsi" w:hAnsiTheme="minorHAnsi" w:cstheme="minorBidi"/>
          <w:color w:val="auto"/>
          <w:sz w:val="21"/>
          <w:szCs w:val="21"/>
        </w:rPr>
        <w:t xml:space="preserve">of </w:t>
      </w:r>
      <w:r w:rsidR="00AA086C">
        <w:rPr>
          <w:rFonts w:asciiTheme="minorHAnsi" w:hAnsiTheme="minorHAnsi" w:cstheme="minorBidi"/>
          <w:color w:val="auto"/>
          <w:sz w:val="21"/>
          <w:szCs w:val="21"/>
        </w:rPr>
        <w:t>5</w:t>
      </w:r>
      <w:r w:rsidR="00AA086C" w:rsidRPr="00252AD5">
        <w:rPr>
          <w:rFonts w:asciiTheme="minorHAnsi" w:hAnsiTheme="minorHAnsi" w:cstheme="minorBidi"/>
          <w:color w:val="auto"/>
          <w:sz w:val="21"/>
          <w:szCs w:val="21"/>
        </w:rPr>
        <w:t xml:space="preserve"> </w:t>
      </w:r>
      <w:r w:rsidRPr="00252AD5">
        <w:rPr>
          <w:rFonts w:asciiTheme="minorHAnsi" w:hAnsiTheme="minorHAnsi" w:cstheme="minorBidi"/>
          <w:color w:val="auto"/>
          <w:sz w:val="21"/>
          <w:szCs w:val="21"/>
        </w:rPr>
        <w:t>or more years of relevant prof</w:t>
      </w:r>
      <w:r w:rsidR="00E00297">
        <w:rPr>
          <w:rFonts w:asciiTheme="minorHAnsi" w:hAnsiTheme="minorHAnsi" w:cstheme="minorBidi"/>
          <w:color w:val="auto"/>
          <w:sz w:val="21"/>
          <w:szCs w:val="21"/>
        </w:rPr>
        <w:t>essional experience,</w:t>
      </w:r>
      <w:r w:rsidRPr="00252AD5">
        <w:rPr>
          <w:rFonts w:asciiTheme="minorHAnsi" w:hAnsiTheme="minorHAnsi" w:cstheme="minorBidi"/>
          <w:color w:val="auto"/>
          <w:sz w:val="21"/>
          <w:szCs w:val="21"/>
        </w:rPr>
        <w:t xml:space="preserve"> including </w:t>
      </w:r>
      <w:r w:rsidR="00E00297">
        <w:rPr>
          <w:rFonts w:asciiTheme="minorHAnsi" w:hAnsiTheme="minorHAnsi" w:cstheme="minorBidi"/>
          <w:color w:val="auto"/>
          <w:sz w:val="21"/>
          <w:szCs w:val="21"/>
        </w:rPr>
        <w:t>previous substantive evaluation</w:t>
      </w:r>
      <w:r w:rsidRPr="00252AD5">
        <w:rPr>
          <w:rFonts w:asciiTheme="minorHAnsi" w:hAnsiTheme="minorHAnsi" w:cstheme="minorBidi"/>
          <w:color w:val="auto"/>
          <w:sz w:val="21"/>
          <w:szCs w:val="21"/>
        </w:rPr>
        <w:t xml:space="preserve"> experience and involvement in monitoring and evaluation, strategic planning, result-based management (preferably in democratic governance, rule of law and </w:t>
      </w:r>
      <w:r w:rsidR="00E00297">
        <w:rPr>
          <w:rFonts w:asciiTheme="minorHAnsi" w:hAnsiTheme="minorHAnsi" w:cstheme="minorBidi"/>
          <w:color w:val="auto"/>
          <w:sz w:val="21"/>
          <w:szCs w:val="21"/>
        </w:rPr>
        <w:t xml:space="preserve">access to justice, Human rights, </w:t>
      </w:r>
      <w:r w:rsidRPr="00252AD5">
        <w:rPr>
          <w:rFonts w:asciiTheme="minorHAnsi" w:hAnsiTheme="minorHAnsi" w:cstheme="minorBidi"/>
          <w:color w:val="auto"/>
          <w:sz w:val="21"/>
          <w:szCs w:val="21"/>
        </w:rPr>
        <w:t>sustainable livelihoods, reconciliation and social cohesion, gender empo</w:t>
      </w:r>
      <w:r w:rsidR="00E00297">
        <w:rPr>
          <w:rFonts w:asciiTheme="minorHAnsi" w:hAnsiTheme="minorHAnsi" w:cstheme="minorBidi"/>
          <w:color w:val="auto"/>
          <w:sz w:val="21"/>
          <w:szCs w:val="21"/>
        </w:rPr>
        <w:t>werment, and youth empowerment)</w:t>
      </w:r>
    </w:p>
    <w:p w:rsidR="00BE30C5" w:rsidRPr="00C218CD" w:rsidRDefault="00BE30C5" w:rsidP="00252AD5">
      <w:pPr>
        <w:pStyle w:val="ListParagraph"/>
        <w:numPr>
          <w:ilvl w:val="0"/>
          <w:numId w:val="24"/>
        </w:numPr>
        <w:spacing w:after="0" w:line="240" w:lineRule="auto"/>
        <w:ind w:left="360"/>
        <w:jc w:val="both"/>
        <w:rPr>
          <w:sz w:val="21"/>
          <w:szCs w:val="21"/>
        </w:rPr>
      </w:pPr>
      <w:r w:rsidRPr="00C218CD">
        <w:rPr>
          <w:sz w:val="21"/>
          <w:szCs w:val="21"/>
        </w:rPr>
        <w:t>Be flexible and responsive to changes and demands;</w:t>
      </w:r>
    </w:p>
    <w:p w:rsidR="00BE30C5" w:rsidRPr="00C218CD" w:rsidRDefault="00E00297" w:rsidP="00252AD5">
      <w:pPr>
        <w:pStyle w:val="ListParagraph"/>
        <w:numPr>
          <w:ilvl w:val="0"/>
          <w:numId w:val="24"/>
        </w:numPr>
        <w:spacing w:after="0" w:line="240" w:lineRule="auto"/>
        <w:ind w:left="360"/>
        <w:jc w:val="both"/>
        <w:rPr>
          <w:sz w:val="21"/>
          <w:szCs w:val="21"/>
        </w:rPr>
      </w:pPr>
      <w:r>
        <w:rPr>
          <w:sz w:val="21"/>
          <w:szCs w:val="21"/>
        </w:rPr>
        <w:t>Be client-</w:t>
      </w:r>
      <w:r w:rsidR="00BE30C5" w:rsidRPr="00C218CD">
        <w:rPr>
          <w:sz w:val="21"/>
          <w:szCs w:val="21"/>
        </w:rPr>
        <w:t>oriented and open to feedback.</w:t>
      </w:r>
    </w:p>
    <w:p w:rsidR="00877844" w:rsidRPr="002F33DB" w:rsidRDefault="00877844" w:rsidP="00252AD5">
      <w:pPr>
        <w:pStyle w:val="ListParagraph"/>
        <w:spacing w:after="0" w:line="240" w:lineRule="auto"/>
        <w:ind w:left="360" w:hanging="360"/>
        <w:jc w:val="both"/>
        <w:rPr>
          <w:rFonts w:eastAsia="Times New Roman"/>
        </w:rPr>
      </w:pPr>
    </w:p>
    <w:p w:rsidR="00295F38" w:rsidRDefault="00295F38" w:rsidP="00252AD5">
      <w:pPr>
        <w:pStyle w:val="Default"/>
        <w:ind w:left="360" w:hanging="360"/>
        <w:jc w:val="both"/>
        <w:rPr>
          <w:rFonts w:asciiTheme="minorHAnsi" w:hAnsiTheme="minorHAnsi" w:cstheme="minorBidi"/>
          <w:b/>
          <w:color w:val="auto"/>
          <w:sz w:val="21"/>
          <w:szCs w:val="21"/>
        </w:rPr>
      </w:pPr>
    </w:p>
    <w:p w:rsidR="004A17C3" w:rsidRPr="00252AD5" w:rsidRDefault="004A17C3" w:rsidP="00252AD5">
      <w:pPr>
        <w:pStyle w:val="Default"/>
        <w:ind w:left="360" w:hanging="360"/>
        <w:jc w:val="both"/>
        <w:rPr>
          <w:rFonts w:asciiTheme="minorHAnsi" w:hAnsiTheme="minorHAnsi" w:cstheme="minorBidi"/>
          <w:b/>
          <w:color w:val="auto"/>
          <w:sz w:val="21"/>
          <w:szCs w:val="21"/>
        </w:rPr>
      </w:pPr>
      <w:r w:rsidRPr="00252AD5">
        <w:rPr>
          <w:rFonts w:asciiTheme="minorHAnsi" w:hAnsiTheme="minorHAnsi" w:cstheme="minorBidi"/>
          <w:b/>
          <w:color w:val="auto"/>
          <w:sz w:val="21"/>
          <w:szCs w:val="21"/>
        </w:rPr>
        <w:t>Required corporate competencies for evaluation team members:</w:t>
      </w:r>
    </w:p>
    <w:p w:rsidR="004A17C3" w:rsidRPr="00C218CD" w:rsidRDefault="00BE30C5" w:rsidP="00252AD5">
      <w:pPr>
        <w:pStyle w:val="Default"/>
        <w:numPr>
          <w:ilvl w:val="0"/>
          <w:numId w:val="25"/>
        </w:numPr>
        <w:ind w:left="360"/>
        <w:jc w:val="both"/>
        <w:rPr>
          <w:rFonts w:asciiTheme="minorHAnsi" w:hAnsiTheme="minorHAnsi" w:cstheme="minorBidi"/>
          <w:color w:val="auto"/>
          <w:sz w:val="21"/>
          <w:szCs w:val="21"/>
        </w:rPr>
      </w:pPr>
      <w:r w:rsidRPr="00C218CD">
        <w:rPr>
          <w:rFonts w:asciiTheme="minorHAnsi" w:hAnsiTheme="minorHAnsi" w:cstheme="minorBidi"/>
          <w:color w:val="auto"/>
          <w:sz w:val="21"/>
          <w:szCs w:val="21"/>
        </w:rPr>
        <w:t>Knowledge on</w:t>
      </w:r>
      <w:r w:rsidR="004A17C3" w:rsidRPr="00C218CD">
        <w:rPr>
          <w:rFonts w:asciiTheme="minorHAnsi" w:hAnsiTheme="minorHAnsi" w:cstheme="minorBidi"/>
          <w:color w:val="auto"/>
          <w:sz w:val="21"/>
          <w:szCs w:val="21"/>
        </w:rPr>
        <w:t xml:space="preserve"> UN</w:t>
      </w:r>
      <w:r w:rsidRPr="00C218CD">
        <w:rPr>
          <w:rFonts w:asciiTheme="minorHAnsi" w:hAnsiTheme="minorHAnsi" w:cstheme="minorBidi"/>
          <w:color w:val="auto"/>
          <w:sz w:val="21"/>
          <w:szCs w:val="21"/>
        </w:rPr>
        <w:t>DP</w:t>
      </w:r>
      <w:r w:rsidR="004A17C3" w:rsidRPr="00C218CD">
        <w:rPr>
          <w:rFonts w:asciiTheme="minorHAnsi" w:hAnsiTheme="minorHAnsi" w:cstheme="minorBidi"/>
          <w:color w:val="auto"/>
          <w:sz w:val="21"/>
          <w:szCs w:val="21"/>
        </w:rPr>
        <w:t xml:space="preserve"> programming principles and procedures; the UN evaluation framework, norms and standards; human rights based approach (HRBA); </w:t>
      </w:r>
    </w:p>
    <w:p w:rsidR="004A17C3" w:rsidRPr="00C218CD" w:rsidRDefault="004A17C3" w:rsidP="00252AD5">
      <w:pPr>
        <w:pStyle w:val="ListParagraph"/>
        <w:numPr>
          <w:ilvl w:val="0"/>
          <w:numId w:val="25"/>
        </w:numPr>
        <w:spacing w:after="0" w:line="240" w:lineRule="auto"/>
        <w:ind w:left="360"/>
        <w:jc w:val="both"/>
        <w:rPr>
          <w:sz w:val="21"/>
          <w:szCs w:val="21"/>
        </w:rPr>
      </w:pPr>
      <w:r w:rsidRPr="00C218CD">
        <w:rPr>
          <w:sz w:val="21"/>
          <w:szCs w:val="21"/>
        </w:rPr>
        <w:t>Demonstrate integrity by modeling the UN’s values and ethical standards;</w:t>
      </w:r>
    </w:p>
    <w:p w:rsidR="004A17C3" w:rsidRPr="00C218CD" w:rsidRDefault="004A17C3" w:rsidP="00252AD5">
      <w:pPr>
        <w:pStyle w:val="ListParagraph"/>
        <w:numPr>
          <w:ilvl w:val="0"/>
          <w:numId w:val="25"/>
        </w:numPr>
        <w:spacing w:after="0" w:line="240" w:lineRule="auto"/>
        <w:ind w:left="360"/>
        <w:jc w:val="both"/>
        <w:rPr>
          <w:sz w:val="21"/>
          <w:szCs w:val="21"/>
        </w:rPr>
      </w:pPr>
      <w:r w:rsidRPr="00C218CD">
        <w:rPr>
          <w:sz w:val="21"/>
          <w:szCs w:val="21"/>
        </w:rPr>
        <w:t>Promote the vision, mission, and strategic goals of UNDP;</w:t>
      </w:r>
    </w:p>
    <w:p w:rsidR="004A17C3" w:rsidRPr="00C218CD" w:rsidRDefault="004A17C3" w:rsidP="00252AD5">
      <w:pPr>
        <w:pStyle w:val="ListParagraph"/>
        <w:numPr>
          <w:ilvl w:val="0"/>
          <w:numId w:val="25"/>
        </w:numPr>
        <w:spacing w:after="0" w:line="240" w:lineRule="auto"/>
        <w:ind w:left="360"/>
        <w:jc w:val="both"/>
        <w:rPr>
          <w:sz w:val="21"/>
          <w:szCs w:val="21"/>
        </w:rPr>
      </w:pPr>
      <w:r w:rsidRPr="00C218CD">
        <w:rPr>
          <w:sz w:val="21"/>
          <w:szCs w:val="21"/>
        </w:rPr>
        <w:t>Display cultural, gender, religion, race, nationality and age sensitivity and adaptability;</w:t>
      </w:r>
    </w:p>
    <w:p w:rsidR="004A17C3" w:rsidRPr="00C218CD" w:rsidRDefault="004A17C3" w:rsidP="00252AD5">
      <w:pPr>
        <w:pStyle w:val="ListParagraph"/>
        <w:numPr>
          <w:ilvl w:val="0"/>
          <w:numId w:val="25"/>
        </w:numPr>
        <w:spacing w:after="0" w:line="240" w:lineRule="auto"/>
        <w:ind w:left="360"/>
        <w:jc w:val="both"/>
        <w:rPr>
          <w:sz w:val="21"/>
          <w:szCs w:val="21"/>
        </w:rPr>
      </w:pPr>
      <w:r w:rsidRPr="00C218CD">
        <w:rPr>
          <w:sz w:val="21"/>
          <w:szCs w:val="21"/>
        </w:rPr>
        <w:t>Fulfill all obligations to gender sensitivity and zero tolerance for sexual harassment.</w:t>
      </w:r>
    </w:p>
    <w:p w:rsidR="002425C7" w:rsidRDefault="002425C7" w:rsidP="004A17C3">
      <w:pPr>
        <w:spacing w:after="0" w:line="240" w:lineRule="auto"/>
        <w:jc w:val="both"/>
        <w:rPr>
          <w:rFonts w:eastAsia="Times New Roman"/>
          <w:i/>
        </w:rPr>
      </w:pPr>
    </w:p>
    <w:p w:rsidR="00A27636" w:rsidRDefault="00A27636" w:rsidP="002425C7">
      <w:pPr>
        <w:spacing w:after="0" w:line="240" w:lineRule="auto"/>
        <w:jc w:val="both"/>
        <w:rPr>
          <w:rFonts w:eastAsia="Times New Roman"/>
          <w:b/>
        </w:rPr>
      </w:pPr>
    </w:p>
    <w:p w:rsidR="002425C7" w:rsidRPr="00252AD5" w:rsidRDefault="002425C7" w:rsidP="002425C7">
      <w:pPr>
        <w:spacing w:after="0" w:line="240" w:lineRule="auto"/>
        <w:jc w:val="both"/>
        <w:rPr>
          <w:rFonts w:eastAsia="Times New Roman"/>
          <w:b/>
        </w:rPr>
      </w:pPr>
      <w:r w:rsidRPr="00252AD5">
        <w:rPr>
          <w:rFonts w:eastAsia="Times New Roman"/>
          <w:b/>
        </w:rPr>
        <w:t>Description of tasks</w:t>
      </w:r>
    </w:p>
    <w:tbl>
      <w:tblPr>
        <w:tblStyle w:val="TableGrid"/>
        <w:tblW w:w="0" w:type="auto"/>
        <w:tblLook w:val="04A0" w:firstRow="1" w:lastRow="0" w:firstColumn="1" w:lastColumn="0" w:noHBand="0" w:noVBand="1"/>
      </w:tblPr>
      <w:tblGrid>
        <w:gridCol w:w="4990"/>
        <w:gridCol w:w="4990"/>
      </w:tblGrid>
      <w:tr w:rsidR="002425C7" w:rsidTr="002425C7">
        <w:tc>
          <w:tcPr>
            <w:tcW w:w="4990" w:type="dxa"/>
          </w:tcPr>
          <w:p w:rsidR="002425C7" w:rsidRPr="002425C7" w:rsidRDefault="002425C7" w:rsidP="004A17C3">
            <w:pPr>
              <w:jc w:val="both"/>
              <w:rPr>
                <w:rFonts w:eastAsia="Times New Roman"/>
                <w:b/>
              </w:rPr>
            </w:pPr>
            <w:r w:rsidRPr="002425C7">
              <w:rPr>
                <w:rFonts w:eastAsia="Times New Roman"/>
                <w:b/>
              </w:rPr>
              <w:t xml:space="preserve">Lead Evaluator </w:t>
            </w:r>
          </w:p>
        </w:tc>
        <w:tc>
          <w:tcPr>
            <w:tcW w:w="4990" w:type="dxa"/>
          </w:tcPr>
          <w:p w:rsidR="002425C7" w:rsidRPr="002425C7" w:rsidRDefault="002425C7" w:rsidP="004A17C3">
            <w:pPr>
              <w:jc w:val="both"/>
              <w:rPr>
                <w:rFonts w:eastAsia="Times New Roman"/>
                <w:b/>
              </w:rPr>
            </w:pPr>
            <w:r w:rsidRPr="002425C7">
              <w:rPr>
                <w:rFonts w:eastAsia="Times New Roman"/>
                <w:b/>
              </w:rPr>
              <w:t xml:space="preserve">Other evaluators </w:t>
            </w:r>
          </w:p>
        </w:tc>
      </w:tr>
      <w:tr w:rsidR="00B42F20" w:rsidTr="002425C7">
        <w:tc>
          <w:tcPr>
            <w:tcW w:w="4990" w:type="dxa"/>
          </w:tcPr>
          <w:p w:rsidR="00B42F20" w:rsidRPr="00B42F20" w:rsidRDefault="00B42F20" w:rsidP="00B42F20">
            <w:pPr>
              <w:jc w:val="both"/>
              <w:rPr>
                <w:rFonts w:eastAsia="Times New Roman"/>
              </w:rPr>
            </w:pPr>
            <w:r w:rsidRPr="00B42F20">
              <w:rPr>
                <w:rFonts w:eastAsia="Times New Roman"/>
              </w:rPr>
              <w:t xml:space="preserve">Lead the entire </w:t>
            </w:r>
            <w:r>
              <w:rPr>
                <w:rFonts w:eastAsia="Times New Roman"/>
              </w:rPr>
              <w:t xml:space="preserve"> evaluation </w:t>
            </w:r>
            <w:r w:rsidR="00E162CE">
              <w:rPr>
                <w:rFonts w:eastAsia="Times New Roman"/>
              </w:rPr>
              <w:t>process, including communicating</w:t>
            </w:r>
            <w:r>
              <w:rPr>
                <w:rFonts w:eastAsia="Times New Roman"/>
              </w:rPr>
              <w:t xml:space="preserve"> all required information  wi</w:t>
            </w:r>
            <w:r w:rsidR="00E162CE">
              <w:rPr>
                <w:rFonts w:eastAsia="Times New Roman"/>
              </w:rPr>
              <w:t xml:space="preserve">th the evaluation manager </w:t>
            </w:r>
          </w:p>
        </w:tc>
        <w:tc>
          <w:tcPr>
            <w:tcW w:w="4990" w:type="dxa"/>
          </w:tcPr>
          <w:p w:rsidR="00B42F20" w:rsidRPr="002425C7" w:rsidRDefault="00B42F20" w:rsidP="00B42F20">
            <w:pPr>
              <w:jc w:val="both"/>
              <w:rPr>
                <w:rFonts w:eastAsia="Times New Roman"/>
                <w:i/>
              </w:rPr>
            </w:pPr>
            <w:r w:rsidRPr="002425C7">
              <w:rPr>
                <w:rFonts w:eastAsia="Times New Roman"/>
                <w:i/>
              </w:rPr>
              <w:t>Assists the E</w:t>
            </w:r>
            <w:r>
              <w:rPr>
                <w:rFonts w:eastAsia="Times New Roman"/>
                <w:i/>
              </w:rPr>
              <w:t xml:space="preserve">valuation </w:t>
            </w:r>
            <w:r w:rsidRPr="002425C7">
              <w:rPr>
                <w:rFonts w:eastAsia="Times New Roman"/>
                <w:i/>
              </w:rPr>
              <w:t>T</w:t>
            </w:r>
            <w:r>
              <w:rPr>
                <w:rFonts w:eastAsia="Times New Roman"/>
                <w:i/>
              </w:rPr>
              <w:t xml:space="preserve">eam </w:t>
            </w:r>
            <w:r w:rsidRPr="002425C7">
              <w:rPr>
                <w:rFonts w:eastAsia="Times New Roman"/>
                <w:i/>
              </w:rPr>
              <w:t>L</w:t>
            </w:r>
            <w:r>
              <w:rPr>
                <w:rFonts w:eastAsia="Times New Roman"/>
                <w:i/>
              </w:rPr>
              <w:t>eader</w:t>
            </w:r>
            <w:r w:rsidRPr="002425C7">
              <w:rPr>
                <w:rFonts w:eastAsia="Times New Roman"/>
                <w:i/>
              </w:rPr>
              <w:t xml:space="preserve"> in the collation and desk review of programme document</w:t>
            </w:r>
          </w:p>
        </w:tc>
      </w:tr>
      <w:tr w:rsidR="00B42F20" w:rsidTr="002425C7">
        <w:tc>
          <w:tcPr>
            <w:tcW w:w="4990" w:type="dxa"/>
          </w:tcPr>
          <w:p w:rsidR="00B42F20" w:rsidRDefault="00B42F20" w:rsidP="00B42F20">
            <w:pPr>
              <w:jc w:val="both"/>
              <w:rPr>
                <w:rFonts w:eastAsia="Times New Roman"/>
                <w:i/>
              </w:rPr>
            </w:pPr>
            <w:r w:rsidRPr="002425C7">
              <w:rPr>
                <w:rFonts w:eastAsia="Times New Roman"/>
                <w:i/>
              </w:rPr>
              <w:t xml:space="preserve">Finalize the research design and questions based on the feedback </w:t>
            </w:r>
            <w:r>
              <w:rPr>
                <w:rFonts w:eastAsia="Times New Roman"/>
                <w:i/>
              </w:rPr>
              <w:t xml:space="preserve">and complete inception report </w:t>
            </w:r>
          </w:p>
        </w:tc>
        <w:tc>
          <w:tcPr>
            <w:tcW w:w="4990" w:type="dxa"/>
          </w:tcPr>
          <w:p w:rsidR="00B42F20" w:rsidRDefault="00B42F20" w:rsidP="00B42F20">
            <w:pPr>
              <w:jc w:val="both"/>
              <w:rPr>
                <w:rFonts w:eastAsia="Times New Roman"/>
                <w:i/>
              </w:rPr>
            </w:pPr>
            <w:r w:rsidRPr="002425C7">
              <w:rPr>
                <w:rFonts w:eastAsia="Times New Roman"/>
                <w:i/>
              </w:rPr>
              <w:t>Based on the approved inception report, assists in the coordination of data‐gathering activities, including focused group discussions with clusters of respondents</w:t>
            </w:r>
          </w:p>
        </w:tc>
      </w:tr>
      <w:tr w:rsidR="00B42F20" w:rsidTr="002425C7">
        <w:tc>
          <w:tcPr>
            <w:tcW w:w="4990" w:type="dxa"/>
          </w:tcPr>
          <w:p w:rsidR="00B42F20" w:rsidRDefault="00B42F20" w:rsidP="00B42F20">
            <w:pPr>
              <w:jc w:val="both"/>
              <w:rPr>
                <w:rFonts w:eastAsia="Times New Roman"/>
                <w:i/>
              </w:rPr>
            </w:pPr>
            <w:r w:rsidRPr="002425C7">
              <w:rPr>
                <w:rFonts w:eastAsia="Times New Roman"/>
                <w:i/>
              </w:rPr>
              <w:t>Leads the coordination and conduct of data gathering activities: desk review, focus group discussions</w:t>
            </w:r>
          </w:p>
        </w:tc>
        <w:tc>
          <w:tcPr>
            <w:tcW w:w="4990" w:type="dxa"/>
          </w:tcPr>
          <w:p w:rsidR="00B42F20" w:rsidRDefault="00B42F20" w:rsidP="00B42F20">
            <w:pPr>
              <w:jc w:val="both"/>
              <w:rPr>
                <w:rFonts w:eastAsia="Times New Roman"/>
                <w:i/>
              </w:rPr>
            </w:pPr>
            <w:r w:rsidRPr="002425C7">
              <w:rPr>
                <w:rFonts w:eastAsia="Times New Roman"/>
                <w:i/>
              </w:rPr>
              <w:t xml:space="preserve">Assist in data gathering: Field interviews and focus group discussions; </w:t>
            </w:r>
          </w:p>
        </w:tc>
      </w:tr>
      <w:tr w:rsidR="00B42F20" w:rsidTr="002425C7">
        <w:tc>
          <w:tcPr>
            <w:tcW w:w="4990" w:type="dxa"/>
          </w:tcPr>
          <w:p w:rsidR="00B42F20" w:rsidRDefault="00B42F20" w:rsidP="00B42F20">
            <w:pPr>
              <w:jc w:val="both"/>
              <w:rPr>
                <w:rFonts w:eastAsia="Times New Roman"/>
                <w:i/>
              </w:rPr>
            </w:pPr>
            <w:r w:rsidRPr="002425C7">
              <w:rPr>
                <w:rFonts w:eastAsia="Times New Roman"/>
                <w:i/>
              </w:rPr>
              <w:t xml:space="preserve">Data analysis, final report consolidation </w:t>
            </w:r>
            <w:r>
              <w:rPr>
                <w:rFonts w:eastAsia="Times New Roman"/>
                <w:i/>
              </w:rPr>
              <w:t xml:space="preserve">and submission </w:t>
            </w:r>
          </w:p>
        </w:tc>
        <w:tc>
          <w:tcPr>
            <w:tcW w:w="4990" w:type="dxa"/>
          </w:tcPr>
          <w:p w:rsidR="00B42F20" w:rsidRPr="002425C7" w:rsidRDefault="00B42F20" w:rsidP="00B42F20">
            <w:pPr>
              <w:jc w:val="both"/>
              <w:rPr>
                <w:rFonts w:eastAsia="Times New Roman"/>
                <w:i/>
              </w:rPr>
            </w:pPr>
            <w:r w:rsidRPr="002425C7">
              <w:rPr>
                <w:rFonts w:eastAsia="Times New Roman"/>
                <w:i/>
              </w:rPr>
              <w:t>Data analysis and drafting of report</w:t>
            </w:r>
          </w:p>
          <w:p w:rsidR="00B42F20" w:rsidRDefault="00B42F20" w:rsidP="00B42F20">
            <w:pPr>
              <w:jc w:val="both"/>
              <w:rPr>
                <w:rFonts w:eastAsia="Times New Roman"/>
                <w:i/>
              </w:rPr>
            </w:pPr>
          </w:p>
        </w:tc>
      </w:tr>
      <w:tr w:rsidR="00B42F20" w:rsidTr="002425C7">
        <w:tc>
          <w:tcPr>
            <w:tcW w:w="4990" w:type="dxa"/>
          </w:tcPr>
          <w:p w:rsidR="00B42F20" w:rsidRDefault="000B3F6D" w:rsidP="00B42F20">
            <w:pPr>
              <w:jc w:val="both"/>
              <w:rPr>
                <w:rFonts w:eastAsia="Times New Roman"/>
                <w:i/>
              </w:rPr>
            </w:pPr>
            <w:r>
              <w:rPr>
                <w:rFonts w:eastAsia="Times New Roman"/>
                <w:i/>
              </w:rPr>
              <w:t xml:space="preserve">Deliver and </w:t>
            </w:r>
            <w:r w:rsidR="00B42F20" w:rsidRPr="002425C7">
              <w:rPr>
                <w:rFonts w:eastAsia="Times New Roman"/>
                <w:i/>
              </w:rPr>
              <w:t>Present the draft final report to the Reference</w:t>
            </w:r>
            <w:r w:rsidR="002B1FF9">
              <w:rPr>
                <w:rFonts w:eastAsia="Times New Roman"/>
                <w:i/>
              </w:rPr>
              <w:t xml:space="preserve"> Group</w:t>
            </w:r>
          </w:p>
        </w:tc>
        <w:tc>
          <w:tcPr>
            <w:tcW w:w="4990" w:type="dxa"/>
          </w:tcPr>
          <w:p w:rsidR="00B42F20" w:rsidRDefault="00B42F20" w:rsidP="00B42F20">
            <w:pPr>
              <w:jc w:val="both"/>
              <w:rPr>
                <w:rFonts w:eastAsia="Times New Roman"/>
                <w:i/>
              </w:rPr>
            </w:pPr>
            <w:r w:rsidRPr="002425C7">
              <w:rPr>
                <w:rFonts w:eastAsia="Times New Roman"/>
                <w:i/>
              </w:rPr>
              <w:t>Co‐present the final report and document comments</w:t>
            </w:r>
          </w:p>
          <w:p w:rsidR="00B42F20" w:rsidRDefault="00B42F20" w:rsidP="00B42F20">
            <w:pPr>
              <w:jc w:val="both"/>
              <w:rPr>
                <w:rFonts w:eastAsia="Times New Roman"/>
                <w:i/>
              </w:rPr>
            </w:pPr>
          </w:p>
        </w:tc>
      </w:tr>
    </w:tbl>
    <w:p w:rsidR="002425C7" w:rsidRDefault="002425C7" w:rsidP="004A17C3">
      <w:pPr>
        <w:spacing w:after="0" w:line="240" w:lineRule="auto"/>
        <w:jc w:val="both"/>
        <w:rPr>
          <w:rFonts w:eastAsia="Times New Roman"/>
          <w:i/>
        </w:rPr>
      </w:pPr>
    </w:p>
    <w:p w:rsidR="002425C7" w:rsidRDefault="002425C7" w:rsidP="002425C7">
      <w:pPr>
        <w:spacing w:after="0" w:line="240" w:lineRule="auto"/>
        <w:jc w:val="both"/>
        <w:rPr>
          <w:ins w:id="5" w:author="Dilki Palliyeguruge" w:date="2016-06-29T16:55:00Z"/>
          <w:rFonts w:eastAsia="Times New Roman"/>
          <w:i/>
        </w:rPr>
      </w:pPr>
    </w:p>
    <w:p w:rsidR="00A538A0" w:rsidRDefault="00A538A0" w:rsidP="002425C7">
      <w:pPr>
        <w:spacing w:after="0" w:line="240" w:lineRule="auto"/>
        <w:jc w:val="both"/>
        <w:rPr>
          <w:ins w:id="6" w:author="Dilki Palliyeguruge" w:date="2016-06-29T16:55:00Z"/>
          <w:rFonts w:eastAsia="Times New Roman"/>
          <w:i/>
        </w:rPr>
      </w:pPr>
    </w:p>
    <w:p w:rsidR="00A538A0" w:rsidRDefault="00A538A0" w:rsidP="002425C7">
      <w:pPr>
        <w:spacing w:after="0" w:line="240" w:lineRule="auto"/>
        <w:jc w:val="both"/>
        <w:rPr>
          <w:ins w:id="7" w:author="Dilki Palliyeguruge" w:date="2016-06-29T16:55:00Z"/>
          <w:rFonts w:eastAsia="Times New Roman"/>
          <w:i/>
        </w:rPr>
      </w:pPr>
    </w:p>
    <w:p w:rsidR="00A538A0" w:rsidRDefault="00A538A0" w:rsidP="002425C7">
      <w:pPr>
        <w:spacing w:after="0" w:line="240" w:lineRule="auto"/>
        <w:jc w:val="both"/>
        <w:rPr>
          <w:ins w:id="8" w:author="Dilki Palliyeguruge" w:date="2016-06-29T16:55:00Z"/>
          <w:rFonts w:eastAsia="Times New Roman"/>
          <w:i/>
        </w:rPr>
      </w:pPr>
    </w:p>
    <w:p w:rsidR="00A538A0" w:rsidRDefault="00A538A0" w:rsidP="002425C7">
      <w:pPr>
        <w:spacing w:after="0" w:line="240" w:lineRule="auto"/>
        <w:jc w:val="both"/>
        <w:rPr>
          <w:ins w:id="9" w:author="Dilki Palliyeguruge" w:date="2016-06-29T16:55:00Z"/>
          <w:rFonts w:eastAsia="Times New Roman"/>
          <w:i/>
        </w:rPr>
      </w:pPr>
    </w:p>
    <w:p w:rsidR="00A538A0" w:rsidRDefault="00A538A0" w:rsidP="002425C7">
      <w:pPr>
        <w:spacing w:after="0" w:line="240" w:lineRule="auto"/>
        <w:jc w:val="both"/>
        <w:rPr>
          <w:ins w:id="10" w:author="Dilki Palliyeguruge" w:date="2016-06-29T16:55:00Z"/>
          <w:rFonts w:eastAsia="Times New Roman"/>
          <w:i/>
        </w:rPr>
      </w:pPr>
    </w:p>
    <w:p w:rsidR="00A538A0" w:rsidRDefault="00A538A0" w:rsidP="002425C7">
      <w:pPr>
        <w:spacing w:after="0" w:line="240" w:lineRule="auto"/>
        <w:jc w:val="both"/>
        <w:rPr>
          <w:ins w:id="11" w:author="Dilki Palliyeguruge" w:date="2016-06-29T16:55:00Z"/>
          <w:rFonts w:eastAsia="Times New Roman"/>
          <w:i/>
        </w:rPr>
      </w:pPr>
    </w:p>
    <w:p w:rsidR="00A538A0" w:rsidRDefault="00A538A0" w:rsidP="002425C7">
      <w:pPr>
        <w:spacing w:after="0" w:line="240" w:lineRule="auto"/>
        <w:jc w:val="both"/>
        <w:rPr>
          <w:ins w:id="12" w:author="Dilki Palliyeguruge" w:date="2016-06-29T16:55:00Z"/>
          <w:rFonts w:eastAsia="Times New Roman"/>
          <w:i/>
        </w:rPr>
      </w:pPr>
    </w:p>
    <w:p w:rsidR="00A538A0" w:rsidRDefault="00A538A0" w:rsidP="002425C7">
      <w:pPr>
        <w:spacing w:after="0" w:line="240" w:lineRule="auto"/>
        <w:jc w:val="both"/>
        <w:rPr>
          <w:ins w:id="13" w:author="Dilki Palliyeguruge" w:date="2016-06-29T16:55:00Z"/>
          <w:rFonts w:eastAsia="Times New Roman"/>
          <w:i/>
        </w:rPr>
      </w:pPr>
    </w:p>
    <w:p w:rsidR="00A538A0" w:rsidRDefault="00A538A0" w:rsidP="002425C7">
      <w:pPr>
        <w:spacing w:after="0" w:line="240" w:lineRule="auto"/>
        <w:jc w:val="both"/>
        <w:rPr>
          <w:ins w:id="14" w:author="Dilki Palliyeguruge" w:date="2016-06-29T16:55:00Z"/>
          <w:rFonts w:eastAsia="Times New Roman"/>
          <w:i/>
        </w:rPr>
      </w:pPr>
    </w:p>
    <w:p w:rsidR="00A538A0" w:rsidRDefault="00A538A0" w:rsidP="002425C7">
      <w:pPr>
        <w:spacing w:after="0" w:line="240" w:lineRule="auto"/>
        <w:jc w:val="both"/>
        <w:rPr>
          <w:ins w:id="15" w:author="Dilki Palliyeguruge" w:date="2016-06-29T16:55:00Z"/>
          <w:rFonts w:eastAsia="Times New Roman"/>
          <w:i/>
        </w:rPr>
      </w:pPr>
    </w:p>
    <w:p w:rsidR="00A538A0" w:rsidRDefault="00A538A0" w:rsidP="002425C7">
      <w:pPr>
        <w:spacing w:after="0" w:line="240" w:lineRule="auto"/>
        <w:jc w:val="both"/>
        <w:rPr>
          <w:ins w:id="16" w:author="Dilki Palliyeguruge" w:date="2016-06-29T16:55:00Z"/>
          <w:rFonts w:eastAsia="Times New Roman"/>
          <w:i/>
        </w:rPr>
      </w:pPr>
    </w:p>
    <w:p w:rsidR="00A538A0" w:rsidRDefault="00A538A0" w:rsidP="002425C7">
      <w:pPr>
        <w:spacing w:after="0" w:line="240" w:lineRule="auto"/>
        <w:jc w:val="both"/>
        <w:rPr>
          <w:ins w:id="17" w:author="Dilki Palliyeguruge" w:date="2016-06-29T16:55:00Z"/>
          <w:rFonts w:eastAsia="Times New Roman"/>
          <w:i/>
        </w:rPr>
      </w:pPr>
    </w:p>
    <w:p w:rsidR="00A538A0" w:rsidRDefault="00A538A0" w:rsidP="002425C7">
      <w:pPr>
        <w:spacing w:after="0" w:line="240" w:lineRule="auto"/>
        <w:jc w:val="both"/>
        <w:rPr>
          <w:ins w:id="18" w:author="Dilki Palliyeguruge" w:date="2016-06-29T16:55:00Z"/>
          <w:rFonts w:eastAsia="Times New Roman"/>
          <w:i/>
        </w:rPr>
      </w:pPr>
    </w:p>
    <w:p w:rsidR="00A538A0" w:rsidRDefault="00A538A0" w:rsidP="002425C7">
      <w:pPr>
        <w:spacing w:after="0" w:line="240" w:lineRule="auto"/>
        <w:jc w:val="both"/>
        <w:rPr>
          <w:ins w:id="19" w:author="Dilki Palliyeguruge" w:date="2016-06-29T16:55:00Z"/>
          <w:rFonts w:eastAsia="Times New Roman"/>
          <w:i/>
        </w:rPr>
      </w:pPr>
    </w:p>
    <w:p w:rsidR="00A538A0" w:rsidRDefault="00A538A0" w:rsidP="002425C7">
      <w:pPr>
        <w:spacing w:after="0" w:line="240" w:lineRule="auto"/>
        <w:jc w:val="both"/>
        <w:rPr>
          <w:ins w:id="20" w:author="Dilki Palliyeguruge" w:date="2016-06-29T16:55:00Z"/>
          <w:rFonts w:eastAsia="Times New Roman"/>
          <w:i/>
        </w:rPr>
      </w:pPr>
    </w:p>
    <w:p w:rsidR="00A538A0" w:rsidRDefault="00A538A0" w:rsidP="002425C7">
      <w:pPr>
        <w:spacing w:after="0" w:line="240" w:lineRule="auto"/>
        <w:jc w:val="both"/>
        <w:rPr>
          <w:ins w:id="21" w:author="Dilki Palliyeguruge" w:date="2016-06-29T16:55:00Z"/>
          <w:rFonts w:eastAsia="Times New Roman"/>
          <w:i/>
        </w:rPr>
      </w:pPr>
    </w:p>
    <w:p w:rsidR="00A538A0" w:rsidRPr="002425C7" w:rsidRDefault="00A538A0" w:rsidP="002425C7">
      <w:pPr>
        <w:spacing w:after="0" w:line="240" w:lineRule="auto"/>
        <w:jc w:val="both"/>
        <w:rPr>
          <w:rFonts w:eastAsia="Times New Roman"/>
          <w:i/>
        </w:rPr>
      </w:pPr>
    </w:p>
    <w:p w:rsidR="00B51045" w:rsidRDefault="00DD3979" w:rsidP="00B42F20">
      <w:pPr>
        <w:pStyle w:val="ListParagraph"/>
        <w:numPr>
          <w:ilvl w:val="0"/>
          <w:numId w:val="1"/>
        </w:numPr>
        <w:ind w:left="180"/>
        <w:rPr>
          <w:b/>
          <w:caps/>
          <w:sz w:val="24"/>
          <w:szCs w:val="24"/>
        </w:rPr>
      </w:pPr>
      <w:r>
        <w:rPr>
          <w:b/>
          <w:caps/>
          <w:sz w:val="24"/>
          <w:szCs w:val="24"/>
        </w:rPr>
        <w:lastRenderedPageBreak/>
        <w:t xml:space="preserve">management arrangment of the evaluation </w:t>
      </w:r>
    </w:p>
    <w:p w:rsidR="002C7668" w:rsidRPr="00C218CD" w:rsidRDefault="004F5AE8" w:rsidP="004F5AE8">
      <w:pPr>
        <w:ind w:left="180"/>
        <w:rPr>
          <w:sz w:val="21"/>
          <w:szCs w:val="21"/>
        </w:rPr>
      </w:pPr>
      <w:r>
        <w:rPr>
          <w:sz w:val="21"/>
          <w:szCs w:val="21"/>
        </w:rPr>
        <w:t>The f</w:t>
      </w:r>
      <w:r w:rsidR="002C7668" w:rsidRPr="00C218CD">
        <w:rPr>
          <w:sz w:val="21"/>
          <w:szCs w:val="21"/>
        </w:rPr>
        <w:t>ollowing diagram</w:t>
      </w:r>
      <w:r w:rsidR="002425C7">
        <w:rPr>
          <w:sz w:val="21"/>
          <w:szCs w:val="21"/>
        </w:rPr>
        <w:t xml:space="preserve"> and description </w:t>
      </w:r>
      <w:r w:rsidR="002425C7" w:rsidRPr="00C218CD">
        <w:rPr>
          <w:sz w:val="21"/>
          <w:szCs w:val="21"/>
        </w:rPr>
        <w:t>explain</w:t>
      </w:r>
      <w:r>
        <w:rPr>
          <w:sz w:val="21"/>
          <w:szCs w:val="21"/>
        </w:rPr>
        <w:t xml:space="preserve"> the composition and structure of the E</w:t>
      </w:r>
      <w:r w:rsidR="002C7668" w:rsidRPr="00C218CD">
        <w:rPr>
          <w:sz w:val="21"/>
          <w:szCs w:val="21"/>
        </w:rPr>
        <w:t>valuation</w:t>
      </w:r>
      <w:r>
        <w:rPr>
          <w:sz w:val="21"/>
          <w:szCs w:val="21"/>
        </w:rPr>
        <w:t xml:space="preserve"> Management Team</w:t>
      </w:r>
      <w:r w:rsidR="002C7668" w:rsidRPr="00C218CD">
        <w:rPr>
          <w:sz w:val="21"/>
          <w:szCs w:val="21"/>
        </w:rPr>
        <w:t xml:space="preserve"> </w:t>
      </w:r>
    </w:p>
    <w:p w:rsidR="003142AB" w:rsidRDefault="003142AB" w:rsidP="002C7668">
      <w:pPr>
        <w:rPr>
          <w:rFonts w:cs="ACaslon-Regular"/>
          <w:lang w:eastAsia="ru-RU"/>
        </w:rPr>
      </w:pPr>
      <w:r>
        <w:rPr>
          <w:rFonts w:cs="ACaslon-Regular"/>
          <w:noProof/>
        </w:rPr>
        <mc:AlternateContent>
          <mc:Choice Requires="wpg">
            <w:drawing>
              <wp:anchor distT="0" distB="0" distL="114300" distR="114300" simplePos="0" relativeHeight="251676672" behindDoc="0" locked="0" layoutInCell="1" allowOverlap="1" wp14:anchorId="3E64D796" wp14:editId="2F26EA66">
                <wp:simplePos x="0" y="0"/>
                <wp:positionH relativeFrom="margin">
                  <wp:posOffset>2349500</wp:posOffset>
                </wp:positionH>
                <wp:positionV relativeFrom="paragraph">
                  <wp:posOffset>165100</wp:posOffset>
                </wp:positionV>
                <wp:extent cx="1609725" cy="942975"/>
                <wp:effectExtent l="0" t="0" r="28575" b="28575"/>
                <wp:wrapNone/>
                <wp:docPr id="7" name="Group 7"/>
                <wp:cNvGraphicFramePr/>
                <a:graphic xmlns:a="http://schemas.openxmlformats.org/drawingml/2006/main">
                  <a:graphicData uri="http://schemas.microsoft.com/office/word/2010/wordprocessingGroup">
                    <wpg:wgp>
                      <wpg:cNvGrpSpPr/>
                      <wpg:grpSpPr>
                        <a:xfrm>
                          <a:off x="0" y="0"/>
                          <a:ext cx="1609725" cy="942975"/>
                          <a:chOff x="0" y="0"/>
                          <a:chExt cx="1609725" cy="942975"/>
                        </a:xfrm>
                      </wpg:grpSpPr>
                      <wps:wsp>
                        <wps:cNvPr id="4" name="Oval 4"/>
                        <wps:cNvSpPr/>
                        <wps:spPr>
                          <a:xfrm>
                            <a:off x="0" y="0"/>
                            <a:ext cx="1609725"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257175" y="219075"/>
                            <a:ext cx="11906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sidRPr="00725419">
                                <w:rPr>
                                  <w:rFonts w:ascii="Calibri" w:eastAsia="Calibri" w:hAnsi="Calibri"/>
                                  <w:b/>
                                  <w:bCs/>
                                  <w:color w:val="FFFFFF" w:themeColor="background1"/>
                                  <w:kern w:val="24"/>
                                  <w:sz w:val="22"/>
                                  <w:szCs w:val="22"/>
                                </w:rPr>
                                <w:t xml:space="preserve">Evaluation Commissioner     </w:t>
                              </w:r>
                            </w:p>
                            <w:p w:rsidR="003920FE" w:rsidRDefault="003920FE" w:rsidP="00725419">
                              <w:pPr>
                                <w:shd w:val="clear" w:color="auto" w:fill="2E74B5" w:themeFill="accent1" w:themeFillShade="B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64D796" id="Group 7" o:spid="_x0000_s1026" style="position:absolute;margin-left:185pt;margin-top:13pt;width:126.75pt;height:74.25pt;z-index:251676672;mso-position-horizontal-relative:margin" coordsize="1609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">
                <v:oval id="Oval 4" o:spid="_x0000_s1027" style="position:absolute;width:16097;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" fillcolor="#5b9bd5 [3204]" strokecolor="#1f4d78 [1604]" strokeweight="1pt">
                  <v:stroke joinstyle="miter"/>
                </v:oval>
                <v:shapetype id="_x0000_t202" coordsize="21600,21600" o:spt="202" path="m,l,21600r21600,l21600,xe">
                  <v:stroke joinstyle="miter"/>
                  <v:path gradientshapeok="t" o:connecttype="rect"/>
                </v:shapetype>
                <v:shape id="Text Box 5" o:spid="_x0000_s1028" type="#_x0000_t202" style="position:absolute;left:2571;top:2190;width:1190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sidRPr="00725419">
                          <w:rPr>
                            <w:rFonts w:ascii="Calibri" w:eastAsia="Calibri" w:hAnsi="Calibri"/>
                            <w:b/>
                            <w:bCs/>
                            <w:color w:val="FFFFFF" w:themeColor="background1"/>
                            <w:kern w:val="24"/>
                            <w:sz w:val="22"/>
                            <w:szCs w:val="22"/>
                          </w:rPr>
                          <w:t xml:space="preserve">Evaluation Commissioner     </w:t>
                        </w:r>
                      </w:p>
                      <w:p w:rsidR="003920FE" w:rsidRDefault="003920FE" w:rsidP="00725419">
                        <w:pPr>
                          <w:shd w:val="clear" w:color="auto" w:fill="2E74B5" w:themeFill="accent1" w:themeFillShade="BF"/>
                        </w:pPr>
                      </w:p>
                    </w:txbxContent>
                  </v:textbox>
                </v:shape>
                <w10:wrap anchorx="margin"/>
              </v:group>
            </w:pict>
          </mc:Fallback>
        </mc:AlternateContent>
      </w:r>
    </w:p>
    <w:p w:rsidR="002C7668" w:rsidRDefault="002C7668" w:rsidP="002C7668">
      <w:pPr>
        <w:rPr>
          <w:rFonts w:cs="ACaslon-Regular"/>
          <w:lang w:eastAsia="ru-RU"/>
        </w:rPr>
      </w:pPr>
    </w:p>
    <w:p w:rsidR="00725419" w:rsidRDefault="00725419" w:rsidP="002C7668">
      <w:pPr>
        <w:rPr>
          <w:rFonts w:cs="ACaslon-Regular"/>
          <w:lang w:eastAsia="ru-RU"/>
        </w:rPr>
      </w:pPr>
    </w:p>
    <w:p w:rsidR="00725419" w:rsidRDefault="00725419" w:rsidP="002C7668">
      <w:pPr>
        <w:rPr>
          <w:rFonts w:cs="ACaslon-Regular"/>
          <w:lang w:eastAsia="ru-RU"/>
        </w:rPr>
      </w:pPr>
    </w:p>
    <w:p w:rsidR="00725419" w:rsidRDefault="00725419" w:rsidP="002C7668">
      <w:pPr>
        <w:rPr>
          <w:rFonts w:cs="ACaslon-Regular"/>
          <w:lang w:eastAsia="ru-RU"/>
        </w:rPr>
      </w:pPr>
      <w:r>
        <w:rPr>
          <w:rFonts w:cs="ACaslon-Regular"/>
          <w:noProof/>
        </w:rPr>
        <mc:AlternateContent>
          <mc:Choice Requires="wps">
            <w:drawing>
              <wp:anchor distT="0" distB="0" distL="114300" distR="114300" simplePos="0" relativeHeight="251692032" behindDoc="0" locked="0" layoutInCell="1" allowOverlap="1" wp14:anchorId="679CBFAF" wp14:editId="1F232FBE">
                <wp:simplePos x="0" y="0"/>
                <wp:positionH relativeFrom="page">
                  <wp:posOffset>3725228</wp:posOffset>
                </wp:positionH>
                <wp:positionV relativeFrom="paragraph">
                  <wp:posOffset>216218</wp:posOffset>
                </wp:positionV>
                <wp:extent cx="695325" cy="304800"/>
                <wp:effectExtent l="0" t="14287" r="33337" b="14288"/>
                <wp:wrapNone/>
                <wp:docPr id="25" name="Right Arrow 25"/>
                <wp:cNvGraphicFramePr/>
                <a:graphic xmlns:a="http://schemas.openxmlformats.org/drawingml/2006/main">
                  <a:graphicData uri="http://schemas.microsoft.com/office/word/2010/wordprocessingShape">
                    <wps:wsp>
                      <wps:cNvSpPr/>
                      <wps:spPr>
                        <a:xfrm rot="16200000">
                          <a:off x="0" y="0"/>
                          <a:ext cx="695325" cy="3048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C941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93.35pt;margin-top:17.05pt;width:54.75pt;height:24pt;rotation:-90;z-index:251692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" adj="16866" fillcolor="#5b9bd5" strokecolor="#41719c" strokeweight="1pt">
                <w10:wrap anchorx="page"/>
              </v:shape>
            </w:pict>
          </mc:Fallback>
        </mc:AlternateContent>
      </w:r>
    </w:p>
    <w:p w:rsidR="00725419" w:rsidRDefault="00725419" w:rsidP="002C7668">
      <w:pPr>
        <w:rPr>
          <w:rFonts w:cs="ACaslon-Regular"/>
          <w:lang w:eastAsia="ru-RU"/>
        </w:rPr>
      </w:pPr>
    </w:p>
    <w:p w:rsidR="002C7668" w:rsidRDefault="003142AB" w:rsidP="002C7668">
      <w:pPr>
        <w:rPr>
          <w:rFonts w:cs="ACaslon-Regular"/>
          <w:lang w:eastAsia="ru-RU"/>
        </w:rPr>
      </w:pPr>
      <w:r>
        <w:rPr>
          <w:noProof/>
        </w:rPr>
        <mc:AlternateContent>
          <mc:Choice Requires="wps">
            <w:drawing>
              <wp:anchor distT="0" distB="0" distL="114300" distR="114300" simplePos="0" relativeHeight="251678720" behindDoc="0" locked="0" layoutInCell="1" allowOverlap="1" wp14:anchorId="7C06835A" wp14:editId="74C2C163">
                <wp:simplePos x="0" y="0"/>
                <wp:positionH relativeFrom="margin">
                  <wp:posOffset>4711700</wp:posOffset>
                </wp:positionH>
                <wp:positionV relativeFrom="paragraph">
                  <wp:posOffset>285750</wp:posOffset>
                </wp:positionV>
                <wp:extent cx="1609725" cy="942975"/>
                <wp:effectExtent l="0" t="0" r="28575" b="28575"/>
                <wp:wrapNone/>
                <wp:docPr id="8" name="Oval 8"/>
                <wp:cNvGraphicFramePr/>
                <a:graphic xmlns:a="http://schemas.openxmlformats.org/drawingml/2006/main">
                  <a:graphicData uri="http://schemas.microsoft.com/office/word/2010/wordprocessingShape">
                    <wps:wsp>
                      <wps:cNvSpPr/>
                      <wps:spPr>
                        <a:xfrm>
                          <a:off x="0" y="0"/>
                          <a:ext cx="1609725" cy="942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1BD1A" id="Oval 8" o:spid="_x0000_s1026" style="position:absolute;margin-left:371pt;margin-top:22.5pt;width:126.75pt;height:74.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" fillcolor="#5b9bd5" strokecolor="#41719c" strokeweight="1pt">
                <v:stroke joinstyle="miter"/>
                <w10:wrap anchorx="margin"/>
              </v:oval>
            </w:pict>
          </mc:Fallback>
        </mc:AlternateContent>
      </w:r>
      <w:r w:rsidR="00725419">
        <w:rPr>
          <w:rFonts w:cs="ACaslon-Regular"/>
          <w:noProof/>
        </w:rPr>
        <mc:AlternateContent>
          <mc:Choice Requires="wpg">
            <w:drawing>
              <wp:anchor distT="0" distB="0" distL="114300" distR="114300" simplePos="0" relativeHeight="251682816" behindDoc="0" locked="0" layoutInCell="1" allowOverlap="1" wp14:anchorId="29EA3572" wp14:editId="0C98D98F">
                <wp:simplePos x="0" y="0"/>
                <wp:positionH relativeFrom="margin">
                  <wp:posOffset>-76200</wp:posOffset>
                </wp:positionH>
                <wp:positionV relativeFrom="paragraph">
                  <wp:posOffset>299085</wp:posOffset>
                </wp:positionV>
                <wp:extent cx="1609725" cy="942975"/>
                <wp:effectExtent l="0" t="0" r="28575" b="28575"/>
                <wp:wrapNone/>
                <wp:docPr id="10" name="Group 10"/>
                <wp:cNvGraphicFramePr/>
                <a:graphic xmlns:a="http://schemas.openxmlformats.org/drawingml/2006/main">
                  <a:graphicData uri="http://schemas.microsoft.com/office/word/2010/wordprocessingGroup">
                    <wpg:wgp>
                      <wpg:cNvGrpSpPr/>
                      <wpg:grpSpPr>
                        <a:xfrm>
                          <a:off x="0" y="0"/>
                          <a:ext cx="1609725" cy="942975"/>
                          <a:chOff x="0" y="0"/>
                          <a:chExt cx="1609725" cy="942975"/>
                        </a:xfrm>
                      </wpg:grpSpPr>
                      <wps:wsp>
                        <wps:cNvPr id="11" name="Oval 11"/>
                        <wps:cNvSpPr/>
                        <wps:spPr>
                          <a:xfrm>
                            <a:off x="0" y="0"/>
                            <a:ext cx="1609725" cy="942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09550" y="295275"/>
                            <a:ext cx="1190625" cy="333375"/>
                          </a:xfrm>
                          <a:prstGeom prst="rect">
                            <a:avLst/>
                          </a:prstGeom>
                          <a:solidFill>
                            <a:sysClr val="window" lastClr="FFFFFF"/>
                          </a:solidFill>
                          <a:ln w="6350">
                            <a:solidFill>
                              <a:prstClr val="black"/>
                            </a:solidFill>
                          </a:ln>
                          <a:effectLst/>
                        </wps:spPr>
                        <wps:txb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Pr>
                                  <w:rFonts w:ascii="Calibri" w:eastAsia="Calibri" w:hAnsi="Calibri"/>
                                  <w:b/>
                                  <w:bCs/>
                                  <w:color w:val="FFFFFF" w:themeColor="background1"/>
                                  <w:kern w:val="24"/>
                                  <w:sz w:val="22"/>
                                  <w:szCs w:val="22"/>
                                </w:rPr>
                                <w:t xml:space="preserve">Evaluation Team </w:t>
                              </w:r>
                            </w:p>
                            <w:p w:rsidR="003920FE" w:rsidRDefault="003920FE" w:rsidP="00725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EA3572" id="Group 10" o:spid="_x0000_s1029" style="position:absolute;margin-left:-6pt;margin-top:23.55pt;width:126.75pt;height:74.25pt;z-index:251682816;mso-position-horizontal-relative:margin" coordsize="1609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">
                <v:oval id="Oval 11" o:spid="_x0000_s1030" style="position:absolute;width:16097;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" fillcolor="#5b9bd5" strokecolor="#41719c" strokeweight="1pt">
                  <v:stroke joinstyle="miter"/>
                </v:oval>
                <v:shape id="Text Box 12" o:spid="_x0000_s1031" type="#_x0000_t202" style="position:absolute;left:2095;top:2952;width:1190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Pr>
                            <w:rFonts w:ascii="Calibri" w:eastAsia="Calibri" w:hAnsi="Calibri"/>
                            <w:b/>
                            <w:bCs/>
                            <w:color w:val="FFFFFF" w:themeColor="background1"/>
                            <w:kern w:val="24"/>
                            <w:sz w:val="22"/>
                            <w:szCs w:val="22"/>
                          </w:rPr>
                          <w:t xml:space="preserve">Evaluation Team </w:t>
                        </w:r>
                      </w:p>
                      <w:p w:rsidR="003920FE" w:rsidRDefault="003920FE" w:rsidP="00725419"/>
                    </w:txbxContent>
                  </v:textbox>
                </v:shape>
                <w10:wrap anchorx="margin"/>
              </v:group>
            </w:pict>
          </mc:Fallback>
        </mc:AlternateContent>
      </w:r>
      <w:r w:rsidR="00725419">
        <w:rPr>
          <w:rFonts w:cs="ACaslon-Regular"/>
          <w:noProof/>
        </w:rPr>
        <mc:AlternateContent>
          <mc:Choice Requires="wpg">
            <w:drawing>
              <wp:anchor distT="0" distB="0" distL="114300" distR="114300" simplePos="0" relativeHeight="251684864" behindDoc="0" locked="0" layoutInCell="1" allowOverlap="1" wp14:anchorId="2C4190A6" wp14:editId="7CCD02A2">
                <wp:simplePos x="0" y="0"/>
                <wp:positionH relativeFrom="margin">
                  <wp:posOffset>2371725</wp:posOffset>
                </wp:positionH>
                <wp:positionV relativeFrom="paragraph">
                  <wp:posOffset>213360</wp:posOffset>
                </wp:positionV>
                <wp:extent cx="1609725" cy="9429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1609725" cy="942975"/>
                          <a:chOff x="0" y="0"/>
                          <a:chExt cx="1609725" cy="942975"/>
                        </a:xfrm>
                      </wpg:grpSpPr>
                      <wps:wsp>
                        <wps:cNvPr id="14" name="Oval 14"/>
                        <wps:cNvSpPr/>
                        <wps:spPr>
                          <a:xfrm>
                            <a:off x="0" y="0"/>
                            <a:ext cx="1609725" cy="942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57175" y="219075"/>
                            <a:ext cx="1190625" cy="476250"/>
                          </a:xfrm>
                          <a:prstGeom prst="rect">
                            <a:avLst/>
                          </a:prstGeom>
                          <a:solidFill>
                            <a:sysClr val="window" lastClr="FFFFFF"/>
                          </a:solidFill>
                          <a:ln w="6350">
                            <a:solidFill>
                              <a:prstClr val="black"/>
                            </a:solidFill>
                          </a:ln>
                          <a:effectLst/>
                        </wps:spPr>
                        <wps:txb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sidRPr="00725419">
                                <w:rPr>
                                  <w:rFonts w:ascii="Calibri" w:eastAsia="Calibri" w:hAnsi="Calibri"/>
                                  <w:b/>
                                  <w:bCs/>
                                  <w:color w:val="FFFFFF" w:themeColor="background1"/>
                                  <w:kern w:val="24"/>
                                  <w:sz w:val="22"/>
                                  <w:szCs w:val="22"/>
                                </w:rPr>
                                <w:t xml:space="preserve">Evaluation Manager </w:t>
                              </w:r>
                            </w:p>
                            <w:p w:rsidR="003920FE" w:rsidRDefault="003920FE" w:rsidP="00725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4190A6" id="Group 13" o:spid="_x0000_s1032" style="position:absolute;margin-left:186.75pt;margin-top:16.8pt;width:126.75pt;height:74.25pt;z-index:251684864;mso-position-horizontal-relative:margin" coordsize="1609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">
                <v:oval id="Oval 14" o:spid="_x0000_s1033" style="position:absolute;width:16097;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" fillcolor="#5b9bd5" strokecolor="#41719c" strokeweight="1pt">
                  <v:stroke joinstyle="miter"/>
                </v:oval>
                <v:shape id="Text Box 15" o:spid="_x0000_s1034" type="#_x0000_t202" style="position:absolute;left:2571;top:2190;width:1190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6uwAAAANsAAAAPAAAAZHJzL2Rvd25yZXYueG1sRE9NawIx&#10;EL0X+h/CFLzVbIWK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0M0OrsAAAADbAAAADwAAAAAA&#10;AAAAAAAAAAAHAgAAZHJzL2Rvd25yZXYueG1sUEsFBgAAAAADAAMAtwAAAPQCAAAAAA==&#10;" fillcolor="window" strokeweight=".5pt">
                  <v:textbo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sidRPr="00725419">
                          <w:rPr>
                            <w:rFonts w:ascii="Calibri" w:eastAsia="Calibri" w:hAnsi="Calibri"/>
                            <w:b/>
                            <w:bCs/>
                            <w:color w:val="FFFFFF" w:themeColor="background1"/>
                            <w:kern w:val="24"/>
                            <w:sz w:val="22"/>
                            <w:szCs w:val="22"/>
                          </w:rPr>
                          <w:t xml:space="preserve">Evaluation Manager </w:t>
                        </w:r>
                      </w:p>
                      <w:p w:rsidR="003920FE" w:rsidRDefault="003920FE" w:rsidP="00725419"/>
                    </w:txbxContent>
                  </v:textbox>
                </v:shape>
                <w10:wrap anchorx="margin"/>
              </v:group>
            </w:pict>
          </mc:Fallback>
        </mc:AlternateContent>
      </w:r>
    </w:p>
    <w:p w:rsidR="002C7668" w:rsidRDefault="00725419" w:rsidP="002C7668">
      <w:pPr>
        <w:rPr>
          <w:rFonts w:cs="ACaslon-Regular"/>
          <w:lang w:eastAsia="ru-RU"/>
        </w:rPr>
      </w:pPr>
      <w:r>
        <w:rPr>
          <w:rFonts w:cs="ACaslon-Regular"/>
          <w:noProof/>
        </w:rPr>
        <mc:AlternateContent>
          <mc:Choice Requires="wps">
            <w:drawing>
              <wp:anchor distT="0" distB="0" distL="114300" distR="114300" simplePos="0" relativeHeight="251687936" behindDoc="0" locked="0" layoutInCell="1" allowOverlap="1" wp14:anchorId="1AD537CD" wp14:editId="5CF63851">
                <wp:simplePos x="0" y="0"/>
                <wp:positionH relativeFrom="column">
                  <wp:posOffset>4019550</wp:posOffset>
                </wp:positionH>
                <wp:positionV relativeFrom="paragraph">
                  <wp:posOffset>241935</wp:posOffset>
                </wp:positionV>
                <wp:extent cx="647700" cy="304800"/>
                <wp:effectExtent l="0" t="19050" r="38100" b="38100"/>
                <wp:wrapNone/>
                <wp:docPr id="19" name="Right Arrow 19"/>
                <wp:cNvGraphicFramePr/>
                <a:graphic xmlns:a="http://schemas.openxmlformats.org/drawingml/2006/main">
                  <a:graphicData uri="http://schemas.microsoft.com/office/word/2010/wordprocessingShape">
                    <wps:wsp>
                      <wps:cNvSpPr/>
                      <wps:spPr>
                        <a:xfrm>
                          <a:off x="0" y="0"/>
                          <a:ext cx="647700"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02238" id="Right Arrow 19" o:spid="_x0000_s1026" type="#_x0000_t13" style="position:absolute;margin-left:316.5pt;margin-top:19.05pt;width:51pt;height:2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" adj="16518" fillcolor="#5b9bd5 [3204]" strokecolor="#1f4d78 [1604]" strokeweight="1pt"/>
            </w:pict>
          </mc:Fallback>
        </mc:AlternateContent>
      </w:r>
    </w:p>
    <w:p w:rsidR="002C7668" w:rsidRDefault="003142AB" w:rsidP="002C7668">
      <w:pPr>
        <w:rPr>
          <w:rFonts w:cs="ACaslon-Regular"/>
          <w:lang w:eastAsia="ru-RU"/>
        </w:rPr>
      </w:pPr>
      <w:r>
        <w:rPr>
          <w:noProof/>
        </w:rPr>
        <mc:AlternateContent>
          <mc:Choice Requires="wps">
            <w:drawing>
              <wp:anchor distT="0" distB="0" distL="114300" distR="114300" simplePos="0" relativeHeight="251680768" behindDoc="0" locked="0" layoutInCell="1" allowOverlap="1" wp14:anchorId="61DAF7EE" wp14:editId="75D0402C">
                <wp:simplePos x="0" y="0"/>
                <wp:positionH relativeFrom="margin">
                  <wp:posOffset>4914900</wp:posOffset>
                </wp:positionH>
                <wp:positionV relativeFrom="paragraph">
                  <wp:posOffset>3810</wp:posOffset>
                </wp:positionV>
                <wp:extent cx="1190625" cy="352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190625" cy="352425"/>
                        </a:xfrm>
                        <a:prstGeom prst="rect">
                          <a:avLst/>
                        </a:prstGeom>
                        <a:solidFill>
                          <a:sysClr val="window" lastClr="FFFFFF"/>
                        </a:solidFill>
                        <a:ln w="6350">
                          <a:solidFill>
                            <a:schemeClr val="accent1"/>
                          </a:solidFill>
                        </a:ln>
                        <a:effectLst/>
                      </wps:spPr>
                      <wps:txb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sidRPr="00725419">
                              <w:rPr>
                                <w:rFonts w:ascii="Calibri" w:eastAsia="Calibri" w:hAnsi="Calibri"/>
                                <w:b/>
                                <w:bCs/>
                                <w:color w:val="FFFFFF" w:themeColor="background1"/>
                                <w:kern w:val="24"/>
                                <w:sz w:val="22"/>
                                <w:szCs w:val="22"/>
                              </w:rPr>
                              <w:t xml:space="preserve">Reference Group </w:t>
                            </w:r>
                          </w:p>
                          <w:p w:rsidR="003920FE" w:rsidRDefault="003920FE" w:rsidP="00725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AF7EE" id="Text Box 9" o:spid="_x0000_s1035" type="#_x0000_t202" style="position:absolute;margin-left:387pt;margin-top:.3pt;width:93.75pt;height:27.7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" fillcolor="window" strokecolor="#5b9bd5 [3204]" strokeweight=".5pt">
                <v:textbo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sidRPr="00725419">
                        <w:rPr>
                          <w:rFonts w:ascii="Calibri" w:eastAsia="Calibri" w:hAnsi="Calibri"/>
                          <w:b/>
                          <w:bCs/>
                          <w:color w:val="FFFFFF" w:themeColor="background1"/>
                          <w:kern w:val="24"/>
                          <w:sz w:val="22"/>
                          <w:szCs w:val="22"/>
                        </w:rPr>
                        <w:t xml:space="preserve">Reference Group </w:t>
                      </w:r>
                    </w:p>
                    <w:p w:rsidR="003920FE" w:rsidRDefault="003920FE" w:rsidP="00725419"/>
                  </w:txbxContent>
                </v:textbox>
                <w10:wrap anchorx="margin"/>
              </v:shape>
            </w:pict>
          </mc:Fallback>
        </mc:AlternateContent>
      </w:r>
      <w:r w:rsidR="00725419">
        <w:rPr>
          <w:rFonts w:cs="ACaslon-Regular"/>
          <w:noProof/>
        </w:rPr>
        <mc:AlternateContent>
          <mc:Choice Requires="wps">
            <w:drawing>
              <wp:anchor distT="0" distB="0" distL="114300" distR="114300" simplePos="0" relativeHeight="251689984" behindDoc="0" locked="0" layoutInCell="1" allowOverlap="1" wp14:anchorId="09AAFBA0" wp14:editId="2DBCD0FE">
                <wp:simplePos x="0" y="0"/>
                <wp:positionH relativeFrom="column">
                  <wp:posOffset>1571625</wp:posOffset>
                </wp:positionH>
                <wp:positionV relativeFrom="paragraph">
                  <wp:posOffset>32385</wp:posOffset>
                </wp:positionV>
                <wp:extent cx="695325" cy="304800"/>
                <wp:effectExtent l="19050" t="19050" r="28575" b="38100"/>
                <wp:wrapNone/>
                <wp:docPr id="20" name="Right Arrow 20"/>
                <wp:cNvGraphicFramePr/>
                <a:graphic xmlns:a="http://schemas.openxmlformats.org/drawingml/2006/main">
                  <a:graphicData uri="http://schemas.microsoft.com/office/word/2010/wordprocessingShape">
                    <wps:wsp>
                      <wps:cNvSpPr/>
                      <wps:spPr>
                        <a:xfrm rot="10800000">
                          <a:off x="0" y="0"/>
                          <a:ext cx="695325" cy="3048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77E750" id="Right Arrow 20" o:spid="_x0000_s1026" type="#_x0000_t13" style="position:absolute;margin-left:123.75pt;margin-top:2.55pt;width:54.75pt;height:24pt;rotation:18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" adj="16866" fillcolor="#5b9bd5" strokecolor="#41719c" strokeweight="1pt"/>
            </w:pict>
          </mc:Fallback>
        </mc:AlternateContent>
      </w:r>
    </w:p>
    <w:p w:rsidR="002C7668" w:rsidRPr="002C7668" w:rsidRDefault="002C7668" w:rsidP="002C7668">
      <w:pPr>
        <w:rPr>
          <w:rFonts w:cs="ACaslon-Regular"/>
          <w:lang w:eastAsia="ru-RU"/>
        </w:rPr>
      </w:pPr>
    </w:p>
    <w:p w:rsidR="002C7668" w:rsidRDefault="00E96D4C" w:rsidP="002C7668">
      <w:pPr>
        <w:rPr>
          <w:b/>
          <w:caps/>
          <w:sz w:val="24"/>
          <w:szCs w:val="24"/>
        </w:rPr>
      </w:pPr>
      <w:r>
        <w:rPr>
          <w:rFonts w:cs="ACaslon-Regular"/>
          <w:noProof/>
        </w:rPr>
        <mc:AlternateContent>
          <mc:Choice Requires="wps">
            <w:drawing>
              <wp:anchor distT="0" distB="0" distL="114300" distR="114300" simplePos="0" relativeHeight="251694080" behindDoc="0" locked="0" layoutInCell="1" allowOverlap="1" wp14:anchorId="75E041C0" wp14:editId="2C982415">
                <wp:simplePos x="0" y="0"/>
                <wp:positionH relativeFrom="page">
                  <wp:posOffset>3714114</wp:posOffset>
                </wp:positionH>
                <wp:positionV relativeFrom="paragraph">
                  <wp:posOffset>205741</wp:posOffset>
                </wp:positionV>
                <wp:extent cx="695325" cy="304800"/>
                <wp:effectExtent l="0" t="0" r="33337" b="33338"/>
                <wp:wrapNone/>
                <wp:docPr id="26" name="Right Arrow 26"/>
                <wp:cNvGraphicFramePr/>
                <a:graphic xmlns:a="http://schemas.openxmlformats.org/drawingml/2006/main">
                  <a:graphicData uri="http://schemas.microsoft.com/office/word/2010/wordprocessingShape">
                    <wps:wsp>
                      <wps:cNvSpPr/>
                      <wps:spPr>
                        <a:xfrm rot="5400000">
                          <a:off x="0" y="0"/>
                          <a:ext cx="695325" cy="3048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7A5011" id="Right Arrow 26" o:spid="_x0000_s1026" type="#_x0000_t13" style="position:absolute;margin-left:292.45pt;margin-top:16.2pt;width:54.75pt;height:24pt;rotation:90;z-index:25169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" adj="16866" fillcolor="#5b9bd5" strokecolor="#41719c" strokeweight="1pt">
                <w10:wrap anchorx="page"/>
              </v:shape>
            </w:pict>
          </mc:Fallback>
        </mc:AlternateContent>
      </w:r>
    </w:p>
    <w:p w:rsidR="002C7668" w:rsidRDefault="002C7668" w:rsidP="002C7668">
      <w:pPr>
        <w:rPr>
          <w:b/>
          <w:caps/>
          <w:sz w:val="24"/>
          <w:szCs w:val="24"/>
        </w:rPr>
      </w:pPr>
    </w:p>
    <w:p w:rsidR="002C7668" w:rsidRDefault="00E96D4C" w:rsidP="002C7668">
      <w:pPr>
        <w:rPr>
          <w:b/>
          <w:caps/>
          <w:sz w:val="24"/>
          <w:szCs w:val="24"/>
        </w:rPr>
      </w:pPr>
      <w:r>
        <w:rPr>
          <w:rFonts w:cs="ACaslon-Regular"/>
          <w:noProof/>
        </w:rPr>
        <mc:AlternateContent>
          <mc:Choice Requires="wpg">
            <w:drawing>
              <wp:anchor distT="0" distB="0" distL="114300" distR="114300" simplePos="0" relativeHeight="251686912" behindDoc="0" locked="0" layoutInCell="1" allowOverlap="1" wp14:anchorId="1DC54DCF" wp14:editId="2E5A89D5">
                <wp:simplePos x="0" y="0"/>
                <wp:positionH relativeFrom="margin">
                  <wp:posOffset>2343150</wp:posOffset>
                </wp:positionH>
                <wp:positionV relativeFrom="paragraph">
                  <wp:posOffset>129540</wp:posOffset>
                </wp:positionV>
                <wp:extent cx="1609725" cy="942975"/>
                <wp:effectExtent l="0" t="0" r="28575" b="28575"/>
                <wp:wrapNone/>
                <wp:docPr id="16" name="Group 16"/>
                <wp:cNvGraphicFramePr/>
                <a:graphic xmlns:a="http://schemas.openxmlformats.org/drawingml/2006/main">
                  <a:graphicData uri="http://schemas.microsoft.com/office/word/2010/wordprocessingGroup">
                    <wpg:wgp>
                      <wpg:cNvGrpSpPr/>
                      <wpg:grpSpPr>
                        <a:xfrm>
                          <a:off x="0" y="0"/>
                          <a:ext cx="1609725" cy="942975"/>
                          <a:chOff x="0" y="0"/>
                          <a:chExt cx="1609725" cy="942975"/>
                        </a:xfrm>
                      </wpg:grpSpPr>
                      <wps:wsp>
                        <wps:cNvPr id="17" name="Oval 17"/>
                        <wps:cNvSpPr/>
                        <wps:spPr>
                          <a:xfrm>
                            <a:off x="0" y="0"/>
                            <a:ext cx="1609725" cy="9429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257175" y="219075"/>
                            <a:ext cx="1190625" cy="476250"/>
                          </a:xfrm>
                          <a:prstGeom prst="rect">
                            <a:avLst/>
                          </a:prstGeom>
                          <a:solidFill>
                            <a:sysClr val="window" lastClr="FFFFFF"/>
                          </a:solidFill>
                          <a:ln w="6350">
                            <a:solidFill>
                              <a:prstClr val="black"/>
                            </a:solidFill>
                          </a:ln>
                          <a:effectLst/>
                        </wps:spPr>
                        <wps:txb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Pr>
                                  <w:rFonts w:ascii="Calibri" w:eastAsia="Calibri" w:hAnsi="Calibri"/>
                                  <w:b/>
                                  <w:bCs/>
                                  <w:color w:val="FFFFFF" w:themeColor="background1"/>
                                  <w:kern w:val="24"/>
                                  <w:sz w:val="22"/>
                                  <w:szCs w:val="22"/>
                                </w:rPr>
                                <w:t>Quality Assurance P</w:t>
                              </w:r>
                              <w:r w:rsidRPr="00725419">
                                <w:rPr>
                                  <w:rFonts w:ascii="Calibri" w:eastAsia="Calibri" w:hAnsi="Calibri"/>
                                  <w:b/>
                                  <w:bCs/>
                                  <w:color w:val="FFFFFF" w:themeColor="background1"/>
                                  <w:kern w:val="24"/>
                                  <w:sz w:val="22"/>
                                  <w:szCs w:val="22"/>
                                </w:rPr>
                                <w:t xml:space="preserve">anel </w:t>
                              </w:r>
                            </w:p>
                            <w:p w:rsidR="003920FE" w:rsidRDefault="003920FE" w:rsidP="00725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C54DCF" id="Group 16" o:spid="_x0000_s1036" style="position:absolute;margin-left:184.5pt;margin-top:10.2pt;width:126.75pt;height:74.25pt;z-index:251686912;mso-position-horizontal-relative:margin" coordsize="1609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">
                <v:oval id="Oval 17" o:spid="_x0000_s1037" style="position:absolute;width:16097;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" fillcolor="#5b9bd5" strokecolor="#41719c" strokeweight="1pt">
                  <v:stroke joinstyle="miter"/>
                </v:oval>
                <v:shape id="Text Box 18" o:spid="_x0000_s1038" type="#_x0000_t202" style="position:absolute;left:2571;top:2190;width:1190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rsidR="003920FE" w:rsidRPr="00725419" w:rsidRDefault="003920FE" w:rsidP="00725419">
                        <w:pPr>
                          <w:pStyle w:val="NormalWeb"/>
                          <w:shd w:val="clear" w:color="auto" w:fill="2E74B5" w:themeFill="accent1" w:themeFillShade="BF"/>
                          <w:spacing w:before="0" w:beforeAutospacing="0" w:after="160" w:afterAutospacing="0" w:line="256" w:lineRule="auto"/>
                          <w:jc w:val="center"/>
                          <w:textAlignment w:val="baseline"/>
                          <w:rPr>
                            <w:color w:val="FFFFFF" w:themeColor="background1"/>
                          </w:rPr>
                        </w:pPr>
                        <w:r>
                          <w:rPr>
                            <w:rFonts w:ascii="Calibri" w:eastAsia="Calibri" w:hAnsi="Calibri"/>
                            <w:b/>
                            <w:bCs/>
                            <w:color w:val="FFFFFF" w:themeColor="background1"/>
                            <w:kern w:val="24"/>
                            <w:sz w:val="22"/>
                            <w:szCs w:val="22"/>
                          </w:rPr>
                          <w:t>Quality Assurance P</w:t>
                        </w:r>
                        <w:r w:rsidRPr="00725419">
                          <w:rPr>
                            <w:rFonts w:ascii="Calibri" w:eastAsia="Calibri" w:hAnsi="Calibri"/>
                            <w:b/>
                            <w:bCs/>
                            <w:color w:val="FFFFFF" w:themeColor="background1"/>
                            <w:kern w:val="24"/>
                            <w:sz w:val="22"/>
                            <w:szCs w:val="22"/>
                          </w:rPr>
                          <w:t xml:space="preserve">anel </w:t>
                        </w:r>
                      </w:p>
                      <w:p w:rsidR="003920FE" w:rsidRDefault="003920FE" w:rsidP="00725419"/>
                    </w:txbxContent>
                  </v:textbox>
                </v:shape>
                <w10:wrap anchorx="margin"/>
              </v:group>
            </w:pict>
          </mc:Fallback>
        </mc:AlternateContent>
      </w:r>
    </w:p>
    <w:p w:rsidR="00725419" w:rsidRDefault="00725419" w:rsidP="002C7668">
      <w:pPr>
        <w:rPr>
          <w:b/>
          <w:caps/>
          <w:sz w:val="24"/>
          <w:szCs w:val="24"/>
        </w:rPr>
      </w:pPr>
    </w:p>
    <w:p w:rsidR="00725419" w:rsidRDefault="00725419" w:rsidP="002C7668">
      <w:pPr>
        <w:rPr>
          <w:b/>
          <w:caps/>
          <w:sz w:val="24"/>
          <w:szCs w:val="24"/>
        </w:rPr>
      </w:pPr>
    </w:p>
    <w:p w:rsidR="00725419" w:rsidRDefault="00725419" w:rsidP="002C7668">
      <w:pPr>
        <w:rPr>
          <w:b/>
          <w:caps/>
          <w:sz w:val="24"/>
          <w:szCs w:val="24"/>
        </w:rPr>
      </w:pPr>
    </w:p>
    <w:p w:rsidR="003142AB" w:rsidRDefault="003142AB" w:rsidP="002C7668">
      <w:pPr>
        <w:rPr>
          <w:b/>
          <w:caps/>
          <w:sz w:val="24"/>
          <w:szCs w:val="24"/>
        </w:rPr>
      </w:pPr>
    </w:p>
    <w:p w:rsidR="003142AB" w:rsidRDefault="003142AB" w:rsidP="002C7668">
      <w:pPr>
        <w:rPr>
          <w:b/>
          <w:caps/>
          <w:sz w:val="24"/>
          <w:szCs w:val="24"/>
        </w:rPr>
      </w:pPr>
    </w:p>
    <w:p w:rsidR="00C4250C" w:rsidRDefault="00C4250C" w:rsidP="00C218CD">
      <w:pPr>
        <w:spacing w:after="0" w:line="240" w:lineRule="auto"/>
        <w:jc w:val="both"/>
        <w:rPr>
          <w:b/>
          <w:sz w:val="21"/>
          <w:szCs w:val="21"/>
        </w:rPr>
      </w:pPr>
    </w:p>
    <w:p w:rsidR="00622173" w:rsidRPr="00C218CD" w:rsidRDefault="00622173" w:rsidP="00C218CD">
      <w:pPr>
        <w:spacing w:after="0" w:line="240" w:lineRule="auto"/>
        <w:jc w:val="both"/>
        <w:rPr>
          <w:sz w:val="21"/>
          <w:szCs w:val="21"/>
        </w:rPr>
      </w:pPr>
      <w:r w:rsidRPr="00C218CD">
        <w:rPr>
          <w:b/>
          <w:sz w:val="21"/>
          <w:szCs w:val="21"/>
        </w:rPr>
        <w:t xml:space="preserve">The Evaluation commissioner is </w:t>
      </w:r>
      <w:r w:rsidRPr="0003738C">
        <w:rPr>
          <w:b/>
          <w:sz w:val="21"/>
          <w:szCs w:val="21"/>
        </w:rPr>
        <w:t>the D</w:t>
      </w:r>
      <w:r w:rsidR="0003738C">
        <w:rPr>
          <w:b/>
          <w:sz w:val="21"/>
          <w:szCs w:val="21"/>
        </w:rPr>
        <w:t xml:space="preserve">eputy </w:t>
      </w:r>
      <w:r w:rsidRPr="0003738C">
        <w:rPr>
          <w:b/>
          <w:sz w:val="21"/>
          <w:szCs w:val="21"/>
        </w:rPr>
        <w:t>C</w:t>
      </w:r>
      <w:r w:rsidR="0003738C">
        <w:rPr>
          <w:b/>
          <w:sz w:val="21"/>
          <w:szCs w:val="21"/>
        </w:rPr>
        <w:t xml:space="preserve">ountry </w:t>
      </w:r>
      <w:r w:rsidRPr="0003738C">
        <w:rPr>
          <w:b/>
          <w:sz w:val="21"/>
          <w:szCs w:val="21"/>
        </w:rPr>
        <w:t>D</w:t>
      </w:r>
      <w:r w:rsidR="0003738C">
        <w:rPr>
          <w:b/>
          <w:sz w:val="21"/>
          <w:szCs w:val="21"/>
        </w:rPr>
        <w:t xml:space="preserve">irector </w:t>
      </w:r>
      <w:r w:rsidRPr="0003738C">
        <w:rPr>
          <w:b/>
          <w:sz w:val="21"/>
          <w:szCs w:val="21"/>
        </w:rPr>
        <w:t>of the</w:t>
      </w:r>
      <w:r w:rsidRPr="00C218CD">
        <w:rPr>
          <w:b/>
          <w:sz w:val="21"/>
          <w:szCs w:val="21"/>
        </w:rPr>
        <w:t xml:space="preserve"> UNDP</w:t>
      </w:r>
      <w:r w:rsidRPr="00C218CD">
        <w:rPr>
          <w:sz w:val="21"/>
          <w:szCs w:val="21"/>
        </w:rPr>
        <w:t xml:space="preserve">.  </w:t>
      </w:r>
    </w:p>
    <w:p w:rsidR="00622173" w:rsidRPr="00C218CD" w:rsidRDefault="00622173" w:rsidP="00C218CD">
      <w:pPr>
        <w:pStyle w:val="ListParagraph"/>
        <w:numPr>
          <w:ilvl w:val="0"/>
          <w:numId w:val="25"/>
        </w:numPr>
        <w:spacing w:after="0" w:line="240" w:lineRule="auto"/>
        <w:ind w:left="720"/>
        <w:jc w:val="both"/>
        <w:rPr>
          <w:sz w:val="21"/>
          <w:szCs w:val="21"/>
        </w:rPr>
      </w:pPr>
      <w:r w:rsidRPr="00C218CD">
        <w:rPr>
          <w:sz w:val="21"/>
          <w:szCs w:val="21"/>
        </w:rPr>
        <w:t>Determine which outcomes and projects will be evaluated and when</w:t>
      </w:r>
    </w:p>
    <w:p w:rsidR="00622173" w:rsidRPr="00C218CD" w:rsidRDefault="00622173" w:rsidP="00C218CD">
      <w:pPr>
        <w:pStyle w:val="ListParagraph"/>
        <w:numPr>
          <w:ilvl w:val="0"/>
          <w:numId w:val="25"/>
        </w:numPr>
        <w:spacing w:after="0" w:line="240" w:lineRule="auto"/>
        <w:ind w:left="720"/>
        <w:jc w:val="both"/>
        <w:rPr>
          <w:sz w:val="21"/>
          <w:szCs w:val="21"/>
        </w:rPr>
      </w:pPr>
      <w:r w:rsidRPr="00C218CD">
        <w:rPr>
          <w:sz w:val="21"/>
          <w:szCs w:val="21"/>
        </w:rPr>
        <w:lastRenderedPageBreak/>
        <w:t>Provide clear advice to the evaluation manager at the onset on how the findings will be used</w:t>
      </w:r>
    </w:p>
    <w:p w:rsidR="00622173" w:rsidRPr="00C218CD" w:rsidRDefault="00622173" w:rsidP="00C218CD">
      <w:pPr>
        <w:pStyle w:val="ListParagraph"/>
        <w:numPr>
          <w:ilvl w:val="0"/>
          <w:numId w:val="25"/>
        </w:numPr>
        <w:spacing w:after="0" w:line="240" w:lineRule="auto"/>
        <w:ind w:left="720"/>
        <w:jc w:val="both"/>
        <w:rPr>
          <w:sz w:val="21"/>
          <w:szCs w:val="21"/>
        </w:rPr>
      </w:pPr>
      <w:r w:rsidRPr="00C218CD">
        <w:rPr>
          <w:sz w:val="21"/>
          <w:szCs w:val="21"/>
        </w:rPr>
        <w:t>Respond to the evaluation by preparing a management response and use the findings as appropriate</w:t>
      </w:r>
    </w:p>
    <w:p w:rsidR="00622173" w:rsidRPr="00C218CD" w:rsidRDefault="00622173" w:rsidP="00C218CD">
      <w:pPr>
        <w:pStyle w:val="ListParagraph"/>
        <w:numPr>
          <w:ilvl w:val="0"/>
          <w:numId w:val="25"/>
        </w:numPr>
        <w:spacing w:after="0" w:line="240" w:lineRule="auto"/>
        <w:ind w:left="720"/>
        <w:jc w:val="both"/>
        <w:rPr>
          <w:sz w:val="21"/>
          <w:szCs w:val="21"/>
        </w:rPr>
      </w:pPr>
      <w:r w:rsidRPr="00C218CD">
        <w:rPr>
          <w:sz w:val="21"/>
          <w:szCs w:val="21"/>
        </w:rPr>
        <w:t>Take responsibility for learning across evaluations on various content areas and about evaluation</w:t>
      </w:r>
    </w:p>
    <w:p w:rsidR="00622173" w:rsidRPr="00C218CD" w:rsidRDefault="00622173" w:rsidP="00C218CD">
      <w:pPr>
        <w:pStyle w:val="ListParagraph"/>
        <w:numPr>
          <w:ilvl w:val="0"/>
          <w:numId w:val="25"/>
        </w:numPr>
        <w:spacing w:after="0" w:line="240" w:lineRule="auto"/>
        <w:ind w:left="720"/>
        <w:jc w:val="both"/>
        <w:rPr>
          <w:sz w:val="21"/>
          <w:szCs w:val="21"/>
        </w:rPr>
      </w:pPr>
      <w:r w:rsidRPr="00C218CD">
        <w:rPr>
          <w:sz w:val="21"/>
          <w:szCs w:val="21"/>
        </w:rPr>
        <w:t>Safeguard the independence of the exercise</w:t>
      </w:r>
    </w:p>
    <w:p w:rsidR="00622173" w:rsidRPr="00C218CD" w:rsidRDefault="00622173" w:rsidP="00C218CD">
      <w:pPr>
        <w:pStyle w:val="ListParagraph"/>
        <w:numPr>
          <w:ilvl w:val="0"/>
          <w:numId w:val="25"/>
        </w:numPr>
        <w:spacing w:after="0" w:line="240" w:lineRule="auto"/>
        <w:ind w:left="720"/>
        <w:jc w:val="both"/>
        <w:rPr>
          <w:sz w:val="21"/>
          <w:szCs w:val="21"/>
        </w:rPr>
      </w:pPr>
      <w:r w:rsidRPr="00C218CD">
        <w:rPr>
          <w:sz w:val="21"/>
          <w:szCs w:val="21"/>
        </w:rPr>
        <w:t>Allocate adequate funding and human resources</w:t>
      </w:r>
    </w:p>
    <w:p w:rsidR="00622173" w:rsidRPr="00C218CD" w:rsidRDefault="00622173" w:rsidP="00C218CD">
      <w:pPr>
        <w:pStyle w:val="ListParagraph"/>
        <w:spacing w:after="0" w:line="240" w:lineRule="auto"/>
        <w:jc w:val="both"/>
        <w:rPr>
          <w:sz w:val="21"/>
          <w:szCs w:val="21"/>
        </w:rPr>
      </w:pPr>
    </w:p>
    <w:p w:rsidR="00F747C5" w:rsidRPr="00C218CD" w:rsidRDefault="00F747C5" w:rsidP="00C218CD">
      <w:pPr>
        <w:spacing w:after="0" w:line="240" w:lineRule="auto"/>
        <w:jc w:val="both"/>
        <w:rPr>
          <w:sz w:val="21"/>
          <w:szCs w:val="21"/>
        </w:rPr>
      </w:pPr>
      <w:r w:rsidRPr="00C218CD">
        <w:rPr>
          <w:b/>
          <w:sz w:val="21"/>
          <w:szCs w:val="21"/>
        </w:rPr>
        <w:t xml:space="preserve">The Evaluation </w:t>
      </w:r>
      <w:r w:rsidR="00622173" w:rsidRPr="0003738C">
        <w:rPr>
          <w:b/>
          <w:sz w:val="21"/>
          <w:szCs w:val="21"/>
        </w:rPr>
        <w:t xml:space="preserve">Manager is </w:t>
      </w:r>
      <w:r w:rsidR="006A59E6">
        <w:rPr>
          <w:b/>
          <w:sz w:val="21"/>
          <w:szCs w:val="21"/>
        </w:rPr>
        <w:t xml:space="preserve">the </w:t>
      </w:r>
      <w:r w:rsidR="0003738C" w:rsidRPr="0003738C">
        <w:rPr>
          <w:b/>
          <w:sz w:val="21"/>
          <w:szCs w:val="21"/>
        </w:rPr>
        <w:t>M</w:t>
      </w:r>
      <w:r w:rsidR="0003738C">
        <w:rPr>
          <w:b/>
          <w:sz w:val="21"/>
          <w:szCs w:val="21"/>
        </w:rPr>
        <w:t xml:space="preserve">&amp;E Analyst, UNDP </w:t>
      </w:r>
      <w:r w:rsidR="0003738C" w:rsidRPr="006A59E6">
        <w:rPr>
          <w:sz w:val="21"/>
          <w:szCs w:val="21"/>
        </w:rPr>
        <w:t>and</w:t>
      </w:r>
      <w:r w:rsidR="006A59E6" w:rsidRPr="006A59E6">
        <w:rPr>
          <w:sz w:val="21"/>
          <w:szCs w:val="21"/>
        </w:rPr>
        <w:t xml:space="preserve"> is</w:t>
      </w:r>
      <w:r w:rsidR="00622173" w:rsidRPr="00C218CD">
        <w:rPr>
          <w:sz w:val="21"/>
          <w:szCs w:val="21"/>
        </w:rPr>
        <w:t xml:space="preserve"> responsible</w:t>
      </w:r>
      <w:r w:rsidRPr="00C218CD">
        <w:rPr>
          <w:sz w:val="21"/>
          <w:szCs w:val="21"/>
        </w:rPr>
        <w:t xml:space="preserve"> for overall management of th</w:t>
      </w:r>
      <w:r w:rsidR="006A59E6">
        <w:rPr>
          <w:sz w:val="21"/>
          <w:szCs w:val="21"/>
        </w:rPr>
        <w:t>e evaluation process. Following</w:t>
      </w:r>
      <w:r w:rsidRPr="00C218CD">
        <w:rPr>
          <w:sz w:val="21"/>
          <w:szCs w:val="21"/>
        </w:rPr>
        <w:t xml:space="preserve"> are the specific tasks</w:t>
      </w:r>
      <w:r w:rsidR="00A76786">
        <w:rPr>
          <w:sz w:val="21"/>
          <w:szCs w:val="21"/>
        </w:rPr>
        <w:t xml:space="preserve"> under her responsibility</w:t>
      </w:r>
      <w:r w:rsidR="00634190" w:rsidRPr="00C218CD">
        <w:rPr>
          <w:sz w:val="21"/>
          <w:szCs w:val="21"/>
        </w:rPr>
        <w:t>;</w:t>
      </w:r>
    </w:p>
    <w:p w:rsidR="00634190"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Lead the development of the evaluation ToR</w:t>
      </w:r>
    </w:p>
    <w:p w:rsidR="00634190"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Manage the selection and recruitment of the external evaluators</w:t>
      </w:r>
    </w:p>
    <w:p w:rsidR="00634190"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Manage the contractual arrangements, the budget and the Personnel involved in the evaluation</w:t>
      </w:r>
    </w:p>
    <w:p w:rsidR="00634190"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Provide executive and coordination support to the reference group</w:t>
      </w:r>
    </w:p>
    <w:p w:rsidR="00634190"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Provide the evaluators with administrative support and required data</w:t>
      </w:r>
    </w:p>
    <w:p w:rsidR="00634190"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Liaise with and respond to the commissioners and co-commissioners</w:t>
      </w:r>
    </w:p>
    <w:p w:rsidR="00634190" w:rsidRPr="00C218CD" w:rsidRDefault="00EC4E5F" w:rsidP="00C218CD">
      <w:pPr>
        <w:pStyle w:val="ListParagraph"/>
        <w:numPr>
          <w:ilvl w:val="0"/>
          <w:numId w:val="25"/>
        </w:numPr>
        <w:spacing w:after="0" w:line="240" w:lineRule="auto"/>
        <w:ind w:left="720"/>
        <w:jc w:val="both"/>
        <w:rPr>
          <w:sz w:val="21"/>
          <w:szCs w:val="21"/>
        </w:rPr>
      </w:pPr>
      <w:r>
        <w:rPr>
          <w:sz w:val="21"/>
          <w:szCs w:val="21"/>
        </w:rPr>
        <w:t>C</w:t>
      </w:r>
      <w:r w:rsidR="00634190" w:rsidRPr="00C218CD">
        <w:rPr>
          <w:sz w:val="21"/>
          <w:szCs w:val="21"/>
        </w:rPr>
        <w:t xml:space="preserve">onnect the evaluation team with the wider programme unit, senior management and key evaluation stakeholders, and ensure a fully inclusive and transparent approach to the evaluation  </w:t>
      </w:r>
    </w:p>
    <w:p w:rsidR="00F747C5"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Review the inception report and the draft evaluation report(s); ensure the final draft meets quality standards</w:t>
      </w:r>
    </w:p>
    <w:p w:rsidR="00715EBC" w:rsidRDefault="00715EBC" w:rsidP="00C218CD">
      <w:pPr>
        <w:pStyle w:val="ListParagraph"/>
        <w:numPr>
          <w:ilvl w:val="0"/>
          <w:numId w:val="25"/>
        </w:numPr>
        <w:spacing w:after="0" w:line="240" w:lineRule="auto"/>
        <w:ind w:left="720"/>
        <w:jc w:val="both"/>
        <w:rPr>
          <w:sz w:val="21"/>
          <w:szCs w:val="21"/>
        </w:rPr>
      </w:pPr>
      <w:r w:rsidRPr="00C218CD">
        <w:rPr>
          <w:sz w:val="21"/>
          <w:szCs w:val="21"/>
        </w:rPr>
        <w:t xml:space="preserve">Liaise with communication team to share evaluation findings for different target groups appropriately.  </w:t>
      </w:r>
    </w:p>
    <w:p w:rsidR="00EC4E5F" w:rsidRDefault="00EC4E5F" w:rsidP="00EC4E5F">
      <w:pPr>
        <w:pStyle w:val="ListParagraph"/>
        <w:spacing w:after="0" w:line="240" w:lineRule="auto"/>
        <w:jc w:val="both"/>
        <w:rPr>
          <w:sz w:val="21"/>
          <w:szCs w:val="21"/>
        </w:rPr>
      </w:pPr>
    </w:p>
    <w:p w:rsidR="00634190" w:rsidRPr="00EC4E5F" w:rsidRDefault="00634190" w:rsidP="00EC4E5F">
      <w:pPr>
        <w:spacing w:after="0" w:line="240" w:lineRule="auto"/>
        <w:jc w:val="both"/>
        <w:rPr>
          <w:sz w:val="21"/>
          <w:szCs w:val="21"/>
        </w:rPr>
      </w:pPr>
      <w:r w:rsidRPr="00EC4E5F">
        <w:rPr>
          <w:b/>
          <w:sz w:val="21"/>
          <w:szCs w:val="21"/>
        </w:rPr>
        <w:t xml:space="preserve">The </w:t>
      </w:r>
      <w:r w:rsidR="002C5270">
        <w:rPr>
          <w:b/>
          <w:sz w:val="21"/>
          <w:szCs w:val="21"/>
        </w:rPr>
        <w:t xml:space="preserve">Reference </w:t>
      </w:r>
      <w:r w:rsidR="00F747C5" w:rsidRPr="00EC4E5F">
        <w:rPr>
          <w:b/>
          <w:sz w:val="21"/>
          <w:szCs w:val="21"/>
        </w:rPr>
        <w:t>group</w:t>
      </w:r>
      <w:r w:rsidR="00F747C5" w:rsidRPr="00EC4E5F">
        <w:rPr>
          <w:sz w:val="21"/>
          <w:szCs w:val="21"/>
        </w:rPr>
        <w:t xml:space="preserve"> consist with</w:t>
      </w:r>
      <w:r w:rsidR="00622173" w:rsidRPr="00EC4E5F">
        <w:rPr>
          <w:sz w:val="21"/>
          <w:szCs w:val="21"/>
        </w:rPr>
        <w:t xml:space="preserve"> </w:t>
      </w:r>
      <w:r w:rsidR="00B446D9">
        <w:rPr>
          <w:sz w:val="21"/>
          <w:szCs w:val="21"/>
        </w:rPr>
        <w:t>4-5 key stakeholders representing government, civil society organization</w:t>
      </w:r>
      <w:r w:rsidR="0034331F">
        <w:rPr>
          <w:sz w:val="21"/>
          <w:szCs w:val="21"/>
        </w:rPr>
        <w:t>s</w:t>
      </w:r>
      <w:r w:rsidR="00B446D9">
        <w:rPr>
          <w:sz w:val="21"/>
          <w:szCs w:val="21"/>
        </w:rPr>
        <w:t xml:space="preserve"> and private sector.</w:t>
      </w:r>
      <w:r w:rsidR="00622173" w:rsidRPr="00EC4E5F">
        <w:rPr>
          <w:sz w:val="21"/>
          <w:szCs w:val="21"/>
        </w:rPr>
        <w:t xml:space="preserve"> </w:t>
      </w:r>
      <w:r w:rsidR="00F747C5" w:rsidRPr="00EC4E5F">
        <w:rPr>
          <w:sz w:val="21"/>
          <w:szCs w:val="21"/>
        </w:rPr>
        <w:t xml:space="preserve">   Tasks of this group are as follow</w:t>
      </w:r>
      <w:r w:rsidRPr="00EC4E5F">
        <w:rPr>
          <w:sz w:val="21"/>
          <w:szCs w:val="21"/>
        </w:rPr>
        <w:t>;</w:t>
      </w:r>
    </w:p>
    <w:p w:rsidR="00634190"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Participate in the drafting and review of the draft ToR</w:t>
      </w:r>
    </w:p>
    <w:p w:rsidR="00634190"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Assist in collecting required data</w:t>
      </w:r>
    </w:p>
    <w:p w:rsidR="00634190"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Oversee progress and conduct of the evaluation</w:t>
      </w:r>
    </w:p>
    <w:p w:rsidR="00F747C5" w:rsidRPr="00C218CD" w:rsidRDefault="00634190" w:rsidP="00C218CD">
      <w:pPr>
        <w:pStyle w:val="ListParagraph"/>
        <w:numPr>
          <w:ilvl w:val="0"/>
          <w:numId w:val="25"/>
        </w:numPr>
        <w:spacing w:after="0" w:line="240" w:lineRule="auto"/>
        <w:ind w:left="720"/>
        <w:jc w:val="both"/>
        <w:rPr>
          <w:sz w:val="21"/>
          <w:szCs w:val="21"/>
        </w:rPr>
      </w:pPr>
      <w:r w:rsidRPr="00C218CD">
        <w:rPr>
          <w:sz w:val="21"/>
          <w:szCs w:val="21"/>
        </w:rPr>
        <w:t>Review the draft evaluation report and ensure final draft meets quality standards</w:t>
      </w:r>
    </w:p>
    <w:p w:rsidR="00634190" w:rsidRPr="00C218CD" w:rsidRDefault="00634190" w:rsidP="00EC4E5F">
      <w:pPr>
        <w:pStyle w:val="ListParagraph"/>
        <w:spacing w:after="0" w:line="240" w:lineRule="auto"/>
        <w:jc w:val="both"/>
        <w:rPr>
          <w:sz w:val="21"/>
          <w:szCs w:val="21"/>
        </w:rPr>
      </w:pPr>
    </w:p>
    <w:p w:rsidR="00634190" w:rsidRPr="00EC4E5F" w:rsidRDefault="00634190" w:rsidP="00EC4E5F">
      <w:pPr>
        <w:spacing w:after="0" w:line="240" w:lineRule="auto"/>
        <w:jc w:val="both"/>
        <w:rPr>
          <w:sz w:val="21"/>
          <w:szCs w:val="21"/>
        </w:rPr>
      </w:pPr>
      <w:r w:rsidRPr="00EC4E5F">
        <w:rPr>
          <w:b/>
          <w:sz w:val="21"/>
          <w:szCs w:val="21"/>
        </w:rPr>
        <w:t>Quality assurance panel</w:t>
      </w:r>
      <w:r w:rsidR="00B82F27">
        <w:rPr>
          <w:sz w:val="21"/>
          <w:szCs w:val="21"/>
        </w:rPr>
        <w:t xml:space="preserve"> consist of the</w:t>
      </w:r>
      <w:r w:rsidRPr="00EC4E5F">
        <w:rPr>
          <w:sz w:val="21"/>
          <w:szCs w:val="21"/>
        </w:rPr>
        <w:t xml:space="preserve"> </w:t>
      </w:r>
      <w:r w:rsidR="005B5C7A" w:rsidRPr="00EC4E5F">
        <w:rPr>
          <w:sz w:val="21"/>
          <w:szCs w:val="21"/>
        </w:rPr>
        <w:t>regi</w:t>
      </w:r>
      <w:r w:rsidR="00B82F27">
        <w:rPr>
          <w:sz w:val="21"/>
          <w:szCs w:val="21"/>
        </w:rPr>
        <w:t>onal evaluation advisor and an experienced evaluation professional</w:t>
      </w:r>
      <w:r w:rsidR="005B5C7A" w:rsidRPr="00EC4E5F">
        <w:rPr>
          <w:sz w:val="21"/>
          <w:szCs w:val="21"/>
        </w:rPr>
        <w:t xml:space="preserve"> representing</w:t>
      </w:r>
      <w:r w:rsidR="00B82F27">
        <w:rPr>
          <w:sz w:val="21"/>
          <w:szCs w:val="21"/>
        </w:rPr>
        <w:t xml:space="preserve"> the Sri</w:t>
      </w:r>
      <w:r w:rsidR="005B5C7A" w:rsidRPr="00EC4E5F">
        <w:rPr>
          <w:sz w:val="21"/>
          <w:szCs w:val="21"/>
        </w:rPr>
        <w:t xml:space="preserve"> Lanka Evaluation Association. Their tasks are as follow; </w:t>
      </w:r>
    </w:p>
    <w:p w:rsidR="005B5C7A" w:rsidRPr="00C218CD" w:rsidRDefault="005B5C7A" w:rsidP="00C218CD">
      <w:pPr>
        <w:pStyle w:val="ListParagraph"/>
        <w:numPr>
          <w:ilvl w:val="0"/>
          <w:numId w:val="25"/>
        </w:numPr>
        <w:spacing w:after="0" w:line="240" w:lineRule="auto"/>
        <w:ind w:left="720"/>
        <w:jc w:val="both"/>
        <w:rPr>
          <w:sz w:val="21"/>
          <w:szCs w:val="21"/>
        </w:rPr>
      </w:pPr>
      <w:r w:rsidRPr="00C218CD">
        <w:rPr>
          <w:sz w:val="21"/>
          <w:szCs w:val="21"/>
        </w:rPr>
        <w:t xml:space="preserve">Review </w:t>
      </w:r>
      <w:r w:rsidR="00622173" w:rsidRPr="00C218CD">
        <w:rPr>
          <w:sz w:val="21"/>
          <w:szCs w:val="21"/>
        </w:rPr>
        <w:t xml:space="preserve">documents such as TOR, inception report and draft evaluation report </w:t>
      </w:r>
      <w:r w:rsidRPr="00C218CD">
        <w:rPr>
          <w:sz w:val="21"/>
          <w:szCs w:val="21"/>
        </w:rPr>
        <w:t>as required and provide advice on the quality of the evaluation and options for improvement, albeit for another evaluation</w:t>
      </w:r>
    </w:p>
    <w:p w:rsidR="005B5C7A" w:rsidRPr="00C218CD" w:rsidRDefault="005B5C7A" w:rsidP="00C218CD">
      <w:pPr>
        <w:pStyle w:val="ListParagraph"/>
        <w:numPr>
          <w:ilvl w:val="0"/>
          <w:numId w:val="25"/>
        </w:numPr>
        <w:spacing w:after="0" w:line="240" w:lineRule="auto"/>
        <w:ind w:left="720"/>
        <w:jc w:val="both"/>
        <w:rPr>
          <w:sz w:val="21"/>
          <w:szCs w:val="21"/>
        </w:rPr>
      </w:pPr>
      <w:r w:rsidRPr="00C218CD">
        <w:rPr>
          <w:sz w:val="21"/>
          <w:szCs w:val="21"/>
        </w:rPr>
        <w:t>Be a critical friend</w:t>
      </w:r>
    </w:p>
    <w:p w:rsidR="00F747C5" w:rsidRDefault="00F747C5" w:rsidP="00634190">
      <w:pPr>
        <w:autoSpaceDE w:val="0"/>
        <w:autoSpaceDN w:val="0"/>
        <w:adjustRightInd w:val="0"/>
        <w:spacing w:after="0"/>
      </w:pPr>
    </w:p>
    <w:p w:rsidR="00DD5FC2" w:rsidRDefault="00DD5FC2" w:rsidP="00634190">
      <w:pPr>
        <w:autoSpaceDE w:val="0"/>
        <w:autoSpaceDN w:val="0"/>
        <w:adjustRightInd w:val="0"/>
        <w:spacing w:after="0"/>
      </w:pPr>
    </w:p>
    <w:p w:rsidR="00DD5FC2" w:rsidRDefault="00DD5FC2" w:rsidP="00634190">
      <w:pPr>
        <w:autoSpaceDE w:val="0"/>
        <w:autoSpaceDN w:val="0"/>
        <w:adjustRightInd w:val="0"/>
        <w:spacing w:after="0"/>
      </w:pPr>
    </w:p>
    <w:p w:rsidR="00DD5FC2" w:rsidRDefault="00DD5FC2" w:rsidP="00634190">
      <w:pPr>
        <w:autoSpaceDE w:val="0"/>
        <w:autoSpaceDN w:val="0"/>
        <w:adjustRightInd w:val="0"/>
        <w:spacing w:after="0"/>
      </w:pPr>
    </w:p>
    <w:p w:rsidR="00AE1408" w:rsidRPr="00F747C5" w:rsidRDefault="00AE1408" w:rsidP="00634190">
      <w:pPr>
        <w:autoSpaceDE w:val="0"/>
        <w:autoSpaceDN w:val="0"/>
        <w:adjustRightInd w:val="0"/>
        <w:spacing w:after="0"/>
      </w:pPr>
    </w:p>
    <w:p w:rsidR="00B51045" w:rsidRDefault="00B51045" w:rsidP="00C21696">
      <w:pPr>
        <w:pStyle w:val="ListParagraph"/>
        <w:numPr>
          <w:ilvl w:val="0"/>
          <w:numId w:val="1"/>
        </w:numPr>
        <w:ind w:left="360"/>
        <w:rPr>
          <w:b/>
          <w:caps/>
          <w:sz w:val="24"/>
          <w:szCs w:val="24"/>
        </w:rPr>
      </w:pPr>
      <w:r w:rsidRPr="00B51045">
        <w:rPr>
          <w:b/>
          <w:caps/>
          <w:sz w:val="24"/>
          <w:szCs w:val="24"/>
        </w:rPr>
        <w:t>EVALUATION</w:t>
      </w:r>
      <w:r w:rsidR="00C21696">
        <w:rPr>
          <w:b/>
          <w:caps/>
          <w:sz w:val="24"/>
          <w:szCs w:val="24"/>
        </w:rPr>
        <w:t xml:space="preserve"> code and </w:t>
      </w:r>
      <w:r w:rsidRPr="00B51045">
        <w:rPr>
          <w:b/>
          <w:caps/>
          <w:sz w:val="24"/>
          <w:szCs w:val="24"/>
        </w:rPr>
        <w:t>ETHICS</w:t>
      </w:r>
    </w:p>
    <w:p w:rsidR="00C21696" w:rsidRPr="00EC4E5F" w:rsidRDefault="00252AD5" w:rsidP="00C21696">
      <w:pPr>
        <w:autoSpaceDE w:val="0"/>
        <w:autoSpaceDN w:val="0"/>
        <w:adjustRightInd w:val="0"/>
        <w:spacing w:after="0" w:line="240" w:lineRule="auto"/>
        <w:jc w:val="both"/>
        <w:rPr>
          <w:sz w:val="21"/>
          <w:szCs w:val="21"/>
        </w:rPr>
      </w:pPr>
      <w:r>
        <w:rPr>
          <w:sz w:val="21"/>
          <w:szCs w:val="21"/>
        </w:rPr>
        <w:lastRenderedPageBreak/>
        <w:t>The evaluation will be conducted in accordance with the principles outlined in the United Nations Evaluation Group ‘Ethical Guidelines for Evaluation”</w:t>
      </w:r>
      <w:r w:rsidRPr="00EC4E5F">
        <w:rPr>
          <w:sz w:val="21"/>
          <w:szCs w:val="21"/>
        </w:rPr>
        <w:t xml:space="preserve"> (</w:t>
      </w:r>
      <w:r w:rsidR="002C3611">
        <w:rPr>
          <w:sz w:val="21"/>
          <w:szCs w:val="21"/>
        </w:rPr>
        <w:t>annexure 0</w:t>
      </w:r>
      <w:r>
        <w:rPr>
          <w:sz w:val="21"/>
          <w:szCs w:val="21"/>
        </w:rPr>
        <w:t>2</w:t>
      </w:r>
      <w:r w:rsidR="002C3611">
        <w:rPr>
          <w:sz w:val="21"/>
          <w:szCs w:val="21"/>
        </w:rPr>
        <w:t xml:space="preserve">) </w:t>
      </w:r>
      <w:r w:rsidR="003171BB">
        <w:rPr>
          <w:sz w:val="21"/>
          <w:szCs w:val="21"/>
        </w:rPr>
        <w:t xml:space="preserve">and should </w:t>
      </w:r>
      <w:r w:rsidR="00054BD6">
        <w:rPr>
          <w:sz w:val="21"/>
          <w:szCs w:val="21"/>
        </w:rPr>
        <w:t>sign and follow</w:t>
      </w:r>
      <w:r w:rsidR="00D44EBD">
        <w:rPr>
          <w:sz w:val="21"/>
          <w:szCs w:val="21"/>
        </w:rPr>
        <w:t xml:space="preserve"> the</w:t>
      </w:r>
      <w:r w:rsidR="00C21696" w:rsidRPr="00EC4E5F">
        <w:rPr>
          <w:sz w:val="21"/>
          <w:szCs w:val="21"/>
        </w:rPr>
        <w:t xml:space="preserve"> ‘Code of Conduct </w:t>
      </w:r>
      <w:r w:rsidR="00D44EBD">
        <w:rPr>
          <w:sz w:val="21"/>
          <w:szCs w:val="21"/>
        </w:rPr>
        <w:t>for Evaluator in the UN System (</w:t>
      </w:r>
      <w:r w:rsidR="00054BD6">
        <w:rPr>
          <w:sz w:val="21"/>
          <w:szCs w:val="21"/>
        </w:rPr>
        <w:t>annexure 0</w:t>
      </w:r>
      <w:r>
        <w:rPr>
          <w:sz w:val="21"/>
          <w:szCs w:val="21"/>
        </w:rPr>
        <w:t>3</w:t>
      </w:r>
      <w:r w:rsidR="00054BD6">
        <w:rPr>
          <w:sz w:val="21"/>
          <w:szCs w:val="21"/>
        </w:rPr>
        <w:t xml:space="preserve">). </w:t>
      </w:r>
    </w:p>
    <w:p w:rsidR="0062130D" w:rsidRPr="00104931" w:rsidRDefault="0062130D" w:rsidP="00104931">
      <w:pPr>
        <w:rPr>
          <w:b/>
          <w:caps/>
          <w:sz w:val="24"/>
          <w:szCs w:val="24"/>
        </w:rPr>
      </w:pPr>
    </w:p>
    <w:p w:rsidR="00B51045" w:rsidRDefault="00B51045" w:rsidP="00B51318">
      <w:pPr>
        <w:pStyle w:val="ListParagraph"/>
        <w:numPr>
          <w:ilvl w:val="0"/>
          <w:numId w:val="1"/>
        </w:numPr>
        <w:tabs>
          <w:tab w:val="left" w:pos="810"/>
        </w:tabs>
        <w:ind w:left="360" w:hanging="450"/>
        <w:rPr>
          <w:b/>
          <w:caps/>
          <w:sz w:val="24"/>
          <w:szCs w:val="24"/>
        </w:rPr>
      </w:pPr>
      <w:r w:rsidRPr="00B51045">
        <w:rPr>
          <w:b/>
          <w:caps/>
          <w:sz w:val="24"/>
          <w:szCs w:val="24"/>
        </w:rPr>
        <w:t>TIME FRAME FOR THE EVALUATION PROCESS</w:t>
      </w:r>
    </w:p>
    <w:tbl>
      <w:tblPr>
        <w:tblW w:w="10080" w:type="dxa"/>
        <w:tblInd w:w="1255" w:type="dxa"/>
        <w:tblLook w:val="04A0" w:firstRow="1" w:lastRow="0" w:firstColumn="1" w:lastColumn="0" w:noHBand="0" w:noVBand="1"/>
      </w:tblPr>
      <w:tblGrid>
        <w:gridCol w:w="3020"/>
        <w:gridCol w:w="622"/>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308"/>
        <w:gridCol w:w="270"/>
        <w:gridCol w:w="270"/>
        <w:gridCol w:w="270"/>
      </w:tblGrid>
      <w:tr w:rsidR="00A265EE" w:rsidRPr="00A265EE" w:rsidTr="00946C3D">
        <w:trPr>
          <w:trHeight w:val="290"/>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b/>
                <w:color w:val="000000"/>
              </w:rPr>
            </w:pPr>
            <w:r w:rsidRPr="00A265EE">
              <w:rPr>
                <w:rFonts w:ascii="Calibri" w:eastAsia="Times New Roman" w:hAnsi="Calibri" w:cs="Times New Roman"/>
                <w:b/>
                <w:color w:val="000000"/>
              </w:rPr>
              <w:t xml:space="preserve">Activity </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b/>
                <w:color w:val="000000"/>
              </w:rPr>
            </w:pPr>
            <w:r w:rsidRPr="00A265EE">
              <w:rPr>
                <w:rFonts w:ascii="Calibri" w:eastAsia="Times New Roman" w:hAnsi="Calibri" w:cs="Times New Roman"/>
                <w:b/>
                <w:color w:val="000000"/>
              </w:rPr>
              <w:t xml:space="preserve">May </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jc w:val="center"/>
              <w:rPr>
                <w:rFonts w:ascii="Calibri" w:eastAsia="Times New Roman" w:hAnsi="Calibri" w:cs="Times New Roman"/>
                <w:b/>
                <w:color w:val="000000"/>
              </w:rPr>
            </w:pPr>
            <w:r w:rsidRPr="00A265EE">
              <w:rPr>
                <w:rFonts w:ascii="Calibri" w:eastAsia="Times New Roman" w:hAnsi="Calibri" w:cs="Times New Roman"/>
                <w:b/>
                <w:color w:val="000000"/>
              </w:rPr>
              <w:t xml:space="preserve">June </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jc w:val="center"/>
              <w:rPr>
                <w:rFonts w:ascii="Calibri" w:eastAsia="Times New Roman" w:hAnsi="Calibri" w:cs="Times New Roman"/>
                <w:b/>
                <w:color w:val="000000"/>
              </w:rPr>
            </w:pPr>
            <w:r w:rsidRPr="00A265EE">
              <w:rPr>
                <w:rFonts w:ascii="Calibri" w:eastAsia="Times New Roman" w:hAnsi="Calibri" w:cs="Times New Roman"/>
                <w:b/>
                <w:color w:val="000000"/>
              </w:rPr>
              <w:t>July</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jc w:val="center"/>
              <w:rPr>
                <w:rFonts w:ascii="Calibri" w:eastAsia="Times New Roman" w:hAnsi="Calibri" w:cs="Times New Roman"/>
                <w:b/>
                <w:color w:val="000000"/>
              </w:rPr>
            </w:pPr>
            <w:r w:rsidRPr="00A265EE">
              <w:rPr>
                <w:rFonts w:ascii="Calibri" w:eastAsia="Times New Roman" w:hAnsi="Calibri" w:cs="Times New Roman"/>
                <w:b/>
                <w:color w:val="000000"/>
              </w:rPr>
              <w:t>August</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jc w:val="center"/>
              <w:rPr>
                <w:rFonts w:ascii="Calibri" w:eastAsia="Times New Roman" w:hAnsi="Calibri" w:cs="Times New Roman"/>
                <w:b/>
                <w:color w:val="000000"/>
              </w:rPr>
            </w:pPr>
            <w:r w:rsidRPr="00A265EE">
              <w:rPr>
                <w:rFonts w:ascii="Calibri" w:eastAsia="Times New Roman" w:hAnsi="Calibri" w:cs="Times New Roman"/>
                <w:b/>
                <w:color w:val="000000"/>
              </w:rPr>
              <w:t>Sep</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jc w:val="center"/>
              <w:rPr>
                <w:rFonts w:ascii="Calibri" w:eastAsia="Times New Roman" w:hAnsi="Calibri" w:cs="Times New Roman"/>
                <w:b/>
                <w:color w:val="000000"/>
              </w:rPr>
            </w:pPr>
            <w:r w:rsidRPr="00A265EE">
              <w:rPr>
                <w:rFonts w:ascii="Calibri" w:eastAsia="Times New Roman" w:hAnsi="Calibri" w:cs="Times New Roman"/>
                <w:b/>
                <w:color w:val="000000"/>
              </w:rPr>
              <w:t xml:space="preserve">October </w:t>
            </w:r>
          </w:p>
        </w:tc>
        <w:tc>
          <w:tcPr>
            <w:tcW w:w="1118" w:type="dxa"/>
            <w:gridSpan w:val="4"/>
            <w:tcBorders>
              <w:top w:val="single" w:sz="4" w:space="0" w:color="auto"/>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jc w:val="center"/>
              <w:rPr>
                <w:rFonts w:ascii="Calibri" w:eastAsia="Times New Roman" w:hAnsi="Calibri" w:cs="Times New Roman"/>
                <w:b/>
                <w:color w:val="000000"/>
              </w:rPr>
            </w:pPr>
            <w:r w:rsidRPr="00A265EE">
              <w:rPr>
                <w:rFonts w:ascii="Calibri" w:eastAsia="Times New Roman" w:hAnsi="Calibri" w:cs="Times New Roman"/>
                <w:b/>
                <w:color w:val="000000"/>
              </w:rPr>
              <w:t>Nov</w:t>
            </w:r>
          </w:p>
        </w:tc>
      </w:tr>
      <w:tr w:rsidR="00A265EE" w:rsidRPr="00A265EE" w:rsidTr="00946C3D">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b/>
                <w:bCs/>
                <w:color w:val="000000"/>
              </w:rPr>
            </w:pPr>
            <w:r w:rsidRPr="00A265EE">
              <w:rPr>
                <w:rFonts w:ascii="Calibri" w:eastAsia="Times New Roman" w:hAnsi="Calibri" w:cs="Times New Roman"/>
                <w:b/>
                <w:bCs/>
                <w:color w:val="000000"/>
              </w:rPr>
              <w:t xml:space="preserve">Preparation stage ( Evaluation Management team) </w:t>
            </w:r>
          </w:p>
        </w:tc>
        <w:tc>
          <w:tcPr>
            <w:tcW w:w="7060" w:type="dxa"/>
            <w:gridSpan w:val="25"/>
            <w:tcBorders>
              <w:top w:val="single" w:sz="4" w:space="0" w:color="auto"/>
              <w:left w:val="nil"/>
              <w:bottom w:val="single" w:sz="4" w:space="0" w:color="auto"/>
              <w:right w:val="single" w:sz="4" w:space="0" w:color="000000"/>
            </w:tcBorders>
            <w:shd w:val="clear" w:color="auto" w:fill="auto"/>
            <w:noWrap/>
            <w:vAlign w:val="bottom"/>
            <w:hideMark/>
          </w:tcPr>
          <w:p w:rsidR="00A265EE" w:rsidRPr="00A265EE" w:rsidRDefault="00A265EE" w:rsidP="00A265EE">
            <w:pPr>
              <w:spacing w:after="0" w:line="240" w:lineRule="auto"/>
              <w:jc w:val="center"/>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580"/>
        </w:trPr>
        <w:tc>
          <w:tcPr>
            <w:tcW w:w="3020" w:type="dxa"/>
            <w:tcBorders>
              <w:top w:val="nil"/>
              <w:left w:val="single" w:sz="4" w:space="0" w:color="auto"/>
              <w:bottom w:val="single" w:sz="4" w:space="0" w:color="auto"/>
              <w:right w:val="single" w:sz="4" w:space="0" w:color="auto"/>
            </w:tcBorders>
            <w:shd w:val="clear" w:color="auto" w:fill="auto"/>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Prepare and finalize the TOR with evaluation Management team </w:t>
            </w:r>
          </w:p>
        </w:tc>
        <w:tc>
          <w:tcPr>
            <w:tcW w:w="622" w:type="dxa"/>
            <w:tcBorders>
              <w:top w:val="nil"/>
              <w:left w:val="nil"/>
              <w:bottom w:val="single" w:sz="4" w:space="0" w:color="auto"/>
              <w:right w:val="single" w:sz="4" w:space="0" w:color="auto"/>
            </w:tcBorders>
            <w:shd w:val="clear" w:color="000000"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000000"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000000"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Compiling key documents and existing data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000000"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000000"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000000"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Recruitment of external evaluator(s)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E1408" w:rsidRDefault="00A265EE" w:rsidP="00A265EE">
            <w:pPr>
              <w:spacing w:after="0" w:line="240" w:lineRule="auto"/>
              <w:rPr>
                <w:rFonts w:ascii="Calibri" w:eastAsia="Times New Roman" w:hAnsi="Calibri" w:cs="Times New Roman"/>
                <w:color w:val="000000"/>
                <w:highlight w:val="yellow"/>
              </w:rPr>
            </w:pPr>
            <w:r w:rsidRPr="00AE1408">
              <w:rPr>
                <w:rFonts w:ascii="Calibri" w:eastAsia="Times New Roman" w:hAnsi="Calibri" w:cs="Times New Roman"/>
                <w:color w:val="000000"/>
                <w:highlight w:val="yellow"/>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946C3D">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b/>
                <w:bCs/>
                <w:color w:val="000000"/>
              </w:rPr>
            </w:pPr>
            <w:r w:rsidRPr="00A265EE">
              <w:rPr>
                <w:rFonts w:ascii="Calibri" w:eastAsia="Times New Roman" w:hAnsi="Calibri" w:cs="Times New Roman"/>
                <w:b/>
                <w:bCs/>
                <w:color w:val="000000"/>
              </w:rPr>
              <w:t xml:space="preserve">Inception stage (by evaluators) </w:t>
            </w:r>
          </w:p>
        </w:tc>
        <w:tc>
          <w:tcPr>
            <w:tcW w:w="7060" w:type="dxa"/>
            <w:gridSpan w:val="25"/>
            <w:tcBorders>
              <w:top w:val="single" w:sz="4" w:space="0" w:color="auto"/>
              <w:left w:val="nil"/>
              <w:bottom w:val="single" w:sz="4" w:space="0" w:color="auto"/>
              <w:right w:val="single" w:sz="4" w:space="0" w:color="000000"/>
            </w:tcBorders>
            <w:shd w:val="clear" w:color="auto" w:fill="auto"/>
            <w:noWrap/>
            <w:vAlign w:val="bottom"/>
            <w:hideMark/>
          </w:tcPr>
          <w:p w:rsidR="00A265EE" w:rsidRPr="00A265EE" w:rsidRDefault="00A265EE" w:rsidP="00A265EE">
            <w:pPr>
              <w:spacing w:after="0" w:line="240" w:lineRule="auto"/>
              <w:jc w:val="center"/>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580"/>
        </w:trPr>
        <w:tc>
          <w:tcPr>
            <w:tcW w:w="3020" w:type="dxa"/>
            <w:tcBorders>
              <w:top w:val="nil"/>
              <w:left w:val="single" w:sz="4" w:space="0" w:color="auto"/>
              <w:bottom w:val="single" w:sz="4" w:space="0" w:color="auto"/>
              <w:right w:val="single" w:sz="4" w:space="0" w:color="auto"/>
            </w:tcBorders>
            <w:shd w:val="clear" w:color="auto" w:fill="auto"/>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Briefings of evaluators (by evaluation management team to orient the evaluators)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Desk review of key documents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Finalizing the evaluation design and methods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Preparing and finalizing an inception report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b/>
                <w:bCs/>
                <w:color w:val="000000"/>
              </w:rPr>
            </w:pPr>
            <w:r w:rsidRPr="00A265EE">
              <w:rPr>
                <w:rFonts w:ascii="Calibri" w:eastAsia="Times New Roman" w:hAnsi="Calibri" w:cs="Times New Roman"/>
                <w:b/>
                <w:bCs/>
                <w:color w:val="000000"/>
              </w:rPr>
              <w:t xml:space="preserve">Data collection and analysis stage (by evaluators)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Desk research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FF" w:themeFill="background1"/>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FF" w:themeFill="background1"/>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Data and information collection</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Synthesis an</w:t>
            </w:r>
            <w:r w:rsidR="00AE1408">
              <w:rPr>
                <w:rFonts w:ascii="Calibri" w:eastAsia="Times New Roman" w:hAnsi="Calibri" w:cs="Times New Roman"/>
                <w:color w:val="000000"/>
              </w:rPr>
              <w:t>d reporting stage</w:t>
            </w:r>
            <w:r w:rsidRPr="00A265EE">
              <w:rPr>
                <w:rFonts w:ascii="Calibri" w:eastAsia="Times New Roman" w:hAnsi="Calibri" w:cs="Times New Roman"/>
                <w:color w:val="000000"/>
              </w:rPr>
              <w:t xml:space="preserve">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E666D5" w:rsidP="00A265EE">
            <w:pPr>
              <w:spacing w:after="0" w:line="240" w:lineRule="auto"/>
              <w:rPr>
                <w:rFonts w:ascii="Calibri" w:eastAsia="Times New Roman" w:hAnsi="Calibri" w:cs="Times New Roman"/>
                <w:color w:val="000000"/>
              </w:rPr>
            </w:pPr>
            <w:r>
              <w:rPr>
                <w:rFonts w:ascii="Calibri" w:eastAsia="Times New Roman" w:hAnsi="Calibri" w:cs="Times New Roman"/>
                <w:color w:val="000000"/>
              </w:rPr>
              <w:t>F</w:t>
            </w:r>
            <w:r w:rsidR="00A265EE" w:rsidRPr="00A265EE">
              <w:rPr>
                <w:rFonts w:ascii="Calibri" w:eastAsia="Times New Roman" w:hAnsi="Calibri" w:cs="Times New Roman"/>
                <w:color w:val="000000"/>
              </w:rPr>
              <w:t xml:space="preserve">irst presentation on evaluation findings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E666D5" w:rsidRDefault="00E666D5" w:rsidP="00A265EE">
            <w:pPr>
              <w:spacing w:after="0" w:line="240" w:lineRule="auto"/>
              <w:rPr>
                <w:rFonts w:ascii="Calibri" w:eastAsia="Times New Roman" w:hAnsi="Calibri" w:cs="Times New Roman"/>
                <w:b/>
                <w:color w:val="000000"/>
              </w:rPr>
            </w:pPr>
            <w:r>
              <w:rPr>
                <w:rFonts w:ascii="Calibri" w:eastAsia="Times New Roman" w:hAnsi="Calibri" w:cs="Times New Roman"/>
                <w:b/>
                <w:color w:val="000000"/>
              </w:rPr>
              <w:t>S</w:t>
            </w:r>
            <w:r w:rsidR="00A265EE" w:rsidRPr="00E666D5">
              <w:rPr>
                <w:rFonts w:ascii="Calibri" w:eastAsia="Times New Roman" w:hAnsi="Calibri" w:cs="Times New Roman"/>
                <w:b/>
                <w:color w:val="000000"/>
              </w:rPr>
              <w:t xml:space="preserve">ubmit draft report by the evaluators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580"/>
        </w:trPr>
        <w:tc>
          <w:tcPr>
            <w:tcW w:w="3020" w:type="dxa"/>
            <w:tcBorders>
              <w:top w:val="nil"/>
              <w:left w:val="single" w:sz="4" w:space="0" w:color="auto"/>
              <w:bottom w:val="single" w:sz="4" w:space="0" w:color="auto"/>
              <w:right w:val="single" w:sz="4" w:space="0" w:color="auto"/>
            </w:tcBorders>
            <w:shd w:val="clear" w:color="auto" w:fill="auto"/>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lastRenderedPageBreak/>
              <w:t xml:space="preserve">Review of the draft report with key stakeholders for quality assurance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580"/>
        </w:trPr>
        <w:tc>
          <w:tcPr>
            <w:tcW w:w="3020" w:type="dxa"/>
            <w:tcBorders>
              <w:top w:val="nil"/>
              <w:left w:val="single" w:sz="4" w:space="0" w:color="auto"/>
              <w:bottom w:val="single" w:sz="4" w:space="0" w:color="auto"/>
              <w:right w:val="single" w:sz="4" w:space="0" w:color="auto"/>
            </w:tcBorders>
            <w:shd w:val="clear" w:color="auto" w:fill="auto"/>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Incorporating comments and revising the evaluation report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Submission of the final report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xml:space="preserve">Dissemination and follow-up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A265EE" w:rsidRPr="00A265EE" w:rsidRDefault="00E666D5" w:rsidP="00A265EE">
            <w:pPr>
              <w:spacing w:after="0" w:line="240" w:lineRule="auto"/>
              <w:rPr>
                <w:rFonts w:ascii="Calibri" w:eastAsia="Times New Roman" w:hAnsi="Calibri" w:cs="Times New Roman"/>
                <w:color w:val="000000"/>
              </w:rPr>
            </w:pPr>
            <w:r>
              <w:rPr>
                <w:rFonts w:ascii="Calibri" w:eastAsia="Times New Roman" w:hAnsi="Calibri" w:cs="Times New Roman"/>
                <w:color w:val="000000"/>
              </w:rPr>
              <w:t>P</w:t>
            </w:r>
            <w:r w:rsidR="00A265EE" w:rsidRPr="00A265EE">
              <w:rPr>
                <w:rFonts w:ascii="Calibri" w:eastAsia="Times New Roman" w:hAnsi="Calibri" w:cs="Times New Roman"/>
                <w:color w:val="000000"/>
              </w:rPr>
              <w:t>reparation</w:t>
            </w:r>
            <w:r w:rsidR="00A265EE">
              <w:rPr>
                <w:rFonts w:ascii="Calibri" w:eastAsia="Times New Roman" w:hAnsi="Calibri" w:cs="Times New Roman"/>
                <w:color w:val="000000"/>
              </w:rPr>
              <w:t xml:space="preserve"> of Management </w:t>
            </w:r>
            <w:r w:rsidR="00A265EE" w:rsidRPr="00A265EE">
              <w:rPr>
                <w:rFonts w:ascii="Calibri" w:eastAsia="Times New Roman" w:hAnsi="Calibri" w:cs="Times New Roman"/>
                <w:color w:val="000000"/>
              </w:rPr>
              <w:t xml:space="preserve"> response </w:t>
            </w:r>
            <w:r w:rsidR="00B63238">
              <w:rPr>
                <w:rFonts w:ascii="Calibri" w:eastAsia="Times New Roman" w:hAnsi="Calibri" w:cs="Times New Roman"/>
                <w:color w:val="000000"/>
              </w:rPr>
              <w:t xml:space="preserve"> and sharing findings with wider stakeholders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FFFF00"/>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r w:rsidR="00A265EE" w:rsidRPr="00A265EE" w:rsidTr="00B63238">
        <w:trPr>
          <w:trHeight w:val="290"/>
        </w:trPr>
        <w:tc>
          <w:tcPr>
            <w:tcW w:w="3020" w:type="dxa"/>
            <w:tcBorders>
              <w:top w:val="nil"/>
              <w:left w:val="single" w:sz="4" w:space="0" w:color="auto"/>
              <w:bottom w:val="single" w:sz="4" w:space="0" w:color="auto"/>
              <w:right w:val="single" w:sz="4" w:space="0" w:color="auto"/>
            </w:tcBorders>
            <w:shd w:val="clear" w:color="auto" w:fill="auto"/>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622"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308"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c>
          <w:tcPr>
            <w:tcW w:w="270" w:type="dxa"/>
            <w:tcBorders>
              <w:top w:val="nil"/>
              <w:left w:val="nil"/>
              <w:bottom w:val="single" w:sz="4" w:space="0" w:color="auto"/>
              <w:right w:val="single" w:sz="4" w:space="0" w:color="auto"/>
            </w:tcBorders>
            <w:shd w:val="clear" w:color="auto" w:fill="auto"/>
            <w:noWrap/>
            <w:vAlign w:val="bottom"/>
            <w:hideMark/>
          </w:tcPr>
          <w:p w:rsidR="00A265EE" w:rsidRPr="00A265EE" w:rsidRDefault="00A265EE" w:rsidP="00A265EE">
            <w:pPr>
              <w:spacing w:after="0" w:line="240" w:lineRule="auto"/>
              <w:rPr>
                <w:rFonts w:ascii="Calibri" w:eastAsia="Times New Roman" w:hAnsi="Calibri" w:cs="Times New Roman"/>
                <w:color w:val="000000"/>
              </w:rPr>
            </w:pPr>
            <w:r w:rsidRPr="00A265EE">
              <w:rPr>
                <w:rFonts w:ascii="Calibri" w:eastAsia="Times New Roman" w:hAnsi="Calibri" w:cs="Times New Roman"/>
                <w:color w:val="000000"/>
              </w:rPr>
              <w:t> </w:t>
            </w:r>
          </w:p>
        </w:tc>
      </w:tr>
    </w:tbl>
    <w:p w:rsidR="00715EBC" w:rsidRPr="00715EBC" w:rsidRDefault="00715EBC" w:rsidP="00715EBC">
      <w:pPr>
        <w:rPr>
          <w:b/>
          <w:caps/>
          <w:sz w:val="24"/>
          <w:szCs w:val="24"/>
        </w:rPr>
      </w:pPr>
    </w:p>
    <w:p w:rsidR="00DD3979" w:rsidRDefault="00DD3979" w:rsidP="00B51045">
      <w:pPr>
        <w:pStyle w:val="ListParagraph"/>
        <w:numPr>
          <w:ilvl w:val="0"/>
          <w:numId w:val="1"/>
        </w:numPr>
        <w:rPr>
          <w:b/>
          <w:caps/>
          <w:sz w:val="24"/>
          <w:szCs w:val="24"/>
        </w:rPr>
      </w:pPr>
      <w:r>
        <w:rPr>
          <w:b/>
          <w:caps/>
          <w:sz w:val="24"/>
          <w:szCs w:val="24"/>
        </w:rPr>
        <w:t xml:space="preserve">  </w:t>
      </w:r>
      <w:r w:rsidR="00877844">
        <w:rPr>
          <w:b/>
          <w:caps/>
          <w:sz w:val="24"/>
          <w:szCs w:val="24"/>
        </w:rPr>
        <w:t xml:space="preserve">Dissemination of evaluation findigns </w:t>
      </w:r>
    </w:p>
    <w:tbl>
      <w:tblPr>
        <w:tblStyle w:val="TableGrid"/>
        <w:tblW w:w="10705" w:type="dxa"/>
        <w:tblLook w:val="04A0" w:firstRow="1" w:lastRow="0" w:firstColumn="1" w:lastColumn="0" w:noHBand="0" w:noVBand="1"/>
      </w:tblPr>
      <w:tblGrid>
        <w:gridCol w:w="1663"/>
        <w:gridCol w:w="1663"/>
        <w:gridCol w:w="1663"/>
        <w:gridCol w:w="2386"/>
        <w:gridCol w:w="3330"/>
      </w:tblGrid>
      <w:tr w:rsidR="00423BBC" w:rsidTr="00423BBC">
        <w:tc>
          <w:tcPr>
            <w:tcW w:w="1663" w:type="dxa"/>
          </w:tcPr>
          <w:p w:rsidR="00423BBC" w:rsidRPr="00A265EE" w:rsidRDefault="00423BBC" w:rsidP="00877844">
            <w:pPr>
              <w:rPr>
                <w:rFonts w:ascii="Franklin Gothic Book" w:hAnsi="Franklin Gothic Book" w:cs="Franklin Gothic Book"/>
                <w:b/>
                <w:color w:val="000000"/>
                <w:sz w:val="21"/>
                <w:szCs w:val="21"/>
              </w:rPr>
            </w:pPr>
            <w:r w:rsidRPr="00A265EE">
              <w:rPr>
                <w:rFonts w:ascii="Franklin Gothic Book" w:hAnsi="Franklin Gothic Book" w:cs="Franklin Gothic Book"/>
                <w:b/>
                <w:color w:val="000000"/>
                <w:sz w:val="21"/>
                <w:szCs w:val="21"/>
              </w:rPr>
              <w:t xml:space="preserve">Purpose </w:t>
            </w:r>
          </w:p>
        </w:tc>
        <w:tc>
          <w:tcPr>
            <w:tcW w:w="1663" w:type="dxa"/>
          </w:tcPr>
          <w:p w:rsidR="00423BBC" w:rsidRPr="00A265EE" w:rsidRDefault="00423BBC" w:rsidP="00877844">
            <w:pPr>
              <w:rPr>
                <w:rFonts w:ascii="Franklin Gothic Book" w:hAnsi="Franklin Gothic Book" w:cs="Franklin Gothic Book"/>
                <w:b/>
                <w:color w:val="000000"/>
                <w:sz w:val="21"/>
                <w:szCs w:val="21"/>
              </w:rPr>
            </w:pPr>
            <w:r w:rsidRPr="00A265EE">
              <w:rPr>
                <w:rFonts w:ascii="Franklin Gothic Book" w:hAnsi="Franklin Gothic Book" w:cs="Franklin Gothic Book"/>
                <w:b/>
                <w:color w:val="000000"/>
                <w:sz w:val="21"/>
                <w:szCs w:val="21"/>
              </w:rPr>
              <w:t xml:space="preserve">Key audience </w:t>
            </w:r>
          </w:p>
        </w:tc>
        <w:tc>
          <w:tcPr>
            <w:tcW w:w="1663" w:type="dxa"/>
          </w:tcPr>
          <w:p w:rsidR="00423BBC" w:rsidRPr="00A265EE" w:rsidRDefault="00423BBC" w:rsidP="00877844">
            <w:pPr>
              <w:rPr>
                <w:rFonts w:ascii="Franklin Gothic Book" w:hAnsi="Franklin Gothic Book" w:cs="Franklin Gothic Book"/>
                <w:b/>
                <w:color w:val="000000"/>
                <w:sz w:val="21"/>
                <w:szCs w:val="21"/>
              </w:rPr>
            </w:pPr>
            <w:r w:rsidRPr="00A265EE">
              <w:rPr>
                <w:rFonts w:ascii="Franklin Gothic Book" w:hAnsi="Franklin Gothic Book" w:cs="Franklin Gothic Book"/>
                <w:b/>
                <w:color w:val="000000"/>
                <w:sz w:val="21"/>
                <w:szCs w:val="21"/>
              </w:rPr>
              <w:t xml:space="preserve">knowledge product and </w:t>
            </w:r>
            <w:r w:rsidR="00A265EE" w:rsidRPr="00A265EE">
              <w:rPr>
                <w:rFonts w:ascii="Franklin Gothic Book" w:hAnsi="Franklin Gothic Book" w:cs="Franklin Gothic Book"/>
                <w:b/>
                <w:color w:val="000000"/>
                <w:sz w:val="21"/>
                <w:szCs w:val="21"/>
              </w:rPr>
              <w:t>responsible</w:t>
            </w:r>
            <w:r w:rsidRPr="00A265EE">
              <w:rPr>
                <w:rFonts w:ascii="Franklin Gothic Book" w:hAnsi="Franklin Gothic Book" w:cs="Franklin Gothic Book"/>
                <w:b/>
                <w:color w:val="000000"/>
                <w:sz w:val="21"/>
                <w:szCs w:val="21"/>
              </w:rPr>
              <w:t xml:space="preserve"> party </w:t>
            </w:r>
          </w:p>
        </w:tc>
        <w:tc>
          <w:tcPr>
            <w:tcW w:w="2386" w:type="dxa"/>
          </w:tcPr>
          <w:p w:rsidR="00423BBC" w:rsidRPr="00A265EE" w:rsidRDefault="00423BBC" w:rsidP="00877844">
            <w:pPr>
              <w:rPr>
                <w:rFonts w:ascii="Franklin Gothic Book" w:hAnsi="Franklin Gothic Book" w:cs="Franklin Gothic Book"/>
                <w:b/>
                <w:color w:val="000000"/>
                <w:sz w:val="21"/>
                <w:szCs w:val="21"/>
              </w:rPr>
            </w:pPr>
            <w:r w:rsidRPr="00A265EE">
              <w:rPr>
                <w:rFonts w:ascii="Franklin Gothic Book" w:hAnsi="Franklin Gothic Book" w:cs="Franklin Gothic Book"/>
                <w:b/>
                <w:color w:val="000000"/>
                <w:sz w:val="21"/>
                <w:szCs w:val="21"/>
              </w:rPr>
              <w:t xml:space="preserve">dissemination event and responsible party </w:t>
            </w:r>
          </w:p>
        </w:tc>
        <w:tc>
          <w:tcPr>
            <w:tcW w:w="3330" w:type="dxa"/>
          </w:tcPr>
          <w:p w:rsidR="00423BBC" w:rsidRPr="00A265EE" w:rsidRDefault="00423BBC" w:rsidP="00877844">
            <w:pPr>
              <w:rPr>
                <w:rFonts w:ascii="Franklin Gothic Book" w:hAnsi="Franklin Gothic Book" w:cs="Franklin Gothic Book"/>
                <w:b/>
                <w:color w:val="000000"/>
                <w:sz w:val="21"/>
                <w:szCs w:val="21"/>
              </w:rPr>
            </w:pPr>
            <w:r w:rsidRPr="00A265EE">
              <w:rPr>
                <w:rFonts w:ascii="Franklin Gothic Book" w:hAnsi="Franklin Gothic Book" w:cs="Franklin Gothic Book"/>
                <w:b/>
                <w:color w:val="000000"/>
                <w:sz w:val="21"/>
                <w:szCs w:val="21"/>
              </w:rPr>
              <w:t xml:space="preserve">Timing and place </w:t>
            </w:r>
          </w:p>
        </w:tc>
        <w:bookmarkStart w:id="22" w:name="_GoBack"/>
        <w:bookmarkEnd w:id="22"/>
      </w:tr>
      <w:tr w:rsidR="00423BBC" w:rsidTr="00423BBC">
        <w:tc>
          <w:tcPr>
            <w:tcW w:w="1663" w:type="dxa"/>
          </w:tcPr>
          <w:p w:rsidR="00423BBC" w:rsidRPr="00423BBC" w:rsidRDefault="00C6364B" w:rsidP="00423BBC">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Improve transparency</w:t>
            </w:r>
            <w:r w:rsidR="00423BBC">
              <w:rPr>
                <w:rFonts w:ascii="Franklin Gothic Book" w:hAnsi="Franklin Gothic Book" w:cs="Franklin Gothic Book"/>
                <w:color w:val="000000"/>
                <w:sz w:val="21"/>
                <w:szCs w:val="21"/>
              </w:rPr>
              <w:t xml:space="preserve"> and accountability , sharing good practices and lessons learnt </w:t>
            </w:r>
          </w:p>
        </w:tc>
        <w:tc>
          <w:tcPr>
            <w:tcW w:w="1663" w:type="dxa"/>
          </w:tcPr>
          <w:p w:rsidR="00423BBC" w:rsidRPr="00423BBC" w:rsidRDefault="00C6364B"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Key stakeholders of the out</w:t>
            </w:r>
            <w:r w:rsidR="00423BBC">
              <w:rPr>
                <w:rFonts w:ascii="Franklin Gothic Book" w:hAnsi="Franklin Gothic Book" w:cs="Franklin Gothic Book"/>
                <w:color w:val="000000"/>
                <w:sz w:val="21"/>
                <w:szCs w:val="21"/>
              </w:rPr>
              <w:t>come</w:t>
            </w:r>
            <w:r>
              <w:rPr>
                <w:rFonts w:ascii="Franklin Gothic Book" w:hAnsi="Franklin Gothic Book" w:cs="Franklin Gothic Book"/>
                <w:color w:val="000000"/>
                <w:sz w:val="21"/>
                <w:szCs w:val="21"/>
              </w:rPr>
              <w:t xml:space="preserve">s 1, </w:t>
            </w:r>
            <w:r w:rsidR="00423BBC">
              <w:rPr>
                <w:rFonts w:ascii="Franklin Gothic Book" w:hAnsi="Franklin Gothic Book" w:cs="Franklin Gothic Book"/>
                <w:color w:val="000000"/>
                <w:sz w:val="21"/>
                <w:szCs w:val="21"/>
              </w:rPr>
              <w:t xml:space="preserve">2 and 3 </w:t>
            </w:r>
          </w:p>
        </w:tc>
        <w:tc>
          <w:tcPr>
            <w:tcW w:w="1663" w:type="dxa"/>
          </w:tcPr>
          <w:p w:rsidR="00423BBC" w:rsidRPr="002425C7" w:rsidRDefault="00423BBC" w:rsidP="00877844">
            <w:pPr>
              <w:rPr>
                <w:rFonts w:ascii="Franklin Gothic Book" w:hAnsi="Franklin Gothic Book" w:cs="Franklin Gothic Book"/>
                <w:i/>
                <w:color w:val="000000"/>
                <w:sz w:val="21"/>
                <w:szCs w:val="21"/>
              </w:rPr>
            </w:pPr>
            <w:r w:rsidRPr="002425C7">
              <w:rPr>
                <w:rFonts w:ascii="Franklin Gothic Book" w:hAnsi="Franklin Gothic Book" w:cs="Franklin Gothic Book"/>
                <w:i/>
                <w:color w:val="000000"/>
                <w:sz w:val="21"/>
                <w:szCs w:val="21"/>
              </w:rPr>
              <w:t xml:space="preserve">Presentation (ppt) </w:t>
            </w:r>
          </w:p>
          <w:p w:rsidR="00423BBC" w:rsidRDefault="00423BBC"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Communication team </w:t>
            </w:r>
          </w:p>
          <w:p w:rsidR="00423BBC" w:rsidRPr="00423BBC" w:rsidRDefault="00423BBC" w:rsidP="00423BBC">
            <w:pPr>
              <w:rPr>
                <w:rFonts w:ascii="Franklin Gothic Book" w:hAnsi="Franklin Gothic Book" w:cs="Franklin Gothic Book"/>
                <w:color w:val="000000"/>
                <w:sz w:val="21"/>
                <w:szCs w:val="21"/>
              </w:rPr>
            </w:pPr>
          </w:p>
        </w:tc>
        <w:tc>
          <w:tcPr>
            <w:tcW w:w="2386" w:type="dxa"/>
          </w:tcPr>
          <w:p w:rsidR="00423BBC" w:rsidRDefault="00423BBC"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Evaluation finding sharing session for stakeholders who take part in outcome 1, 2 and 3  </w:t>
            </w:r>
          </w:p>
          <w:p w:rsidR="00423BBC" w:rsidRPr="00423BBC" w:rsidRDefault="00423BBC"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ACD who is responsible for  outcome 1,2 and 3</w:t>
            </w:r>
          </w:p>
        </w:tc>
        <w:tc>
          <w:tcPr>
            <w:tcW w:w="3330" w:type="dxa"/>
          </w:tcPr>
          <w:p w:rsidR="00423BBC" w:rsidRPr="00423BBC" w:rsidRDefault="00423BBC"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Within first </w:t>
            </w:r>
            <w:r w:rsidR="00D34D19">
              <w:rPr>
                <w:rFonts w:ascii="Franklin Gothic Book" w:hAnsi="Franklin Gothic Book" w:cs="Franklin Gothic Book"/>
                <w:color w:val="000000"/>
                <w:sz w:val="21"/>
                <w:szCs w:val="21"/>
              </w:rPr>
              <w:t xml:space="preserve">month of </w:t>
            </w:r>
            <w:r>
              <w:rPr>
                <w:rFonts w:ascii="Franklin Gothic Book" w:hAnsi="Franklin Gothic Book" w:cs="Franklin Gothic Book"/>
                <w:color w:val="000000"/>
                <w:sz w:val="21"/>
                <w:szCs w:val="21"/>
              </w:rPr>
              <w:t xml:space="preserve">completion of the evaluation report </w:t>
            </w:r>
          </w:p>
        </w:tc>
      </w:tr>
      <w:tr w:rsidR="00423BBC" w:rsidTr="00423BBC">
        <w:tc>
          <w:tcPr>
            <w:tcW w:w="1663" w:type="dxa"/>
          </w:tcPr>
          <w:p w:rsidR="00423BBC" w:rsidRPr="00423BBC" w:rsidRDefault="00D34D19"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Improve transparency</w:t>
            </w:r>
            <w:r w:rsidR="00423BBC">
              <w:rPr>
                <w:rFonts w:ascii="Franklin Gothic Book" w:hAnsi="Franklin Gothic Book" w:cs="Franklin Gothic Book"/>
                <w:color w:val="000000"/>
                <w:sz w:val="21"/>
                <w:szCs w:val="21"/>
              </w:rPr>
              <w:t xml:space="preserve"> and accountability , sharing good practices and lessons learnt</w:t>
            </w:r>
          </w:p>
        </w:tc>
        <w:tc>
          <w:tcPr>
            <w:tcW w:w="1663" w:type="dxa"/>
          </w:tcPr>
          <w:p w:rsidR="00423BBC" w:rsidRPr="00423BBC" w:rsidRDefault="00423BBC"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All staff of UNDP </w:t>
            </w:r>
          </w:p>
        </w:tc>
        <w:tc>
          <w:tcPr>
            <w:tcW w:w="1663" w:type="dxa"/>
          </w:tcPr>
          <w:p w:rsidR="00423BBC" w:rsidRPr="002425C7" w:rsidRDefault="00423BBC" w:rsidP="00423BBC">
            <w:pPr>
              <w:rPr>
                <w:rFonts w:ascii="Franklin Gothic Book" w:hAnsi="Franklin Gothic Book" w:cs="Franklin Gothic Book"/>
                <w:i/>
                <w:color w:val="000000"/>
                <w:sz w:val="21"/>
                <w:szCs w:val="21"/>
              </w:rPr>
            </w:pPr>
            <w:r w:rsidRPr="002425C7">
              <w:rPr>
                <w:rFonts w:ascii="Franklin Gothic Book" w:hAnsi="Franklin Gothic Book" w:cs="Franklin Gothic Book"/>
                <w:i/>
                <w:color w:val="000000"/>
                <w:sz w:val="21"/>
                <w:szCs w:val="21"/>
              </w:rPr>
              <w:t xml:space="preserve">Presentation (ppt) </w:t>
            </w:r>
          </w:p>
          <w:p w:rsidR="00423BBC" w:rsidRDefault="00423BBC" w:rsidP="00423BBC">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Communication team </w:t>
            </w:r>
          </w:p>
          <w:p w:rsidR="00423BBC" w:rsidRPr="00423BBC" w:rsidRDefault="00423BBC" w:rsidP="00877844">
            <w:pPr>
              <w:rPr>
                <w:rFonts w:ascii="Franklin Gothic Book" w:hAnsi="Franklin Gothic Book" w:cs="Franklin Gothic Book"/>
                <w:color w:val="000000"/>
                <w:sz w:val="21"/>
                <w:szCs w:val="21"/>
              </w:rPr>
            </w:pPr>
          </w:p>
        </w:tc>
        <w:tc>
          <w:tcPr>
            <w:tcW w:w="2386" w:type="dxa"/>
          </w:tcPr>
          <w:p w:rsidR="00423BBC" w:rsidRDefault="00423BBC"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All staff meeting </w:t>
            </w:r>
          </w:p>
          <w:p w:rsidR="00423BBC" w:rsidRPr="00423BBC" w:rsidRDefault="00423BBC"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ACD who is responsible for  outcome 1,2 and 3</w:t>
            </w:r>
          </w:p>
        </w:tc>
        <w:tc>
          <w:tcPr>
            <w:tcW w:w="3330" w:type="dxa"/>
          </w:tcPr>
          <w:p w:rsidR="00423BBC" w:rsidRPr="00423BBC" w:rsidRDefault="00423BBC"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Within first </w:t>
            </w:r>
            <w:r w:rsidR="00D34D19">
              <w:rPr>
                <w:rFonts w:ascii="Franklin Gothic Book" w:hAnsi="Franklin Gothic Book" w:cs="Franklin Gothic Book"/>
                <w:color w:val="000000"/>
                <w:sz w:val="21"/>
                <w:szCs w:val="21"/>
              </w:rPr>
              <w:t xml:space="preserve">month of </w:t>
            </w:r>
            <w:r>
              <w:rPr>
                <w:rFonts w:ascii="Franklin Gothic Book" w:hAnsi="Franklin Gothic Book" w:cs="Franklin Gothic Book"/>
                <w:color w:val="000000"/>
                <w:sz w:val="21"/>
                <w:szCs w:val="21"/>
              </w:rPr>
              <w:t>completion of the evaluation report</w:t>
            </w:r>
          </w:p>
        </w:tc>
      </w:tr>
      <w:tr w:rsidR="00423BBC" w:rsidTr="00423BBC">
        <w:tc>
          <w:tcPr>
            <w:tcW w:w="1663" w:type="dxa"/>
          </w:tcPr>
          <w:p w:rsidR="00423BBC" w:rsidRPr="00423BBC" w:rsidRDefault="00633B69" w:rsidP="00877844">
            <w:pPr>
              <w:rPr>
                <w:rFonts w:ascii="Franklin Gothic Book" w:hAnsi="Franklin Gothic Book" w:cs="Franklin Gothic Book"/>
                <w:color w:val="000000"/>
                <w:sz w:val="21"/>
                <w:szCs w:val="21"/>
              </w:rPr>
            </w:pPr>
            <w:r w:rsidRPr="00877844">
              <w:rPr>
                <w:rFonts w:ascii="Franklin Gothic Book" w:hAnsi="Franklin Gothic Book" w:cs="Franklin Gothic Book"/>
                <w:color w:val="000000"/>
                <w:sz w:val="21"/>
                <w:szCs w:val="21"/>
              </w:rPr>
              <w:t>Sharing good practices</w:t>
            </w:r>
          </w:p>
        </w:tc>
        <w:tc>
          <w:tcPr>
            <w:tcW w:w="1663" w:type="dxa"/>
          </w:tcPr>
          <w:p w:rsidR="00423BBC" w:rsidRPr="00423BBC" w:rsidRDefault="00633B69"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UNCT staff </w:t>
            </w:r>
          </w:p>
        </w:tc>
        <w:tc>
          <w:tcPr>
            <w:tcW w:w="1663" w:type="dxa"/>
          </w:tcPr>
          <w:p w:rsidR="00633B69" w:rsidRPr="002425C7" w:rsidRDefault="00633B69" w:rsidP="00633B69">
            <w:pPr>
              <w:rPr>
                <w:rFonts w:ascii="Franklin Gothic Book" w:hAnsi="Franklin Gothic Book" w:cs="Franklin Gothic Book"/>
                <w:i/>
                <w:color w:val="000000"/>
                <w:sz w:val="21"/>
                <w:szCs w:val="21"/>
              </w:rPr>
            </w:pPr>
            <w:r w:rsidRPr="002425C7">
              <w:rPr>
                <w:rFonts w:ascii="Franklin Gothic Book" w:hAnsi="Franklin Gothic Book" w:cs="Franklin Gothic Book"/>
                <w:i/>
                <w:color w:val="000000"/>
                <w:sz w:val="21"/>
                <w:szCs w:val="21"/>
              </w:rPr>
              <w:t xml:space="preserve">Presentation (ppt) </w:t>
            </w:r>
          </w:p>
          <w:p w:rsidR="00633B69" w:rsidRPr="00633B69" w:rsidRDefault="00633B69" w:rsidP="00633B69">
            <w:pPr>
              <w:rPr>
                <w:rFonts w:ascii="Franklin Gothic Book" w:hAnsi="Franklin Gothic Book" w:cs="Franklin Gothic Book"/>
                <w:color w:val="000000"/>
                <w:sz w:val="21"/>
                <w:szCs w:val="21"/>
              </w:rPr>
            </w:pPr>
            <w:r w:rsidRPr="00633B69">
              <w:rPr>
                <w:rFonts w:ascii="Franklin Gothic Book" w:hAnsi="Franklin Gothic Book" w:cs="Franklin Gothic Book"/>
                <w:color w:val="000000"/>
                <w:sz w:val="21"/>
                <w:szCs w:val="21"/>
              </w:rPr>
              <w:t xml:space="preserve">Communication team </w:t>
            </w:r>
          </w:p>
          <w:p w:rsidR="00423BBC" w:rsidRPr="00423BBC" w:rsidRDefault="00423BBC" w:rsidP="00877844">
            <w:pPr>
              <w:rPr>
                <w:rFonts w:ascii="Franklin Gothic Book" w:hAnsi="Franklin Gothic Book" w:cs="Franklin Gothic Book"/>
                <w:color w:val="000000"/>
                <w:sz w:val="21"/>
                <w:szCs w:val="21"/>
              </w:rPr>
            </w:pPr>
          </w:p>
        </w:tc>
        <w:tc>
          <w:tcPr>
            <w:tcW w:w="2386" w:type="dxa"/>
          </w:tcPr>
          <w:p w:rsidR="00633B69" w:rsidRDefault="00633B69"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UNCT meeting </w:t>
            </w:r>
          </w:p>
          <w:p w:rsidR="00423BBC" w:rsidRPr="00423BBC" w:rsidRDefault="00633B69" w:rsidP="00877844">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 xml:space="preserve">DCD </w:t>
            </w:r>
          </w:p>
        </w:tc>
        <w:tc>
          <w:tcPr>
            <w:tcW w:w="3330" w:type="dxa"/>
          </w:tcPr>
          <w:p w:rsidR="00423BBC" w:rsidRPr="00423BBC" w:rsidRDefault="00D34D19" w:rsidP="00633B69">
            <w:pPr>
              <w:rPr>
                <w:rFonts w:ascii="Franklin Gothic Book" w:hAnsi="Franklin Gothic Book" w:cs="Franklin Gothic Book"/>
                <w:color w:val="000000"/>
                <w:sz w:val="21"/>
                <w:szCs w:val="21"/>
              </w:rPr>
            </w:pPr>
            <w:r>
              <w:rPr>
                <w:rFonts w:ascii="Franklin Gothic Book" w:hAnsi="Franklin Gothic Book" w:cs="Franklin Gothic Book"/>
                <w:color w:val="000000"/>
                <w:sz w:val="21"/>
                <w:szCs w:val="21"/>
              </w:rPr>
              <w:t>Within first month of</w:t>
            </w:r>
            <w:r w:rsidR="00633B69">
              <w:rPr>
                <w:rFonts w:ascii="Franklin Gothic Book" w:hAnsi="Franklin Gothic Book" w:cs="Franklin Gothic Book"/>
                <w:color w:val="000000"/>
                <w:sz w:val="21"/>
                <w:szCs w:val="21"/>
              </w:rPr>
              <w:t xml:space="preserve"> completion of </w:t>
            </w:r>
            <w:r>
              <w:rPr>
                <w:rFonts w:ascii="Franklin Gothic Book" w:hAnsi="Franklin Gothic Book" w:cs="Franklin Gothic Book"/>
                <w:color w:val="000000"/>
                <w:sz w:val="21"/>
                <w:szCs w:val="21"/>
              </w:rPr>
              <w:t xml:space="preserve">the </w:t>
            </w:r>
            <w:r w:rsidR="00633B69">
              <w:rPr>
                <w:rFonts w:ascii="Franklin Gothic Book" w:hAnsi="Franklin Gothic Book" w:cs="Franklin Gothic Book"/>
                <w:color w:val="000000"/>
                <w:sz w:val="21"/>
                <w:szCs w:val="21"/>
              </w:rPr>
              <w:t>evaluation report</w:t>
            </w:r>
          </w:p>
        </w:tc>
      </w:tr>
    </w:tbl>
    <w:p w:rsidR="0062130D" w:rsidRDefault="0062130D" w:rsidP="00877844">
      <w:pPr>
        <w:rPr>
          <w:b/>
          <w:caps/>
          <w:sz w:val="24"/>
          <w:szCs w:val="24"/>
        </w:rPr>
      </w:pPr>
    </w:p>
    <w:p w:rsidR="005F5E65" w:rsidRPr="00A265EE" w:rsidRDefault="00A265EE" w:rsidP="005F5E65">
      <w:pPr>
        <w:overflowPunct w:val="0"/>
        <w:spacing w:line="276" w:lineRule="auto"/>
        <w:jc w:val="both"/>
        <w:rPr>
          <w:b/>
          <w:sz w:val="24"/>
          <w:szCs w:val="24"/>
        </w:rPr>
      </w:pPr>
      <w:r w:rsidRPr="00A265EE">
        <w:rPr>
          <w:b/>
          <w:sz w:val="24"/>
          <w:szCs w:val="24"/>
        </w:rPr>
        <w:lastRenderedPageBreak/>
        <w:t>12. ANNEXURES</w:t>
      </w:r>
    </w:p>
    <w:p w:rsidR="00A265EE" w:rsidRPr="00FD7121" w:rsidRDefault="00A265EE" w:rsidP="00A265EE">
      <w:pPr>
        <w:autoSpaceDE w:val="0"/>
        <w:autoSpaceDN w:val="0"/>
        <w:adjustRightInd w:val="0"/>
        <w:spacing w:after="0" w:line="240" w:lineRule="auto"/>
        <w:rPr>
          <w:rFonts w:asciiTheme="majorHAnsi" w:hAnsiTheme="majorHAnsi" w:cs="Franklin Gothic Book"/>
          <w:color w:val="000000"/>
          <w:sz w:val="21"/>
          <w:szCs w:val="21"/>
        </w:rPr>
      </w:pPr>
      <w:r w:rsidRPr="00FD7121">
        <w:rPr>
          <w:rFonts w:asciiTheme="majorHAnsi" w:hAnsiTheme="majorHAnsi" w:cs="Franklin Gothic Book"/>
          <w:color w:val="000000"/>
          <w:sz w:val="21"/>
          <w:szCs w:val="21"/>
        </w:rPr>
        <w:t xml:space="preserve">The following documents are appended to the TOR when provided to the evaluator(s): </w:t>
      </w:r>
    </w:p>
    <w:p w:rsidR="00A265EE" w:rsidRPr="00FD7121" w:rsidRDefault="00A265EE" w:rsidP="00A265EE">
      <w:pPr>
        <w:autoSpaceDE w:val="0"/>
        <w:autoSpaceDN w:val="0"/>
        <w:adjustRightInd w:val="0"/>
        <w:spacing w:after="20" w:line="240" w:lineRule="auto"/>
        <w:rPr>
          <w:rFonts w:asciiTheme="majorHAnsi" w:hAnsiTheme="majorHAnsi" w:cs="Franklin Gothic Book"/>
          <w:color w:val="000000"/>
          <w:sz w:val="21"/>
          <w:szCs w:val="21"/>
        </w:rPr>
      </w:pPr>
      <w:r w:rsidRPr="00FD7121">
        <w:rPr>
          <w:rFonts w:asciiTheme="majorHAnsi" w:hAnsiTheme="majorHAnsi" w:cs="Franklin Gothic Book"/>
          <w:color w:val="000000"/>
          <w:sz w:val="21"/>
          <w:szCs w:val="21"/>
        </w:rPr>
        <w:t>1. Results and Resource fram</w:t>
      </w:r>
      <w:r w:rsidR="0049517E" w:rsidRPr="00FD7121">
        <w:rPr>
          <w:rFonts w:asciiTheme="majorHAnsi" w:hAnsiTheme="majorHAnsi" w:cs="Franklin Gothic Book"/>
          <w:color w:val="000000"/>
          <w:sz w:val="21"/>
          <w:szCs w:val="21"/>
        </w:rPr>
        <w:t>ework of CPD/CPAP which details</w:t>
      </w:r>
      <w:r w:rsidRPr="00FD7121">
        <w:rPr>
          <w:rFonts w:asciiTheme="majorHAnsi" w:hAnsiTheme="majorHAnsi" w:cs="Franklin Gothic Book"/>
          <w:color w:val="000000"/>
          <w:sz w:val="21"/>
          <w:szCs w:val="21"/>
        </w:rPr>
        <w:t xml:space="preserve"> three outcomes </w:t>
      </w:r>
    </w:p>
    <w:p w:rsidR="00A265EE" w:rsidRPr="00FD7121" w:rsidRDefault="00054BD6" w:rsidP="00A265EE">
      <w:pPr>
        <w:autoSpaceDE w:val="0"/>
        <w:autoSpaceDN w:val="0"/>
        <w:adjustRightInd w:val="0"/>
        <w:spacing w:after="20" w:line="240" w:lineRule="auto"/>
        <w:rPr>
          <w:rFonts w:asciiTheme="majorHAnsi" w:hAnsiTheme="majorHAnsi" w:cs="Franklin Gothic Book"/>
          <w:color w:val="000000"/>
          <w:sz w:val="21"/>
          <w:szCs w:val="21"/>
        </w:rPr>
      </w:pPr>
      <w:r w:rsidRPr="00FD7121">
        <w:rPr>
          <w:rFonts w:asciiTheme="majorHAnsi" w:hAnsiTheme="majorHAnsi" w:cs="Franklin Gothic Book"/>
          <w:color w:val="000000"/>
          <w:sz w:val="21"/>
          <w:szCs w:val="21"/>
        </w:rPr>
        <w:t>2</w:t>
      </w:r>
      <w:r w:rsidR="00A265EE" w:rsidRPr="00FD7121">
        <w:rPr>
          <w:rFonts w:asciiTheme="majorHAnsi" w:hAnsiTheme="majorHAnsi" w:cs="Franklin Gothic Book"/>
          <w:color w:val="000000"/>
          <w:sz w:val="21"/>
          <w:szCs w:val="21"/>
        </w:rPr>
        <w:t>. UNEG</w:t>
      </w:r>
      <w:r w:rsidR="002C3611" w:rsidRPr="00FD7121">
        <w:rPr>
          <w:rFonts w:asciiTheme="majorHAnsi" w:hAnsiTheme="majorHAnsi" w:cs="Franklin Gothic Book"/>
          <w:color w:val="000000"/>
          <w:sz w:val="21"/>
          <w:szCs w:val="21"/>
        </w:rPr>
        <w:t xml:space="preserve"> ethical guideline </w:t>
      </w:r>
      <w:r w:rsidR="00A265EE" w:rsidRPr="00FD7121">
        <w:rPr>
          <w:rFonts w:asciiTheme="majorHAnsi" w:hAnsiTheme="majorHAnsi" w:cs="Franklin Gothic Book"/>
          <w:color w:val="000000"/>
          <w:sz w:val="21"/>
          <w:szCs w:val="21"/>
        </w:rPr>
        <w:t xml:space="preserve"> </w:t>
      </w:r>
      <w:r w:rsidR="00252AD5" w:rsidRPr="00FD7121">
        <w:rPr>
          <w:rFonts w:asciiTheme="majorHAnsi" w:hAnsiTheme="majorHAnsi" w:cs="Franklin Gothic Book"/>
          <w:color w:val="000000"/>
          <w:sz w:val="21"/>
          <w:szCs w:val="21"/>
        </w:rPr>
        <w:t xml:space="preserve"> for evaluation </w:t>
      </w:r>
    </w:p>
    <w:p w:rsidR="002425C7" w:rsidRDefault="00054BD6" w:rsidP="00A265EE">
      <w:pPr>
        <w:autoSpaceDE w:val="0"/>
        <w:autoSpaceDN w:val="0"/>
        <w:adjustRightInd w:val="0"/>
        <w:spacing w:after="20" w:line="240" w:lineRule="auto"/>
        <w:rPr>
          <w:rFonts w:asciiTheme="majorHAnsi" w:hAnsiTheme="majorHAnsi"/>
          <w:sz w:val="21"/>
          <w:szCs w:val="21"/>
        </w:rPr>
      </w:pPr>
      <w:r w:rsidRPr="00FD7121">
        <w:rPr>
          <w:rFonts w:asciiTheme="majorHAnsi" w:hAnsiTheme="majorHAnsi" w:cs="Franklin Gothic Book"/>
          <w:color w:val="000000"/>
          <w:sz w:val="21"/>
          <w:szCs w:val="21"/>
        </w:rPr>
        <w:t>3</w:t>
      </w:r>
      <w:r w:rsidR="002425C7" w:rsidRPr="00FD7121">
        <w:rPr>
          <w:rFonts w:asciiTheme="majorHAnsi" w:hAnsiTheme="majorHAnsi" w:cs="Franklin Gothic Book"/>
          <w:color w:val="000000"/>
          <w:sz w:val="21"/>
          <w:szCs w:val="21"/>
        </w:rPr>
        <w:t xml:space="preserve">. </w:t>
      </w:r>
      <w:r w:rsidR="000815EA" w:rsidRPr="00FD7121">
        <w:rPr>
          <w:rFonts w:asciiTheme="majorHAnsi" w:hAnsiTheme="majorHAnsi"/>
          <w:sz w:val="21"/>
          <w:szCs w:val="21"/>
        </w:rPr>
        <w:t>Code of Conduct for Evaluator in the UN System</w:t>
      </w:r>
    </w:p>
    <w:p w:rsidR="00AA086C" w:rsidRDefault="00AA086C" w:rsidP="00A265EE">
      <w:pPr>
        <w:autoSpaceDE w:val="0"/>
        <w:autoSpaceDN w:val="0"/>
        <w:adjustRightInd w:val="0"/>
        <w:spacing w:after="20" w:line="240" w:lineRule="auto"/>
        <w:rPr>
          <w:rFonts w:asciiTheme="majorHAnsi" w:hAnsiTheme="majorHAnsi"/>
          <w:sz w:val="21"/>
          <w:szCs w:val="21"/>
        </w:rPr>
      </w:pPr>
      <w:r>
        <w:rPr>
          <w:rFonts w:asciiTheme="majorHAnsi" w:hAnsiTheme="majorHAnsi"/>
          <w:sz w:val="21"/>
          <w:szCs w:val="21"/>
        </w:rPr>
        <w:t xml:space="preserve">4. Sample evaluation matrix </w:t>
      </w:r>
    </w:p>
    <w:p w:rsidR="00AA086C" w:rsidRPr="00FD7121" w:rsidRDefault="00AA086C" w:rsidP="00A265EE">
      <w:pPr>
        <w:autoSpaceDE w:val="0"/>
        <w:autoSpaceDN w:val="0"/>
        <w:adjustRightInd w:val="0"/>
        <w:spacing w:after="20" w:line="240" w:lineRule="auto"/>
        <w:rPr>
          <w:rFonts w:asciiTheme="majorHAnsi" w:hAnsiTheme="majorHAnsi" w:cs="Franklin Gothic Book"/>
          <w:color w:val="000000"/>
          <w:sz w:val="21"/>
          <w:szCs w:val="21"/>
        </w:rPr>
      </w:pPr>
      <w:r>
        <w:rPr>
          <w:rFonts w:asciiTheme="majorHAnsi" w:hAnsiTheme="majorHAnsi"/>
          <w:sz w:val="21"/>
          <w:szCs w:val="21"/>
        </w:rPr>
        <w:t xml:space="preserve">5. Evaluation report template </w:t>
      </w:r>
    </w:p>
    <w:p w:rsidR="00054BD6" w:rsidRDefault="00054BD6" w:rsidP="005F5E65">
      <w:pPr>
        <w:overflowPunct w:val="0"/>
        <w:spacing w:line="276" w:lineRule="auto"/>
        <w:jc w:val="both"/>
        <w:rPr>
          <w:rFonts w:ascii="Franklin Gothic Book" w:hAnsi="Franklin Gothic Book" w:cs="Franklin Gothic Book"/>
          <w:color w:val="000000"/>
          <w:sz w:val="21"/>
          <w:szCs w:val="21"/>
        </w:rPr>
      </w:pPr>
    </w:p>
    <w:p w:rsidR="008B075E" w:rsidRDefault="008B075E" w:rsidP="005F5E65">
      <w:pPr>
        <w:overflowPunct w:val="0"/>
        <w:spacing w:line="276" w:lineRule="auto"/>
        <w:jc w:val="both"/>
        <w:rPr>
          <w:sz w:val="24"/>
          <w:szCs w:val="24"/>
        </w:rPr>
      </w:pPr>
    </w:p>
    <w:p w:rsidR="00054BD6" w:rsidRDefault="00054BD6" w:rsidP="005F5E65">
      <w:pPr>
        <w:overflowPunct w:val="0"/>
        <w:spacing w:line="276" w:lineRule="auto"/>
        <w:jc w:val="both"/>
        <w:rPr>
          <w:sz w:val="24"/>
          <w:szCs w:val="24"/>
        </w:rPr>
      </w:pPr>
      <w:r w:rsidRPr="005C662E">
        <w:rPr>
          <w:b/>
          <w:sz w:val="24"/>
          <w:szCs w:val="24"/>
        </w:rPr>
        <w:t xml:space="preserve">Annexure </w:t>
      </w:r>
      <w:r w:rsidR="00D415CF" w:rsidRPr="005C662E">
        <w:rPr>
          <w:b/>
          <w:sz w:val="24"/>
          <w:szCs w:val="24"/>
        </w:rPr>
        <w:t>01:</w:t>
      </w:r>
      <w:r w:rsidR="00D415CF">
        <w:rPr>
          <w:sz w:val="24"/>
          <w:szCs w:val="24"/>
        </w:rPr>
        <w:t xml:space="preserve">  Result and Resource frame work for outcome 1, 2 and 3 from the CPAP </w:t>
      </w:r>
    </w:p>
    <w:p w:rsidR="00054BD6" w:rsidRDefault="00D415CF" w:rsidP="005F5E65">
      <w:pPr>
        <w:overflowPunct w:val="0"/>
        <w:spacing w:line="276" w:lineRule="auto"/>
        <w:jc w:val="both"/>
      </w:pPr>
      <w:r>
        <w:object w:dxaOrig="1540" w:dyaOrig="996" w14:anchorId="2188A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11" ShapeID="_x0000_i1025" DrawAspect="Icon" ObjectID="_1562058233" r:id="rId9"/>
        </w:object>
      </w:r>
    </w:p>
    <w:p w:rsidR="005C662E" w:rsidRDefault="005C662E" w:rsidP="005F5E65">
      <w:pPr>
        <w:overflowPunct w:val="0"/>
        <w:spacing w:line="276" w:lineRule="auto"/>
        <w:jc w:val="both"/>
        <w:rPr>
          <w:b/>
        </w:rPr>
      </w:pPr>
      <w:r w:rsidRPr="005C662E">
        <w:rPr>
          <w:b/>
        </w:rPr>
        <w:t xml:space="preserve">Annexure 02: </w:t>
      </w:r>
      <w:r w:rsidR="00252AD5">
        <w:rPr>
          <w:b/>
        </w:rPr>
        <w:t xml:space="preserve"> </w:t>
      </w:r>
      <w:r w:rsidR="00252AD5" w:rsidRPr="00252AD5">
        <w:t>UNEG Ethical guideline for Evaluation</w:t>
      </w:r>
      <w:r w:rsidR="00252AD5">
        <w:rPr>
          <w:b/>
        </w:rPr>
        <w:t xml:space="preserve"> </w:t>
      </w:r>
    </w:p>
    <w:p w:rsidR="00252AD5" w:rsidRPr="005C662E" w:rsidRDefault="00252AD5" w:rsidP="005F5E65">
      <w:pPr>
        <w:overflowPunct w:val="0"/>
        <w:spacing w:line="276" w:lineRule="auto"/>
        <w:jc w:val="both"/>
        <w:rPr>
          <w:b/>
        </w:rPr>
      </w:pPr>
      <w:r>
        <w:rPr>
          <w:b/>
        </w:rPr>
        <w:object w:dxaOrig="1540" w:dyaOrig="996" w14:anchorId="772D7DC5">
          <v:shape id="_x0000_i1026" type="#_x0000_t75" style="width:76.5pt;height:49.5pt" o:ole="">
            <v:imagedata r:id="rId10" o:title=""/>
          </v:shape>
          <o:OLEObject Type="Embed" ProgID="AcroExch.Document.11" ShapeID="_x0000_i1026" DrawAspect="Icon" ObjectID="_1562058234" r:id="rId11"/>
        </w:object>
      </w:r>
    </w:p>
    <w:p w:rsidR="005C662E" w:rsidRDefault="005C662E" w:rsidP="005F5E65">
      <w:pPr>
        <w:overflowPunct w:val="0"/>
        <w:spacing w:line="276" w:lineRule="auto"/>
        <w:jc w:val="both"/>
        <w:rPr>
          <w:sz w:val="21"/>
          <w:szCs w:val="21"/>
        </w:rPr>
      </w:pPr>
      <w:r w:rsidRPr="005C662E">
        <w:rPr>
          <w:b/>
        </w:rPr>
        <w:t>Annexure 03:</w:t>
      </w:r>
      <w:r w:rsidRPr="005C662E">
        <w:rPr>
          <w:sz w:val="21"/>
          <w:szCs w:val="21"/>
        </w:rPr>
        <w:t xml:space="preserve"> </w:t>
      </w:r>
      <w:r w:rsidRPr="00EC4E5F">
        <w:rPr>
          <w:sz w:val="21"/>
          <w:szCs w:val="21"/>
        </w:rPr>
        <w:t>Code of Conduct for Evaluator in the UN System</w:t>
      </w:r>
    </w:p>
    <w:p w:rsidR="005C662E" w:rsidRDefault="005C662E" w:rsidP="005F5E65">
      <w:pPr>
        <w:overflowPunct w:val="0"/>
        <w:spacing w:line="276" w:lineRule="auto"/>
        <w:jc w:val="both"/>
        <w:rPr>
          <w:sz w:val="24"/>
          <w:szCs w:val="24"/>
        </w:rPr>
      </w:pPr>
      <w:r>
        <w:rPr>
          <w:sz w:val="21"/>
          <w:szCs w:val="21"/>
        </w:rPr>
        <w:object w:dxaOrig="1540" w:dyaOrig="996" w14:anchorId="67DEF92D">
          <v:shape id="_x0000_i1027" type="#_x0000_t75" style="width:76.5pt;height:49.5pt" o:ole="">
            <v:imagedata r:id="rId10" o:title=""/>
          </v:shape>
          <o:OLEObject Type="Embed" ProgID="AcroExch.Document.11" ShapeID="_x0000_i1027" DrawAspect="Icon" ObjectID="_1562058235" r:id="rId12"/>
        </w:object>
      </w:r>
    </w:p>
    <w:p w:rsidR="00054BD6" w:rsidRDefault="006E38D1" w:rsidP="005F5E65">
      <w:pPr>
        <w:overflowPunct w:val="0"/>
        <w:spacing w:line="276" w:lineRule="auto"/>
        <w:jc w:val="both"/>
        <w:rPr>
          <w:sz w:val="24"/>
          <w:szCs w:val="24"/>
        </w:rPr>
      </w:pPr>
      <w:r>
        <w:rPr>
          <w:sz w:val="24"/>
          <w:szCs w:val="24"/>
        </w:rPr>
        <w:t xml:space="preserve">Annexure 04: Sample Evaluation matrix </w:t>
      </w:r>
    </w:p>
    <w:p w:rsidR="006E38D1" w:rsidRDefault="00AA086C" w:rsidP="005F5E65">
      <w:pPr>
        <w:overflowPunct w:val="0"/>
        <w:spacing w:line="276" w:lineRule="auto"/>
        <w:jc w:val="both"/>
        <w:rPr>
          <w:sz w:val="24"/>
          <w:szCs w:val="24"/>
        </w:rPr>
      </w:pPr>
      <w:ins w:id="23" w:author="Dilki Palliyeguruge" w:date="2016-06-30T08:27:00Z">
        <w:r>
          <w:rPr>
            <w:sz w:val="24"/>
            <w:szCs w:val="24"/>
          </w:rPr>
          <w:object w:dxaOrig="1540" w:dyaOrig="996">
            <v:shape id="_x0000_i1028" type="#_x0000_t75" style="width:77.25pt;height:49.5pt" o:ole="">
              <v:imagedata r:id="rId13" o:title=""/>
            </v:shape>
            <o:OLEObject Type="Embed" ProgID="AcroExch.Document.11" ShapeID="_x0000_i1028" DrawAspect="Icon" ObjectID="_1562058236" r:id="rId14"/>
          </w:object>
        </w:r>
      </w:ins>
    </w:p>
    <w:p w:rsidR="006E38D1" w:rsidRDefault="006E38D1" w:rsidP="005F5E65">
      <w:pPr>
        <w:overflowPunct w:val="0"/>
        <w:spacing w:line="276" w:lineRule="auto"/>
        <w:jc w:val="both"/>
        <w:rPr>
          <w:sz w:val="24"/>
          <w:szCs w:val="24"/>
        </w:rPr>
      </w:pPr>
    </w:p>
    <w:p w:rsidR="006E38D1" w:rsidRDefault="006E38D1" w:rsidP="005F5E65">
      <w:pPr>
        <w:overflowPunct w:val="0"/>
        <w:spacing w:line="276" w:lineRule="auto"/>
        <w:jc w:val="both"/>
        <w:rPr>
          <w:sz w:val="24"/>
          <w:szCs w:val="24"/>
        </w:rPr>
      </w:pPr>
      <w:r>
        <w:rPr>
          <w:sz w:val="24"/>
          <w:szCs w:val="24"/>
        </w:rPr>
        <w:t xml:space="preserve">Annexure 05 : Evaluation Report template </w:t>
      </w:r>
    </w:p>
    <w:p w:rsidR="00054BD6" w:rsidRDefault="00AA086C" w:rsidP="005F5E65">
      <w:pPr>
        <w:overflowPunct w:val="0"/>
        <w:spacing w:line="276" w:lineRule="auto"/>
        <w:jc w:val="both"/>
        <w:rPr>
          <w:sz w:val="24"/>
          <w:szCs w:val="24"/>
        </w:rPr>
      </w:pPr>
      <w:ins w:id="24" w:author="Dilki Palliyeguruge" w:date="2016-06-30T08:27:00Z">
        <w:r>
          <w:rPr>
            <w:sz w:val="24"/>
            <w:szCs w:val="24"/>
          </w:rPr>
          <w:object w:dxaOrig="1540" w:dyaOrig="996">
            <v:shape id="_x0000_i1029" type="#_x0000_t75" style="width:77.25pt;height:49.5pt" o:ole="">
              <v:imagedata r:id="rId13" o:title=""/>
            </v:shape>
            <o:OLEObject Type="Embed" ProgID="AcroExch.Document.11" ShapeID="_x0000_i1029" DrawAspect="Icon" ObjectID="_1562058237" r:id="rId15"/>
          </w:object>
        </w:r>
      </w:ins>
    </w:p>
    <w:p w:rsidR="00054BD6" w:rsidRDefault="00054BD6" w:rsidP="005F5E65">
      <w:pPr>
        <w:overflowPunct w:val="0"/>
        <w:spacing w:line="276" w:lineRule="auto"/>
        <w:jc w:val="both"/>
        <w:rPr>
          <w:sz w:val="24"/>
          <w:szCs w:val="24"/>
        </w:rPr>
      </w:pPr>
    </w:p>
    <w:sectPr w:rsidR="00054BD6" w:rsidSect="0062130D">
      <w:pgSz w:w="15840" w:h="12240" w:orient="landscape"/>
      <w:pgMar w:top="117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621" w:rsidRDefault="005A2621" w:rsidP="00377EE8">
      <w:pPr>
        <w:spacing w:after="0" w:line="240" w:lineRule="auto"/>
      </w:pPr>
      <w:r>
        <w:separator/>
      </w:r>
    </w:p>
  </w:endnote>
  <w:endnote w:type="continuationSeparator" w:id="0">
    <w:p w:rsidR="005A2621" w:rsidRDefault="005A2621" w:rsidP="00377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Gill Sans Bk">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Caslon-Regular">
    <w:altName w:val="MS Mincho"/>
    <w:panose1 w:val="00000000000000000000"/>
    <w:charset w:val="80"/>
    <w:family w:val="roman"/>
    <w:notTrueType/>
    <w:pitch w:val="default"/>
    <w:sig w:usb0="00000003" w:usb1="08070000" w:usb2="00000010" w:usb3="00000000" w:csb0="00020001"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621" w:rsidRDefault="005A2621" w:rsidP="00377EE8">
      <w:pPr>
        <w:spacing w:after="0" w:line="240" w:lineRule="auto"/>
      </w:pPr>
      <w:r>
        <w:separator/>
      </w:r>
    </w:p>
  </w:footnote>
  <w:footnote w:type="continuationSeparator" w:id="0">
    <w:p w:rsidR="005A2621" w:rsidRDefault="005A2621" w:rsidP="00377E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15A4E"/>
    <w:multiLevelType w:val="hybridMultilevel"/>
    <w:tmpl w:val="0F6886CC"/>
    <w:lvl w:ilvl="0" w:tplc="977CDA52">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A0C45"/>
    <w:multiLevelType w:val="multilevel"/>
    <w:tmpl w:val="BD7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90A9D"/>
    <w:multiLevelType w:val="hybridMultilevel"/>
    <w:tmpl w:val="3550BBF0"/>
    <w:lvl w:ilvl="0" w:tplc="2B826EC6">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F55B9"/>
    <w:multiLevelType w:val="hybridMultilevel"/>
    <w:tmpl w:val="BFFEED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45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37502"/>
    <w:multiLevelType w:val="multilevel"/>
    <w:tmpl w:val="531E35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31F266F"/>
    <w:multiLevelType w:val="hybridMultilevel"/>
    <w:tmpl w:val="5096FF96"/>
    <w:lvl w:ilvl="0" w:tplc="0409000F">
      <w:start w:val="1"/>
      <w:numFmt w:val="decimal"/>
      <w:lvlText w:val="%1."/>
      <w:lvlJc w:val="left"/>
      <w:pPr>
        <w:ind w:left="720" w:hanging="360"/>
      </w:pPr>
      <w:rPr>
        <w:rFonts w:hint="default"/>
      </w:rPr>
    </w:lvl>
    <w:lvl w:ilvl="1" w:tplc="D6EA61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25FFD"/>
    <w:multiLevelType w:val="hybridMultilevel"/>
    <w:tmpl w:val="25908374"/>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3D30852"/>
    <w:multiLevelType w:val="hybridMultilevel"/>
    <w:tmpl w:val="D1CE6FA4"/>
    <w:lvl w:ilvl="0" w:tplc="ED64BCCE">
      <w:start w:val="6"/>
      <w:numFmt w:val="bullet"/>
      <w:lvlText w:val="-"/>
      <w:lvlJc w:val="left"/>
      <w:pPr>
        <w:ind w:left="510" w:hanging="360"/>
      </w:pPr>
      <w:rPr>
        <w:rFonts w:ascii="Palatino Linotype" w:eastAsia="MS Mincho" w:hAnsi="Palatino Linotype"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8" w15:restartNumberingAfterBreak="0">
    <w:nsid w:val="254869A3"/>
    <w:multiLevelType w:val="hybridMultilevel"/>
    <w:tmpl w:val="5FCA3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D22F3"/>
    <w:multiLevelType w:val="multilevel"/>
    <w:tmpl w:val="1846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B0ED5"/>
    <w:multiLevelType w:val="multilevel"/>
    <w:tmpl w:val="8662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56394"/>
    <w:multiLevelType w:val="hybridMultilevel"/>
    <w:tmpl w:val="7D9A23CA"/>
    <w:lvl w:ilvl="0" w:tplc="0409000F">
      <w:start w:val="1"/>
      <w:numFmt w:val="decimal"/>
      <w:lvlText w:val="%1."/>
      <w:lvlJc w:val="left"/>
      <w:pPr>
        <w:ind w:left="360" w:hanging="360"/>
      </w:pPr>
      <w:rPr>
        <w:rFonts w:hint="default"/>
      </w:rPr>
    </w:lvl>
    <w:lvl w:ilvl="1" w:tplc="51E64636">
      <w:numFmt w:val="bullet"/>
      <w:lvlText w:val="·"/>
      <w:lvlJc w:val="left"/>
      <w:pPr>
        <w:ind w:left="1080" w:hanging="360"/>
      </w:pPr>
      <w:rPr>
        <w:rFonts w:ascii="Calibri" w:eastAsiaTheme="minorHAnsi" w:hAnsi="Calibri" w:cs="Times New Roman"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602FCD"/>
    <w:multiLevelType w:val="multilevel"/>
    <w:tmpl w:val="0C70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65582"/>
    <w:multiLevelType w:val="hybridMultilevel"/>
    <w:tmpl w:val="EA34547E"/>
    <w:lvl w:ilvl="0" w:tplc="6246AE5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FC4C0D"/>
    <w:multiLevelType w:val="hybridMultilevel"/>
    <w:tmpl w:val="A05C6814"/>
    <w:lvl w:ilvl="0" w:tplc="977CDA52">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626F4"/>
    <w:multiLevelType w:val="hybridMultilevel"/>
    <w:tmpl w:val="0EE24A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27B6CDD"/>
    <w:multiLevelType w:val="multilevel"/>
    <w:tmpl w:val="88A22D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7" w15:restartNumberingAfterBreak="0">
    <w:nsid w:val="54EE068D"/>
    <w:multiLevelType w:val="hybridMultilevel"/>
    <w:tmpl w:val="0F42C7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7505FE4"/>
    <w:multiLevelType w:val="hybridMultilevel"/>
    <w:tmpl w:val="FDD45EA8"/>
    <w:lvl w:ilvl="0" w:tplc="844235DC">
      <w:numFmt w:val="bullet"/>
      <w:lvlText w:val="-"/>
      <w:lvlJc w:val="left"/>
      <w:pPr>
        <w:ind w:left="720" w:hanging="360"/>
      </w:pPr>
      <w:rPr>
        <w:rFonts w:ascii="Calibri" w:eastAsia="Calibri" w:hAnsi="Calibri"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A018C"/>
    <w:multiLevelType w:val="multilevel"/>
    <w:tmpl w:val="1A30158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E716815"/>
    <w:multiLevelType w:val="hybridMultilevel"/>
    <w:tmpl w:val="756E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D84AFA"/>
    <w:multiLevelType w:val="hybridMultilevel"/>
    <w:tmpl w:val="5E5AFEE6"/>
    <w:lvl w:ilvl="0" w:tplc="844235DC">
      <w:numFmt w:val="bullet"/>
      <w:lvlText w:val="-"/>
      <w:lvlJc w:val="left"/>
      <w:pPr>
        <w:ind w:left="1080" w:hanging="360"/>
      </w:pPr>
      <w:rPr>
        <w:rFonts w:ascii="Calibri" w:eastAsia="Calibri" w:hAnsi="Calibri"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2AD4FF6"/>
    <w:multiLevelType w:val="multilevel"/>
    <w:tmpl w:val="88A6B29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3" w15:restartNumberingAfterBreak="0">
    <w:nsid w:val="630D3498"/>
    <w:multiLevelType w:val="multilevel"/>
    <w:tmpl w:val="FF0ACF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AC7124F"/>
    <w:multiLevelType w:val="multilevel"/>
    <w:tmpl w:val="09D8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C6224D"/>
    <w:multiLevelType w:val="hybridMultilevel"/>
    <w:tmpl w:val="5EF07D62"/>
    <w:lvl w:ilvl="0" w:tplc="AAE0D15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3D0004"/>
    <w:multiLevelType w:val="hybridMultilevel"/>
    <w:tmpl w:val="A09AAA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A7DB6"/>
    <w:multiLevelType w:val="hybridMultilevel"/>
    <w:tmpl w:val="5B18FA40"/>
    <w:lvl w:ilvl="0" w:tplc="57E68B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7208C"/>
    <w:multiLevelType w:val="hybridMultilevel"/>
    <w:tmpl w:val="B6E2B24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7D4F0BA0"/>
    <w:multiLevelType w:val="hybridMultilevel"/>
    <w:tmpl w:val="6FE04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71370"/>
    <w:multiLevelType w:val="hybridMultilevel"/>
    <w:tmpl w:val="AD02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20"/>
  </w:num>
  <w:num w:numId="6">
    <w:abstractNumId w:val="23"/>
  </w:num>
  <w:num w:numId="7">
    <w:abstractNumId w:val="25"/>
  </w:num>
  <w:num w:numId="8">
    <w:abstractNumId w:val="22"/>
  </w:num>
  <w:num w:numId="9">
    <w:abstractNumId w:val="16"/>
  </w:num>
  <w:num w:numId="10">
    <w:abstractNumId w:val="19"/>
  </w:num>
  <w:num w:numId="11">
    <w:abstractNumId w:val="27"/>
  </w:num>
  <w:num w:numId="12">
    <w:abstractNumId w:val="2"/>
  </w:num>
  <w:num w:numId="13">
    <w:abstractNumId w:val="0"/>
  </w:num>
  <w:num w:numId="14">
    <w:abstractNumId w:val="13"/>
  </w:num>
  <w:num w:numId="15">
    <w:abstractNumId w:val="26"/>
  </w:num>
  <w:num w:numId="16">
    <w:abstractNumId w:val="12"/>
  </w:num>
  <w:num w:numId="17">
    <w:abstractNumId w:val="9"/>
  </w:num>
  <w:num w:numId="18">
    <w:abstractNumId w:val="1"/>
  </w:num>
  <w:num w:numId="19">
    <w:abstractNumId w:val="10"/>
  </w:num>
  <w:num w:numId="20">
    <w:abstractNumId w:val="24"/>
  </w:num>
  <w:num w:numId="21">
    <w:abstractNumId w:val="11"/>
  </w:num>
  <w:num w:numId="22">
    <w:abstractNumId w:val="17"/>
  </w:num>
  <w:num w:numId="23">
    <w:abstractNumId w:val="15"/>
  </w:num>
  <w:num w:numId="24">
    <w:abstractNumId w:val="18"/>
  </w:num>
  <w:num w:numId="25">
    <w:abstractNumId w:val="21"/>
  </w:num>
  <w:num w:numId="26">
    <w:abstractNumId w:val="14"/>
  </w:num>
  <w:num w:numId="27">
    <w:abstractNumId w:val="28"/>
  </w:num>
  <w:num w:numId="28">
    <w:abstractNumId w:val="29"/>
  </w:num>
  <w:num w:numId="29">
    <w:abstractNumId w:val="4"/>
  </w:num>
  <w:num w:numId="30">
    <w:abstractNumId w:val="3"/>
  </w:num>
  <w:num w:numId="31">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ki Palliyeguruge">
    <w15:presenceInfo w15:providerId="AD" w15:userId="S-1-5-21-2897227438-2954090631-4253285376-1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045"/>
    <w:rsid w:val="0001521D"/>
    <w:rsid w:val="000176D6"/>
    <w:rsid w:val="00037241"/>
    <w:rsid w:val="0003738C"/>
    <w:rsid w:val="00043132"/>
    <w:rsid w:val="00054BD6"/>
    <w:rsid w:val="00062762"/>
    <w:rsid w:val="00062EE1"/>
    <w:rsid w:val="000647A1"/>
    <w:rsid w:val="00077FF9"/>
    <w:rsid w:val="000815EA"/>
    <w:rsid w:val="00087C44"/>
    <w:rsid w:val="0009656B"/>
    <w:rsid w:val="00097E40"/>
    <w:rsid w:val="000A026A"/>
    <w:rsid w:val="000B0284"/>
    <w:rsid w:val="000B3F6D"/>
    <w:rsid w:val="000B7F82"/>
    <w:rsid w:val="000C023A"/>
    <w:rsid w:val="000C499B"/>
    <w:rsid w:val="000E4182"/>
    <w:rsid w:val="00100596"/>
    <w:rsid w:val="00102FDD"/>
    <w:rsid w:val="00104931"/>
    <w:rsid w:val="0011494E"/>
    <w:rsid w:val="00116EDD"/>
    <w:rsid w:val="00123C06"/>
    <w:rsid w:val="001432A6"/>
    <w:rsid w:val="0014777C"/>
    <w:rsid w:val="00151FCD"/>
    <w:rsid w:val="00161CB7"/>
    <w:rsid w:val="001A4B9A"/>
    <w:rsid w:val="001C11FB"/>
    <w:rsid w:val="001E040F"/>
    <w:rsid w:val="001E7E58"/>
    <w:rsid w:val="001F53E8"/>
    <w:rsid w:val="0022159F"/>
    <w:rsid w:val="002233A6"/>
    <w:rsid w:val="00230E1F"/>
    <w:rsid w:val="002425C7"/>
    <w:rsid w:val="00246E8C"/>
    <w:rsid w:val="00251C3A"/>
    <w:rsid w:val="00252AD5"/>
    <w:rsid w:val="002550A1"/>
    <w:rsid w:val="00255D97"/>
    <w:rsid w:val="002661CF"/>
    <w:rsid w:val="00283302"/>
    <w:rsid w:val="00283D3E"/>
    <w:rsid w:val="002852AE"/>
    <w:rsid w:val="0028704B"/>
    <w:rsid w:val="00287EEF"/>
    <w:rsid w:val="00295F38"/>
    <w:rsid w:val="002A452C"/>
    <w:rsid w:val="002B17BB"/>
    <w:rsid w:val="002B1FF9"/>
    <w:rsid w:val="002B218D"/>
    <w:rsid w:val="002B4A7F"/>
    <w:rsid w:val="002B753D"/>
    <w:rsid w:val="002C3611"/>
    <w:rsid w:val="002C3FEE"/>
    <w:rsid w:val="002C5270"/>
    <w:rsid w:val="002C7668"/>
    <w:rsid w:val="002F33DB"/>
    <w:rsid w:val="003142AB"/>
    <w:rsid w:val="003171BB"/>
    <w:rsid w:val="00336908"/>
    <w:rsid w:val="00341361"/>
    <w:rsid w:val="0034331F"/>
    <w:rsid w:val="003464A8"/>
    <w:rsid w:val="003634A7"/>
    <w:rsid w:val="00371E11"/>
    <w:rsid w:val="00377EE8"/>
    <w:rsid w:val="00382F19"/>
    <w:rsid w:val="00383449"/>
    <w:rsid w:val="003920FE"/>
    <w:rsid w:val="00392489"/>
    <w:rsid w:val="003B0CA8"/>
    <w:rsid w:val="003B6DAE"/>
    <w:rsid w:val="003E48D2"/>
    <w:rsid w:val="0040451C"/>
    <w:rsid w:val="00405219"/>
    <w:rsid w:val="00414957"/>
    <w:rsid w:val="00422082"/>
    <w:rsid w:val="00423BBC"/>
    <w:rsid w:val="0044089E"/>
    <w:rsid w:val="00442C7D"/>
    <w:rsid w:val="00461B3A"/>
    <w:rsid w:val="00473CDA"/>
    <w:rsid w:val="004748BD"/>
    <w:rsid w:val="00487952"/>
    <w:rsid w:val="0049517E"/>
    <w:rsid w:val="0049521D"/>
    <w:rsid w:val="004A17C3"/>
    <w:rsid w:val="004C0612"/>
    <w:rsid w:val="004D324A"/>
    <w:rsid w:val="004F5AE8"/>
    <w:rsid w:val="005306EB"/>
    <w:rsid w:val="00531CD4"/>
    <w:rsid w:val="0054553A"/>
    <w:rsid w:val="00545EE6"/>
    <w:rsid w:val="005460CC"/>
    <w:rsid w:val="00554647"/>
    <w:rsid w:val="00564750"/>
    <w:rsid w:val="00576E93"/>
    <w:rsid w:val="00586E06"/>
    <w:rsid w:val="005A2621"/>
    <w:rsid w:val="005A5398"/>
    <w:rsid w:val="005B3063"/>
    <w:rsid w:val="005B5C7A"/>
    <w:rsid w:val="005B6E05"/>
    <w:rsid w:val="005C1163"/>
    <w:rsid w:val="005C2B2D"/>
    <w:rsid w:val="005C662E"/>
    <w:rsid w:val="005C7E61"/>
    <w:rsid w:val="005D5EC0"/>
    <w:rsid w:val="005D7FF0"/>
    <w:rsid w:val="005E6CCE"/>
    <w:rsid w:val="005F5E65"/>
    <w:rsid w:val="0062130D"/>
    <w:rsid w:val="00622173"/>
    <w:rsid w:val="00622A72"/>
    <w:rsid w:val="00633B69"/>
    <w:rsid w:val="00634190"/>
    <w:rsid w:val="00637AB8"/>
    <w:rsid w:val="0064308C"/>
    <w:rsid w:val="00661B81"/>
    <w:rsid w:val="00671492"/>
    <w:rsid w:val="006A3AFA"/>
    <w:rsid w:val="006A45B8"/>
    <w:rsid w:val="006A59E6"/>
    <w:rsid w:val="006B3300"/>
    <w:rsid w:val="006C4CC5"/>
    <w:rsid w:val="006E38D1"/>
    <w:rsid w:val="006E3A19"/>
    <w:rsid w:val="006F0346"/>
    <w:rsid w:val="006F3686"/>
    <w:rsid w:val="006F7A15"/>
    <w:rsid w:val="0070075C"/>
    <w:rsid w:val="00702678"/>
    <w:rsid w:val="00702B9D"/>
    <w:rsid w:val="007073AE"/>
    <w:rsid w:val="00715EBC"/>
    <w:rsid w:val="00720711"/>
    <w:rsid w:val="00722990"/>
    <w:rsid w:val="00725419"/>
    <w:rsid w:val="007318FC"/>
    <w:rsid w:val="007468E0"/>
    <w:rsid w:val="007516A7"/>
    <w:rsid w:val="007567B3"/>
    <w:rsid w:val="00760ABA"/>
    <w:rsid w:val="00762ABE"/>
    <w:rsid w:val="0076517F"/>
    <w:rsid w:val="007656BF"/>
    <w:rsid w:val="0077550E"/>
    <w:rsid w:val="00785780"/>
    <w:rsid w:val="007860B7"/>
    <w:rsid w:val="007A6DB7"/>
    <w:rsid w:val="007B2ECE"/>
    <w:rsid w:val="007D223F"/>
    <w:rsid w:val="007E301F"/>
    <w:rsid w:val="007F1BFC"/>
    <w:rsid w:val="007F7AF6"/>
    <w:rsid w:val="00820483"/>
    <w:rsid w:val="00822975"/>
    <w:rsid w:val="00832B91"/>
    <w:rsid w:val="0085238A"/>
    <w:rsid w:val="00865F0D"/>
    <w:rsid w:val="008777A0"/>
    <w:rsid w:val="00877844"/>
    <w:rsid w:val="008859CE"/>
    <w:rsid w:val="008B075E"/>
    <w:rsid w:val="008B7D44"/>
    <w:rsid w:val="00906D5F"/>
    <w:rsid w:val="0092156A"/>
    <w:rsid w:val="009325F5"/>
    <w:rsid w:val="0094620C"/>
    <w:rsid w:val="00946C3D"/>
    <w:rsid w:val="009624A9"/>
    <w:rsid w:val="00964F1F"/>
    <w:rsid w:val="00970472"/>
    <w:rsid w:val="00970814"/>
    <w:rsid w:val="0097086C"/>
    <w:rsid w:val="009732D7"/>
    <w:rsid w:val="009B66CA"/>
    <w:rsid w:val="009C6D8C"/>
    <w:rsid w:val="009D0F5C"/>
    <w:rsid w:val="009F1D7F"/>
    <w:rsid w:val="009F5545"/>
    <w:rsid w:val="00A0445D"/>
    <w:rsid w:val="00A109AB"/>
    <w:rsid w:val="00A222EB"/>
    <w:rsid w:val="00A265EE"/>
    <w:rsid w:val="00A27636"/>
    <w:rsid w:val="00A340C2"/>
    <w:rsid w:val="00A443C5"/>
    <w:rsid w:val="00A52CA7"/>
    <w:rsid w:val="00A538A0"/>
    <w:rsid w:val="00A5427F"/>
    <w:rsid w:val="00A60D9D"/>
    <w:rsid w:val="00A72361"/>
    <w:rsid w:val="00A738B1"/>
    <w:rsid w:val="00A76786"/>
    <w:rsid w:val="00A76EEF"/>
    <w:rsid w:val="00A932DD"/>
    <w:rsid w:val="00A948B1"/>
    <w:rsid w:val="00AA0231"/>
    <w:rsid w:val="00AA086C"/>
    <w:rsid w:val="00AA1699"/>
    <w:rsid w:val="00AC5143"/>
    <w:rsid w:val="00AD6FDF"/>
    <w:rsid w:val="00AE1408"/>
    <w:rsid w:val="00AF01A9"/>
    <w:rsid w:val="00AF044A"/>
    <w:rsid w:val="00AF1495"/>
    <w:rsid w:val="00AF2A0A"/>
    <w:rsid w:val="00B27352"/>
    <w:rsid w:val="00B37BBB"/>
    <w:rsid w:val="00B40285"/>
    <w:rsid w:val="00B42F20"/>
    <w:rsid w:val="00B446D9"/>
    <w:rsid w:val="00B51045"/>
    <w:rsid w:val="00B51318"/>
    <w:rsid w:val="00B527F1"/>
    <w:rsid w:val="00B6281C"/>
    <w:rsid w:val="00B63238"/>
    <w:rsid w:val="00B718CE"/>
    <w:rsid w:val="00B765B1"/>
    <w:rsid w:val="00B8063F"/>
    <w:rsid w:val="00B82F27"/>
    <w:rsid w:val="00B83366"/>
    <w:rsid w:val="00B9230A"/>
    <w:rsid w:val="00BA50D3"/>
    <w:rsid w:val="00BB0120"/>
    <w:rsid w:val="00BD4767"/>
    <w:rsid w:val="00BE30C5"/>
    <w:rsid w:val="00BF1EED"/>
    <w:rsid w:val="00BF2C0A"/>
    <w:rsid w:val="00BF6E71"/>
    <w:rsid w:val="00C04162"/>
    <w:rsid w:val="00C05A91"/>
    <w:rsid w:val="00C06796"/>
    <w:rsid w:val="00C21696"/>
    <w:rsid w:val="00C218CD"/>
    <w:rsid w:val="00C27EC8"/>
    <w:rsid w:val="00C31989"/>
    <w:rsid w:val="00C325BA"/>
    <w:rsid w:val="00C35472"/>
    <w:rsid w:val="00C37165"/>
    <w:rsid w:val="00C4170B"/>
    <w:rsid w:val="00C4250C"/>
    <w:rsid w:val="00C53F3A"/>
    <w:rsid w:val="00C56181"/>
    <w:rsid w:val="00C6364B"/>
    <w:rsid w:val="00C75672"/>
    <w:rsid w:val="00C92752"/>
    <w:rsid w:val="00C967E2"/>
    <w:rsid w:val="00CB13CF"/>
    <w:rsid w:val="00CB60D3"/>
    <w:rsid w:val="00CD174A"/>
    <w:rsid w:val="00CE515B"/>
    <w:rsid w:val="00D33412"/>
    <w:rsid w:val="00D34D19"/>
    <w:rsid w:val="00D415CF"/>
    <w:rsid w:val="00D41D98"/>
    <w:rsid w:val="00D44EBD"/>
    <w:rsid w:val="00D45DC9"/>
    <w:rsid w:val="00D54B15"/>
    <w:rsid w:val="00D65708"/>
    <w:rsid w:val="00D67C7A"/>
    <w:rsid w:val="00D7469C"/>
    <w:rsid w:val="00DD3979"/>
    <w:rsid w:val="00DD5FC2"/>
    <w:rsid w:val="00DD6707"/>
    <w:rsid w:val="00DE4222"/>
    <w:rsid w:val="00DF21A2"/>
    <w:rsid w:val="00E00297"/>
    <w:rsid w:val="00E162CE"/>
    <w:rsid w:val="00E17F24"/>
    <w:rsid w:val="00E238AB"/>
    <w:rsid w:val="00E42144"/>
    <w:rsid w:val="00E42F9C"/>
    <w:rsid w:val="00E61E36"/>
    <w:rsid w:val="00E66097"/>
    <w:rsid w:val="00E666D5"/>
    <w:rsid w:val="00E70CF9"/>
    <w:rsid w:val="00E96D4C"/>
    <w:rsid w:val="00EB3074"/>
    <w:rsid w:val="00EC3E18"/>
    <w:rsid w:val="00EC4E5F"/>
    <w:rsid w:val="00EC5628"/>
    <w:rsid w:val="00ED2003"/>
    <w:rsid w:val="00ED53BC"/>
    <w:rsid w:val="00EF0F66"/>
    <w:rsid w:val="00F0709B"/>
    <w:rsid w:val="00F47CA2"/>
    <w:rsid w:val="00F52E3A"/>
    <w:rsid w:val="00F557D4"/>
    <w:rsid w:val="00F55A7F"/>
    <w:rsid w:val="00F63D65"/>
    <w:rsid w:val="00F7147A"/>
    <w:rsid w:val="00F73409"/>
    <w:rsid w:val="00F747C5"/>
    <w:rsid w:val="00F807F6"/>
    <w:rsid w:val="00F8359A"/>
    <w:rsid w:val="00F975D5"/>
    <w:rsid w:val="00FA3950"/>
    <w:rsid w:val="00FA5043"/>
    <w:rsid w:val="00FB2FC9"/>
    <w:rsid w:val="00FC76E4"/>
    <w:rsid w:val="00FD6C12"/>
    <w:rsid w:val="00FD7121"/>
    <w:rsid w:val="00FD7656"/>
    <w:rsid w:val="00FE03D0"/>
    <w:rsid w:val="00FF515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45CA29-F066-4A2A-B845-F2BA37388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uiPriority w:val="9"/>
    <w:qFormat/>
    <w:rsid w:val="000C499B"/>
    <w:pPr>
      <w:keepNext/>
      <w:numPr>
        <w:numId w:val="8"/>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C499B"/>
    <w:pPr>
      <w:keepNext/>
      <w:numPr>
        <w:ilvl w:val="1"/>
        <w:numId w:val="8"/>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C499B"/>
    <w:pPr>
      <w:keepNext/>
      <w:numPr>
        <w:ilvl w:val="2"/>
        <w:numId w:val="8"/>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C499B"/>
    <w:pPr>
      <w:keepNext/>
      <w:numPr>
        <w:ilvl w:val="3"/>
        <w:numId w:val="8"/>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C499B"/>
    <w:pPr>
      <w:numPr>
        <w:ilvl w:val="4"/>
        <w:numId w:val="8"/>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0C499B"/>
    <w:pPr>
      <w:numPr>
        <w:ilvl w:val="5"/>
        <w:numId w:val="8"/>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C499B"/>
    <w:pPr>
      <w:numPr>
        <w:ilvl w:val="6"/>
        <w:numId w:val="8"/>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0C499B"/>
    <w:pPr>
      <w:numPr>
        <w:ilvl w:val="7"/>
        <w:numId w:val="8"/>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0C499B"/>
    <w:pPr>
      <w:numPr>
        <w:ilvl w:val="8"/>
        <w:numId w:val="8"/>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apis Bulleted List"/>
    <w:basedOn w:val="Normal"/>
    <w:link w:val="ListParagraphChar"/>
    <w:uiPriority w:val="34"/>
    <w:qFormat/>
    <w:rsid w:val="00B51045"/>
    <w:pPr>
      <w:ind w:left="720"/>
      <w:contextualSpacing/>
    </w:pPr>
  </w:style>
  <w:style w:type="paragraph" w:customStyle="1" w:styleId="Pa6">
    <w:name w:val="Pa6"/>
    <w:basedOn w:val="Normal"/>
    <w:next w:val="Normal"/>
    <w:uiPriority w:val="99"/>
    <w:rsid w:val="00F55A7F"/>
    <w:pPr>
      <w:suppressAutoHyphens/>
      <w:autoSpaceDE w:val="0"/>
      <w:spacing w:after="0" w:line="221" w:lineRule="atLeast"/>
    </w:pPr>
    <w:rPr>
      <w:rFonts w:ascii="Gill Sans Bk" w:eastAsia="Times New Roman" w:hAnsi="Gill Sans Bk" w:cs="Times New Roman"/>
      <w:sz w:val="24"/>
      <w:szCs w:val="24"/>
      <w:lang w:eastAsia="ar-SA"/>
    </w:rPr>
  </w:style>
  <w:style w:type="paragraph" w:customStyle="1" w:styleId="Default">
    <w:name w:val="Default"/>
    <w:rsid w:val="00C4170B"/>
    <w:pPr>
      <w:autoSpaceDE w:val="0"/>
      <w:autoSpaceDN w:val="0"/>
      <w:adjustRightInd w:val="0"/>
      <w:spacing w:after="0" w:line="240" w:lineRule="auto"/>
    </w:pPr>
    <w:rPr>
      <w:rFonts w:ascii="Arial" w:hAnsi="Arial" w:cs="Arial"/>
      <w:color w:val="000000"/>
      <w:sz w:val="24"/>
      <w:szCs w:val="24"/>
    </w:rPr>
  </w:style>
  <w:style w:type="character" w:styleId="Strong">
    <w:name w:val="Strong"/>
    <w:uiPriority w:val="22"/>
    <w:qFormat/>
    <w:rsid w:val="00377EE8"/>
    <w:rPr>
      <w:b/>
      <w:bCs/>
    </w:rPr>
  </w:style>
  <w:style w:type="character" w:styleId="FootnoteReference">
    <w:name w:val="footnote reference"/>
    <w:aliases w:val="16 Point,Superscript 6 Point,Superscript 6 Point + 11 pt,ftref,BVI fnr,Footnotes refss,Footnote Reference Number,nota pié di pagina,Times 10 Point, Exposant 3 Point,Footnote symbol,Footnote reference number,Exposant 3 Point,note TESI"/>
    <w:unhideWhenUsed/>
    <w:qFormat/>
    <w:rsid w:val="00377EE8"/>
    <w:rPr>
      <w:vertAlign w:val="superscript"/>
    </w:rPr>
  </w:style>
  <w:style w:type="paragraph" w:customStyle="1" w:styleId="Heading11">
    <w:name w:val="Heading 11"/>
    <w:basedOn w:val="Normal"/>
    <w:next w:val="Normal"/>
    <w:link w:val="Heading1Char"/>
    <w:uiPriority w:val="9"/>
    <w:qFormat/>
    <w:rsid w:val="00ED2003"/>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Calibri" w:hAnsi="Calibri" w:cs="Times New Roman"/>
      <w:b/>
      <w:bCs/>
      <w:caps/>
      <w:color w:val="FFFFFF"/>
      <w:spacing w:val="15"/>
      <w:sz w:val="20"/>
      <w:szCs w:val="20"/>
      <w:lang w:val="x-none" w:eastAsia="x-none"/>
    </w:rPr>
  </w:style>
  <w:style w:type="character" w:customStyle="1" w:styleId="Heading1Char">
    <w:name w:val="Heading 1 Char"/>
    <w:link w:val="Heading11"/>
    <w:uiPriority w:val="9"/>
    <w:rsid w:val="00ED2003"/>
    <w:rPr>
      <w:rFonts w:ascii="Calibri" w:eastAsia="Calibri" w:hAnsi="Calibri" w:cs="Times New Roman"/>
      <w:b/>
      <w:bCs/>
      <w:caps/>
      <w:color w:val="FFFFFF"/>
      <w:spacing w:val="15"/>
      <w:sz w:val="20"/>
      <w:szCs w:val="20"/>
      <w:shd w:val="clear" w:color="auto" w:fill="4F81BD"/>
      <w:lang w:val="x-none" w:eastAsia="x-none"/>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ED2003"/>
    <w:pPr>
      <w:spacing w:before="40" w:after="40" w:line="240" w:lineRule="auto"/>
    </w:pPr>
    <w:rPr>
      <w:rFonts w:ascii="Calibri" w:eastAsia="Times New Roman" w:hAnsi="Calibri" w:cs="Times New Roman"/>
      <w:sz w:val="18"/>
      <w:szCs w:val="20"/>
      <w:lang w:val="x-none" w:eastAsia="x-none"/>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ED2003"/>
    <w:rPr>
      <w:rFonts w:ascii="Calibri" w:eastAsia="Times New Roman" w:hAnsi="Calibri" w:cs="Times New Roman"/>
      <w:sz w:val="18"/>
      <w:szCs w:val="20"/>
      <w:lang w:val="x-none" w:eastAsia="x-none"/>
    </w:rPr>
  </w:style>
  <w:style w:type="paragraph" w:styleId="NormalWeb">
    <w:name w:val="Normal (Web)"/>
    <w:aliases w:val=" webb,Обычный (веб) Знак"/>
    <w:basedOn w:val="Normal"/>
    <w:link w:val="NormalWebChar"/>
    <w:uiPriority w:val="99"/>
    <w:rsid w:val="00ED2003"/>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customStyle="1" w:styleId="apple-converted-space">
    <w:name w:val="apple-converted-space"/>
    <w:rsid w:val="00ED2003"/>
  </w:style>
  <w:style w:type="character" w:customStyle="1" w:styleId="NormalWebChar">
    <w:name w:val="Normal (Web) Char"/>
    <w:aliases w:val=" webb Char,Обычный (веб) Знак Char"/>
    <w:link w:val="NormalWeb"/>
    <w:uiPriority w:val="99"/>
    <w:locked/>
    <w:rsid w:val="00ED2003"/>
    <w:rPr>
      <w:rFonts w:ascii="Arial Unicode MS" w:eastAsia="Arial Unicode MS" w:hAnsi="Arial Unicode MS" w:cs="Arial Unicode MS"/>
      <w:color w:val="000000"/>
      <w:sz w:val="24"/>
      <w:szCs w:val="24"/>
    </w:rPr>
  </w:style>
  <w:style w:type="character" w:styleId="Hyperlink">
    <w:name w:val="Hyperlink"/>
    <w:uiPriority w:val="99"/>
    <w:unhideWhenUsed/>
    <w:rsid w:val="00C21696"/>
    <w:rPr>
      <w:color w:val="0000FF"/>
      <w:u w:val="single"/>
    </w:rPr>
  </w:style>
  <w:style w:type="character" w:customStyle="1" w:styleId="ListParagraphChar">
    <w:name w:val="List Paragraph Char"/>
    <w:aliases w:val="Lapis Bulleted List Char"/>
    <w:link w:val="ListParagraph"/>
    <w:uiPriority w:val="34"/>
    <w:locked/>
    <w:rsid w:val="00251C3A"/>
  </w:style>
  <w:style w:type="character" w:customStyle="1" w:styleId="Heading1Char1">
    <w:name w:val="Heading 1 Char1"/>
    <w:basedOn w:val="DefaultParagraphFont"/>
    <w:uiPriority w:val="9"/>
    <w:rsid w:val="000C499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C499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C499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C499B"/>
    <w:rPr>
      <w:rFonts w:eastAsiaTheme="minorEastAsia"/>
      <w:b/>
      <w:bCs/>
      <w:sz w:val="28"/>
      <w:szCs w:val="28"/>
    </w:rPr>
  </w:style>
  <w:style w:type="character" w:customStyle="1" w:styleId="Heading5Char">
    <w:name w:val="Heading 5 Char"/>
    <w:basedOn w:val="DefaultParagraphFont"/>
    <w:link w:val="Heading5"/>
    <w:uiPriority w:val="9"/>
    <w:semiHidden/>
    <w:rsid w:val="000C499B"/>
    <w:rPr>
      <w:rFonts w:eastAsiaTheme="minorEastAsia"/>
      <w:b/>
      <w:bCs/>
      <w:i/>
      <w:iCs/>
      <w:sz w:val="26"/>
      <w:szCs w:val="26"/>
    </w:rPr>
  </w:style>
  <w:style w:type="character" w:customStyle="1" w:styleId="Heading6Char">
    <w:name w:val="Heading 6 Char"/>
    <w:basedOn w:val="DefaultParagraphFont"/>
    <w:link w:val="Heading6"/>
    <w:rsid w:val="000C499B"/>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C499B"/>
    <w:rPr>
      <w:rFonts w:eastAsiaTheme="minorEastAsia"/>
      <w:sz w:val="24"/>
      <w:szCs w:val="24"/>
    </w:rPr>
  </w:style>
  <w:style w:type="character" w:customStyle="1" w:styleId="Heading8Char">
    <w:name w:val="Heading 8 Char"/>
    <w:basedOn w:val="DefaultParagraphFont"/>
    <w:link w:val="Heading8"/>
    <w:uiPriority w:val="9"/>
    <w:semiHidden/>
    <w:rsid w:val="000C499B"/>
    <w:rPr>
      <w:rFonts w:eastAsiaTheme="minorEastAsia"/>
      <w:i/>
      <w:iCs/>
      <w:sz w:val="24"/>
      <w:szCs w:val="24"/>
    </w:rPr>
  </w:style>
  <w:style w:type="character" w:customStyle="1" w:styleId="Heading9Char">
    <w:name w:val="Heading 9 Char"/>
    <w:basedOn w:val="DefaultParagraphFont"/>
    <w:link w:val="Heading9"/>
    <w:uiPriority w:val="9"/>
    <w:semiHidden/>
    <w:rsid w:val="000C499B"/>
    <w:rPr>
      <w:rFonts w:asciiTheme="majorHAnsi" w:eastAsiaTheme="majorEastAsia" w:hAnsiTheme="majorHAnsi" w:cstheme="majorBidi"/>
    </w:rPr>
  </w:style>
  <w:style w:type="table" w:styleId="TableGrid">
    <w:name w:val="Table Grid"/>
    <w:basedOn w:val="TableNormal"/>
    <w:uiPriority w:val="39"/>
    <w:rsid w:val="0036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5EBC"/>
    <w:rPr>
      <w:sz w:val="16"/>
      <w:szCs w:val="16"/>
    </w:rPr>
  </w:style>
  <w:style w:type="paragraph" w:styleId="CommentText">
    <w:name w:val="annotation text"/>
    <w:basedOn w:val="Normal"/>
    <w:link w:val="CommentTextChar"/>
    <w:uiPriority w:val="99"/>
    <w:semiHidden/>
    <w:unhideWhenUsed/>
    <w:rsid w:val="00715EBC"/>
    <w:pPr>
      <w:spacing w:line="240" w:lineRule="auto"/>
    </w:pPr>
    <w:rPr>
      <w:sz w:val="20"/>
      <w:szCs w:val="20"/>
    </w:rPr>
  </w:style>
  <w:style w:type="character" w:customStyle="1" w:styleId="CommentTextChar">
    <w:name w:val="Comment Text Char"/>
    <w:basedOn w:val="DefaultParagraphFont"/>
    <w:link w:val="CommentText"/>
    <w:uiPriority w:val="99"/>
    <w:semiHidden/>
    <w:rsid w:val="00715EBC"/>
    <w:rPr>
      <w:sz w:val="20"/>
      <w:szCs w:val="20"/>
    </w:rPr>
  </w:style>
  <w:style w:type="paragraph" w:styleId="CommentSubject">
    <w:name w:val="annotation subject"/>
    <w:basedOn w:val="CommentText"/>
    <w:next w:val="CommentText"/>
    <w:link w:val="CommentSubjectChar"/>
    <w:uiPriority w:val="99"/>
    <w:semiHidden/>
    <w:unhideWhenUsed/>
    <w:rsid w:val="00715EBC"/>
    <w:rPr>
      <w:b/>
      <w:bCs/>
    </w:rPr>
  </w:style>
  <w:style w:type="character" w:customStyle="1" w:styleId="CommentSubjectChar">
    <w:name w:val="Comment Subject Char"/>
    <w:basedOn w:val="CommentTextChar"/>
    <w:link w:val="CommentSubject"/>
    <w:uiPriority w:val="99"/>
    <w:semiHidden/>
    <w:rsid w:val="00715EBC"/>
    <w:rPr>
      <w:b/>
      <w:bCs/>
      <w:sz w:val="20"/>
      <w:szCs w:val="20"/>
    </w:rPr>
  </w:style>
  <w:style w:type="paragraph" w:styleId="BalloonText">
    <w:name w:val="Balloon Text"/>
    <w:basedOn w:val="Normal"/>
    <w:link w:val="BalloonTextChar"/>
    <w:uiPriority w:val="99"/>
    <w:semiHidden/>
    <w:unhideWhenUsed/>
    <w:rsid w:val="00715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095412">
      <w:bodyDiv w:val="1"/>
      <w:marLeft w:val="0"/>
      <w:marRight w:val="0"/>
      <w:marTop w:val="0"/>
      <w:marBottom w:val="0"/>
      <w:divBdr>
        <w:top w:val="none" w:sz="0" w:space="0" w:color="auto"/>
        <w:left w:val="none" w:sz="0" w:space="0" w:color="auto"/>
        <w:bottom w:val="none" w:sz="0" w:space="0" w:color="auto"/>
        <w:right w:val="none" w:sz="0" w:space="0" w:color="auto"/>
      </w:divBdr>
    </w:div>
    <w:div w:id="1198349847">
      <w:bodyDiv w:val="1"/>
      <w:marLeft w:val="0"/>
      <w:marRight w:val="0"/>
      <w:marTop w:val="0"/>
      <w:marBottom w:val="0"/>
      <w:divBdr>
        <w:top w:val="none" w:sz="0" w:space="0" w:color="auto"/>
        <w:left w:val="none" w:sz="0" w:space="0" w:color="auto"/>
        <w:bottom w:val="none" w:sz="0" w:space="0" w:color="auto"/>
        <w:right w:val="none" w:sz="0" w:space="0" w:color="auto"/>
      </w:divBdr>
    </w:div>
    <w:div w:id="124788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223C0-5825-464E-B5B2-57E91F909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4244</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Dilki Palliyeguruge</dc:creator>
  <cp:keywords/>
  <dc:description/>
  <cp:lastModifiedBy>Dilki Palliyeguruge</cp:lastModifiedBy>
  <cp:revision>4</cp:revision>
  <dcterms:created xsi:type="dcterms:W3CDTF">2016-06-30T03:00:00Z</dcterms:created>
  <dcterms:modified xsi:type="dcterms:W3CDTF">2017-07-20T06:47:00Z</dcterms:modified>
</cp:coreProperties>
</file>