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header4.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5.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761C91" w14:textId="075E7AE3" w:rsidR="006940D9" w:rsidRDefault="00CA7A35" w:rsidP="006940D9">
      <w:pPr>
        <w:pStyle w:val="CoffeyHeading1Black"/>
        <w:sectPr w:rsidR="006940D9" w:rsidSect="00760D49">
          <w:headerReference w:type="default" r:id="rId9"/>
          <w:footerReference w:type="default" r:id="rId10"/>
          <w:pgSz w:w="11906" w:h="16838" w:code="9"/>
          <w:pgMar w:top="1673" w:right="851" w:bottom="2835" w:left="851" w:header="851" w:footer="680" w:gutter="0"/>
          <w:cols w:space="708"/>
          <w:titlePg/>
          <w:docGrid w:linePitch="360"/>
        </w:sectPr>
      </w:pPr>
      <w:r>
        <w:rPr>
          <w:noProof/>
          <w:lang w:eastAsia="zh-CN"/>
        </w:rPr>
        <w:drawing>
          <wp:anchor distT="0" distB="0" distL="114300" distR="114300" simplePos="0" relativeHeight="251676672" behindDoc="0" locked="0" layoutInCell="1" allowOverlap="1" wp14:anchorId="43EF81AB" wp14:editId="6DE54F53">
            <wp:simplePos x="0" y="0"/>
            <wp:positionH relativeFrom="margin">
              <wp:posOffset>-75565</wp:posOffset>
            </wp:positionH>
            <wp:positionV relativeFrom="margin">
              <wp:posOffset>2687955</wp:posOffset>
            </wp:positionV>
            <wp:extent cx="6614160" cy="5974080"/>
            <wp:effectExtent l="0" t="0" r="0"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4160" cy="5974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78720" behindDoc="0" locked="1" layoutInCell="1" allowOverlap="1" wp14:anchorId="366C0FC9" wp14:editId="4E9D043F">
            <wp:simplePos x="0" y="0"/>
            <wp:positionH relativeFrom="column">
              <wp:posOffset>2301240</wp:posOffset>
            </wp:positionH>
            <wp:positionV relativeFrom="page">
              <wp:posOffset>436880</wp:posOffset>
            </wp:positionV>
            <wp:extent cx="1490345" cy="848995"/>
            <wp:effectExtent l="0" t="0" r="0"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 TT Logo_RGB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0345" cy="848995"/>
                    </a:xfrm>
                    <a:prstGeom prst="rect">
                      <a:avLst/>
                    </a:prstGeom>
                  </pic:spPr>
                </pic:pic>
              </a:graphicData>
            </a:graphic>
            <wp14:sizeRelH relativeFrom="page">
              <wp14:pctWidth>0</wp14:pctWidth>
            </wp14:sizeRelH>
            <wp14:sizeRelV relativeFrom="page">
              <wp14:pctHeight>0</wp14:pctHeight>
            </wp14:sizeRelV>
          </wp:anchor>
        </w:drawing>
      </w:r>
      <w:r w:rsidR="006940D9">
        <w:rPr>
          <w:noProof/>
          <w:lang w:eastAsia="zh-CN"/>
        </w:rPr>
        <mc:AlternateContent>
          <mc:Choice Requires="wpg">
            <w:drawing>
              <wp:anchor distT="0" distB="0" distL="114300" distR="114300" simplePos="0" relativeHeight="251674624" behindDoc="0" locked="1" layoutInCell="1" allowOverlap="1" wp14:anchorId="35A973D2" wp14:editId="170C9FEE">
                <wp:simplePos x="0" y="0"/>
                <wp:positionH relativeFrom="margin">
                  <wp:align>center</wp:align>
                </wp:positionH>
                <wp:positionV relativeFrom="paragraph">
                  <wp:posOffset>-724535</wp:posOffset>
                </wp:positionV>
                <wp:extent cx="6858000" cy="9442450"/>
                <wp:effectExtent l="0" t="0" r="19050" b="25400"/>
                <wp:wrapNone/>
                <wp:docPr id="11" name="Group 11"/>
                <wp:cNvGraphicFramePr/>
                <a:graphic xmlns:a="http://schemas.openxmlformats.org/drawingml/2006/main">
                  <a:graphicData uri="http://schemas.microsoft.com/office/word/2010/wordprocessingGroup">
                    <wpg:wgp>
                      <wpg:cNvGrpSpPr/>
                      <wpg:grpSpPr>
                        <a:xfrm>
                          <a:off x="0" y="0"/>
                          <a:ext cx="6858000" cy="9442450"/>
                          <a:chOff x="0" y="0"/>
                          <a:chExt cx="6856725" cy="9444675"/>
                        </a:xfrm>
                      </wpg:grpSpPr>
                      <wpg:grpSp>
                        <wpg:cNvPr id="12" name="Group 12"/>
                        <wpg:cNvGrpSpPr/>
                        <wpg:grpSpPr>
                          <a:xfrm>
                            <a:off x="0" y="0"/>
                            <a:ext cx="6856725" cy="2972329"/>
                            <a:chOff x="0" y="0"/>
                            <a:chExt cx="6857576" cy="2970530"/>
                          </a:xfrm>
                        </wpg:grpSpPr>
                        <wps:wsp>
                          <wps:cNvPr id="15" name="Rectangle 47"/>
                          <wps:cNvSpPr>
                            <a:spLocks noChangeArrowheads="1"/>
                          </wps:cNvSpPr>
                          <wps:spPr bwMode="auto">
                            <a:xfrm>
                              <a:off x="0" y="0"/>
                              <a:ext cx="6848475" cy="2970530"/>
                            </a:xfrm>
                            <a:prstGeom prst="rect">
                              <a:avLst/>
                            </a:prstGeom>
                            <a:noFill/>
                            <a:ln w="19050">
                              <a:solidFill>
                                <a:srgbClr val="049CD5"/>
                              </a:solidFill>
                            </a:ln>
                            <a:extLst/>
                          </wps:spPr>
                          <wps:bodyPr rot="0" vert="horz" wrap="square" lIns="91440" tIns="91440" rIns="91440" bIns="91440" anchor="t" anchorCtr="0" upright="1">
                            <a:noAutofit/>
                          </wps:bodyPr>
                        </wps:wsp>
                        <wps:wsp>
                          <wps:cNvPr id="17" name="Text Box 48"/>
                          <wps:cNvSpPr txBox="1">
                            <a:spLocks noChangeArrowheads="1"/>
                          </wps:cNvSpPr>
                          <wps:spPr bwMode="auto">
                            <a:xfrm>
                              <a:off x="2511001" y="1058789"/>
                              <a:ext cx="4346575" cy="186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8DC0C" w14:textId="77777777" w:rsidR="00937AE6" w:rsidRPr="00E37013" w:rsidRDefault="00937AE6" w:rsidP="00CA7A35">
                                <w:pPr>
                                  <w:autoSpaceDE w:val="0"/>
                                  <w:autoSpaceDN w:val="0"/>
                                  <w:adjustRightInd w:val="0"/>
                                  <w:spacing w:before="0" w:after="0" w:line="240" w:lineRule="auto"/>
                                  <w:rPr>
                                    <w:rFonts w:cs="Arial"/>
                                    <w:b/>
                                    <w:color w:val="049DD6"/>
                                    <w:sz w:val="22"/>
                                    <w:szCs w:val="22"/>
                                    <w:lang w:val="en-US" w:eastAsia="en-GB"/>
                                  </w:rPr>
                                </w:pPr>
                                <w:r w:rsidRPr="00E37013">
                                  <w:rPr>
                                    <w:rFonts w:cs="Arial"/>
                                    <w:b/>
                                    <w:color w:val="049DD6"/>
                                    <w:sz w:val="22"/>
                                    <w:szCs w:val="22"/>
                                    <w:lang w:val="en-US" w:eastAsia="en-GB"/>
                                  </w:rPr>
                                  <w:t>Governance, Social Development, Conflict and Humanitarian</w:t>
                                </w:r>
                              </w:p>
                              <w:p w14:paraId="5A602F06" w14:textId="041E98DF" w:rsidR="00937AE6" w:rsidRDefault="00937AE6" w:rsidP="00CA7A35">
                                <w:pPr>
                                  <w:pStyle w:val="CoffeyTitleBlack"/>
                                  <w:rPr>
                                    <w:lang w:val="en-US" w:eastAsia="en-GB"/>
                                  </w:rPr>
                                </w:pPr>
                                <w:r w:rsidRPr="00E37013">
                                  <w:rPr>
                                    <w:rFonts w:cs="Arial"/>
                                    <w:b/>
                                    <w:color w:val="049DD6"/>
                                    <w:sz w:val="22"/>
                                    <w:szCs w:val="22"/>
                                  </w:rPr>
                                  <w:t>PEAKS Consortium led by Coffey International Development</w:t>
                                </w:r>
                              </w:p>
                              <w:p w14:paraId="0298C8F8" w14:textId="02459D13" w:rsidR="00937AE6" w:rsidRPr="00CA7A35" w:rsidRDefault="00937AE6" w:rsidP="00CA7A35">
                                <w:pPr>
                                  <w:pStyle w:val="CoffeyTitleBlack"/>
                                  <w:rPr>
                                    <w:lang w:val="en-US" w:eastAsia="en-GB"/>
                                  </w:rPr>
                                </w:pPr>
                                <w:r w:rsidRPr="00CA7A35">
                                  <w:rPr>
                                    <w:lang w:val="en-US" w:eastAsia="en-GB"/>
                                  </w:rPr>
                                  <w:t>Draft Mid-Term Review</w:t>
                                </w:r>
                                <w:r>
                                  <w:rPr>
                                    <w:lang w:val="en-US" w:eastAsia="en-GB"/>
                                  </w:rPr>
                                  <w:br/>
                                </w:r>
                                <w:r w:rsidRPr="00CA7A35">
                                  <w:rPr>
                                    <w:color w:val="auto"/>
                                    <w:sz w:val="20"/>
                                    <w:szCs w:val="20"/>
                                  </w:rPr>
                                  <w:t>Mid Term Review of Phase II of Sharing and Learning on Community Based Disaster Management in Asia Programme</w:t>
                                </w:r>
                                <w:r w:rsidRPr="00CA7A35">
                                  <w:rPr>
                                    <w:color w:val="049CD5"/>
                                    <w:sz w:val="20"/>
                                    <w:szCs w:val="20"/>
                                  </w:rPr>
                                  <w:t xml:space="preserve"> </w:t>
                                </w:r>
                              </w:p>
                              <w:p w14:paraId="7ED0355E" w14:textId="2748BCA4" w:rsidR="00937AE6" w:rsidRPr="00586006" w:rsidRDefault="00937AE6" w:rsidP="002F2810">
                                <w:pPr>
                                  <w:widowControl w:val="0"/>
                                  <w:autoSpaceDE w:val="0"/>
                                  <w:autoSpaceDN w:val="0"/>
                                  <w:adjustRightInd w:val="0"/>
                                  <w:spacing w:before="0" w:after="0" w:line="240" w:lineRule="auto"/>
                                  <w:rPr>
                                    <w:color w:val="000000" w:themeColor="text1"/>
                                    <w:szCs w:val="20"/>
                                    <w:lang w:val="en-US" w:eastAsia="en-GB"/>
                                  </w:rPr>
                                </w:pPr>
                                <w:r w:rsidRPr="00586006">
                                  <w:rPr>
                                    <w:color w:val="000000" w:themeColor="text1"/>
                                    <w:szCs w:val="20"/>
                                    <w:lang w:val="en-US" w:eastAsia="en-GB"/>
                                  </w:rPr>
                                  <w:t>December 2016</w:t>
                                </w:r>
                              </w:p>
                            </w:txbxContent>
                          </wps:txbx>
                          <wps:bodyPr rot="0" vert="horz" wrap="square" lIns="91440" tIns="91440" rIns="91440" bIns="91440" anchor="t" anchorCtr="0" upright="1">
                            <a:noAutofit/>
                          </wps:bodyPr>
                        </wps:wsp>
                      </wpg:grpSp>
                      <wps:wsp>
                        <wps:cNvPr id="18" name="Rectangle 47"/>
                        <wps:cNvSpPr>
                          <a:spLocks noChangeArrowheads="1"/>
                        </wps:cNvSpPr>
                        <wps:spPr bwMode="auto">
                          <a:xfrm>
                            <a:off x="9525" y="3267075"/>
                            <a:ext cx="6847200" cy="6177600"/>
                          </a:xfrm>
                          <a:prstGeom prst="rect">
                            <a:avLst/>
                          </a:prstGeom>
                          <a:solidFill>
                            <a:schemeClr val="bg1"/>
                          </a:solidFill>
                          <a:ln w="19050">
                            <a:solidFill>
                              <a:srgbClr val="049CD5"/>
                            </a:solidFill>
                            <a:miter lim="800000"/>
                            <a:headEnd/>
                            <a:tailEnd/>
                          </a:ln>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 o:spid="_x0000_s1026" style="position:absolute;margin-left:0;margin-top:-57.05pt;width:540pt;height:743.5pt;z-index:251674624;mso-position-horizontal:center;mso-position-horizontal-relative:margin;mso-width-relative:margin;mso-height-relative:margin" coordsize="68567,9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">
                <v:group id="Group 12" o:spid="_x0000_s1027" style="position:absolute;width:68567;height:29723" coordsize="68575,29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47" o:spid="_x0000_s1028" style="position:absolute;width:68484;height:29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6I8MA&#10;AADbAAAADwAAAGRycy9kb3ducmV2LnhtbERPS2vCQBC+F/wPywheSt0oWCV1FREU8WR9UHobs2MS&#10;zc6G7Gqiv94VCr3Nx/ec8bQxhbhR5XLLCnrdCARxYnXOqYL9bvExAuE8ssbCMim4k4PppPU2xljb&#10;mr/ptvWpCCHsYlSQeV/GUrokI4Oua0viwJ1sZdAHWKVSV1iHcFPIfhR9SoM5h4YMS5pnlFy2V6Ng&#10;tq795rFcH+XyN/oZHt4X5+Z4UKrTbmZfIDw1/l/8517pMH8Ar1/CAX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u6I8MAAADbAAAADwAAAAAAAAAAAAAAAACYAgAAZHJzL2Rv&#10;d25yZXYueG1sUEsFBgAAAAAEAAQA9QAAAIgDAAAAAA==&#10;" filled="f" strokecolor="#049cd5" strokeweight="1.5pt">
                    <v:textbox inset=",7.2pt,,7.2pt"/>
                  </v:rect>
                  <v:shapetype id="_x0000_t202" coordsize="21600,21600" o:spt="202" path="m,l,21600r21600,l21600,xe">
                    <v:stroke joinstyle="miter"/>
                    <v:path gradientshapeok="t" o:connecttype="rect"/>
                  </v:shapetype>
                  <v:shape id="Text Box 48" o:spid="_x0000_s1029" type="#_x0000_t202" style="position:absolute;left:25110;top:10587;width:43465;height:18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IY8AA&#10;AADbAAAADwAAAGRycy9kb3ducmV2LnhtbERPyWrDMBC9F/oPYgK9NXIKrYMb2ZSUQq5ZoNeJNbFM&#10;pZGxFNvJ10eFQG7zeOusqslZMVAfWs8KFvMMBHHtdcuNgsP+53UJIkRkjdYzKbhQgKp8flphof3I&#10;Wxp2sREphEOBCkyMXSFlqA05DHPfESfu5HuHMcG+kbrHMYU7K9+y7EM6bDk1GOxobaj+252dgvp6&#10;/l6u2+MwXvPf/DgZ+35iq9TLbPr6BBFpig/x3b3RaX4O/7+kA2R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OIY8AAAADbAAAADwAAAAAAAAAAAAAAAACYAgAAZHJzL2Rvd25y&#10;ZXYueG1sUEsFBgAAAAAEAAQA9QAAAIUDAAAAAA==&#10;" filled="f" stroked="f">
                    <v:textbox inset=",7.2pt,,7.2pt">
                      <w:txbxContent>
                        <w:p w14:paraId="36F8DC0C" w14:textId="77777777" w:rsidR="00937AE6" w:rsidRPr="00E37013" w:rsidRDefault="00937AE6" w:rsidP="00CA7A35">
                          <w:pPr>
                            <w:autoSpaceDE w:val="0"/>
                            <w:autoSpaceDN w:val="0"/>
                            <w:adjustRightInd w:val="0"/>
                            <w:spacing w:before="0" w:after="0" w:line="240" w:lineRule="auto"/>
                            <w:rPr>
                              <w:rFonts w:cs="Arial"/>
                              <w:b/>
                              <w:color w:val="049DD6"/>
                              <w:sz w:val="22"/>
                              <w:szCs w:val="22"/>
                              <w:lang w:val="en-US" w:eastAsia="en-GB"/>
                            </w:rPr>
                          </w:pPr>
                          <w:r w:rsidRPr="00E37013">
                            <w:rPr>
                              <w:rFonts w:cs="Arial"/>
                              <w:b/>
                              <w:color w:val="049DD6"/>
                              <w:sz w:val="22"/>
                              <w:szCs w:val="22"/>
                              <w:lang w:val="en-US" w:eastAsia="en-GB"/>
                            </w:rPr>
                            <w:t>Governance, Social Development, Conflict and Humanitarian</w:t>
                          </w:r>
                        </w:p>
                        <w:p w14:paraId="5A602F06" w14:textId="041E98DF" w:rsidR="00937AE6" w:rsidRDefault="00937AE6" w:rsidP="00CA7A35">
                          <w:pPr>
                            <w:pStyle w:val="CoffeyTitleBlack"/>
                            <w:rPr>
                              <w:lang w:val="en-US" w:eastAsia="en-GB"/>
                            </w:rPr>
                          </w:pPr>
                          <w:r w:rsidRPr="00E37013">
                            <w:rPr>
                              <w:rFonts w:cs="Arial"/>
                              <w:b/>
                              <w:color w:val="049DD6"/>
                              <w:sz w:val="22"/>
                              <w:szCs w:val="22"/>
                            </w:rPr>
                            <w:t>PEAKS Consortium led by Coffey International Development</w:t>
                          </w:r>
                        </w:p>
                        <w:p w14:paraId="0298C8F8" w14:textId="02459D13" w:rsidR="00937AE6" w:rsidRPr="00CA7A35" w:rsidRDefault="00937AE6" w:rsidP="00CA7A35">
                          <w:pPr>
                            <w:pStyle w:val="CoffeyTitleBlack"/>
                            <w:rPr>
                              <w:lang w:val="en-US" w:eastAsia="en-GB"/>
                            </w:rPr>
                          </w:pPr>
                          <w:r w:rsidRPr="00CA7A35">
                            <w:rPr>
                              <w:lang w:val="en-US" w:eastAsia="en-GB"/>
                            </w:rPr>
                            <w:t>Draft Mid-Term Review</w:t>
                          </w:r>
                          <w:r>
                            <w:rPr>
                              <w:lang w:val="en-US" w:eastAsia="en-GB"/>
                            </w:rPr>
                            <w:br/>
                          </w:r>
                          <w:r w:rsidRPr="00CA7A35">
                            <w:rPr>
                              <w:color w:val="auto"/>
                              <w:sz w:val="20"/>
                              <w:szCs w:val="20"/>
                            </w:rPr>
                            <w:t>Mid Term Review of Phase II of Sharing and Learning on Community Based Disaster Management in Asia Programme</w:t>
                          </w:r>
                          <w:r w:rsidRPr="00CA7A35">
                            <w:rPr>
                              <w:color w:val="049CD5"/>
                              <w:sz w:val="20"/>
                              <w:szCs w:val="20"/>
                            </w:rPr>
                            <w:t xml:space="preserve"> </w:t>
                          </w:r>
                        </w:p>
                        <w:p w14:paraId="7ED0355E" w14:textId="2748BCA4" w:rsidR="00937AE6" w:rsidRPr="00586006" w:rsidRDefault="00937AE6" w:rsidP="002F2810">
                          <w:pPr>
                            <w:widowControl w:val="0"/>
                            <w:autoSpaceDE w:val="0"/>
                            <w:autoSpaceDN w:val="0"/>
                            <w:adjustRightInd w:val="0"/>
                            <w:spacing w:before="0" w:after="0" w:line="240" w:lineRule="auto"/>
                            <w:rPr>
                              <w:color w:val="000000" w:themeColor="text1"/>
                              <w:szCs w:val="20"/>
                              <w:lang w:val="en-US" w:eastAsia="en-GB"/>
                            </w:rPr>
                          </w:pPr>
                          <w:r w:rsidRPr="00586006">
                            <w:rPr>
                              <w:color w:val="000000" w:themeColor="text1"/>
                              <w:szCs w:val="20"/>
                              <w:lang w:val="en-US" w:eastAsia="en-GB"/>
                            </w:rPr>
                            <w:t>December 2016</w:t>
                          </w:r>
                        </w:p>
                      </w:txbxContent>
                    </v:textbox>
                  </v:shape>
                </v:group>
                <v:rect id="Rectangle 47" o:spid="_x0000_s1030" style="position:absolute;left:95;top:32670;width:68472;height:6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7UMUA&#10;AADbAAAADwAAAGRycy9kb3ducmV2LnhtbESPT0vDQBDF7wW/wzKCt2Zj8B+x2yIFpdCTrYLHcXdM&#10;gtnZNLtttn565yB4m+G9ee83i1X2vTrRGLvABq6LEhSxDa7jxsDb/nn+AComZId9YDJwpgir5cVs&#10;gbULE7/SaZcaJSEcazTQpjTUWkfbksdYhIFYtK8wekyyjo12I04S7ntdleWd9tixNLQ40Lol+707&#10;egOf/fsm77N+qezPdPtRHbf25nBvzNVlfnoElSinf/Pf9cYJvsDKLzK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DtQxQAAANsAAAAPAAAAAAAAAAAAAAAAAJgCAABkcnMv&#10;ZG93bnJldi54bWxQSwUGAAAAAAQABAD1AAAAigMAAAAA&#10;" fillcolor="white [3212]" strokecolor="#049cd5" strokeweight="1.5pt">
                  <v:textbox inset=",7.2pt,,7.2pt"/>
                </v:rect>
                <w10:wrap anchorx="margin"/>
                <w10:anchorlock/>
              </v:group>
            </w:pict>
          </mc:Fallback>
        </mc:AlternateContent>
      </w:r>
    </w:p>
    <w:p w14:paraId="5132BDBE" w14:textId="32DA7921" w:rsidR="006940D9" w:rsidRPr="00870E09" w:rsidRDefault="00CA7A35" w:rsidP="006940D9">
      <w:pPr>
        <w:pStyle w:val="CoffeyHeading1Black"/>
      </w:pPr>
      <w:r>
        <w:rPr>
          <w:noProof/>
          <w:lang w:eastAsia="zh-CN"/>
        </w:rPr>
        <w:lastRenderedPageBreak/>
        <w:drawing>
          <wp:anchor distT="0" distB="0" distL="114300" distR="114300" simplePos="0" relativeHeight="251680768" behindDoc="0" locked="1" layoutInCell="1" allowOverlap="1" wp14:anchorId="0265AACD" wp14:editId="6314E28B">
            <wp:simplePos x="0" y="0"/>
            <wp:positionH relativeFrom="margin">
              <wp:posOffset>2349500</wp:posOffset>
            </wp:positionH>
            <wp:positionV relativeFrom="page">
              <wp:posOffset>502920</wp:posOffset>
            </wp:positionV>
            <wp:extent cx="1490345" cy="848995"/>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 TT Logo_RGB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0345" cy="848995"/>
                    </a:xfrm>
                    <a:prstGeom prst="rect">
                      <a:avLst/>
                    </a:prstGeom>
                  </pic:spPr>
                </pic:pic>
              </a:graphicData>
            </a:graphic>
            <wp14:sizeRelH relativeFrom="page">
              <wp14:pctWidth>0</wp14:pctWidth>
            </wp14:sizeRelH>
            <wp14:sizeRelV relativeFrom="page">
              <wp14:pctHeight>0</wp14:pctHeight>
            </wp14:sizeRelV>
          </wp:anchor>
        </w:drawing>
      </w:r>
      <w:r w:rsidR="006940D9">
        <w:rPr>
          <w:noProof/>
          <w:lang w:eastAsia="zh-CN"/>
        </w:rPr>
        <mc:AlternateContent>
          <mc:Choice Requires="wpg">
            <w:drawing>
              <wp:anchor distT="0" distB="0" distL="114300" distR="114300" simplePos="0" relativeHeight="251673600" behindDoc="0" locked="1" layoutInCell="1" allowOverlap="1" wp14:anchorId="15CB89DD" wp14:editId="5F3C23C3">
                <wp:simplePos x="0" y="0"/>
                <wp:positionH relativeFrom="column">
                  <wp:posOffset>-197485</wp:posOffset>
                </wp:positionH>
                <wp:positionV relativeFrom="paragraph">
                  <wp:posOffset>-749935</wp:posOffset>
                </wp:positionV>
                <wp:extent cx="6850380" cy="10039350"/>
                <wp:effectExtent l="0" t="0" r="26670" b="19050"/>
                <wp:wrapNone/>
                <wp:docPr id="19" name="Group 19"/>
                <wp:cNvGraphicFramePr/>
                <a:graphic xmlns:a="http://schemas.openxmlformats.org/drawingml/2006/main">
                  <a:graphicData uri="http://schemas.microsoft.com/office/word/2010/wordprocessingGroup">
                    <wpg:wgp>
                      <wpg:cNvGrpSpPr/>
                      <wpg:grpSpPr>
                        <a:xfrm>
                          <a:off x="0" y="0"/>
                          <a:ext cx="6850380" cy="10039350"/>
                          <a:chOff x="0" y="0"/>
                          <a:chExt cx="6850800" cy="10039720"/>
                        </a:xfrm>
                      </wpg:grpSpPr>
                      <wps:wsp>
                        <wps:cNvPr id="20" name="Text Box 50"/>
                        <wps:cNvSpPr txBox="1">
                          <a:spLocks noChangeArrowheads="1"/>
                        </wps:cNvSpPr>
                        <wps:spPr bwMode="auto">
                          <a:xfrm>
                            <a:off x="2495550" y="3790951"/>
                            <a:ext cx="4114800" cy="2343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BB8DE" w14:textId="77777777" w:rsidR="00937AE6" w:rsidRPr="00D05936" w:rsidRDefault="00937AE6" w:rsidP="003C6149">
                              <w:pPr>
                                <w:pStyle w:val="FlyPage"/>
                                <w:rPr>
                                  <w:color w:val="auto"/>
                                </w:rPr>
                              </w:pPr>
                              <w:r>
                                <w:rPr>
                                  <w:color w:val="auto"/>
                                </w:rPr>
                                <w:t>Client: DFID</w:t>
                              </w:r>
                            </w:p>
                            <w:p w14:paraId="3F1FCD81" w14:textId="0D96804C" w:rsidR="00937AE6" w:rsidRDefault="00937AE6" w:rsidP="000772D1">
                              <w:pPr>
                                <w:pStyle w:val="FlyPage"/>
                                <w:rPr>
                                  <w:color w:val="auto"/>
                                </w:rPr>
                              </w:pPr>
                              <w:r>
                                <w:rPr>
                                  <w:color w:val="auto"/>
                                </w:rPr>
                                <w:t xml:space="preserve">Project Title: </w:t>
                              </w:r>
                              <w:r w:rsidRPr="000772D1">
                                <w:rPr>
                                  <w:rStyle w:val="SubtleEmphasis"/>
                                  <w:i w:val="0"/>
                                  <w:color w:val="auto"/>
                                  <w:szCs w:val="20"/>
                                </w:rPr>
                                <w:t>Mid-Term Review of</w:t>
                              </w:r>
                              <w:r>
                                <w:rPr>
                                  <w:rStyle w:val="SubtleEmphasis"/>
                                  <w:i w:val="0"/>
                                  <w:iCs w:val="0"/>
                                  <w:color w:val="auto"/>
                                </w:rPr>
                                <w:t xml:space="preserve"> </w:t>
                              </w:r>
                              <w:r w:rsidRPr="000772D1">
                                <w:rPr>
                                  <w:rStyle w:val="SubtleEmphasis"/>
                                  <w:i w:val="0"/>
                                  <w:color w:val="auto"/>
                                  <w:szCs w:val="20"/>
                                </w:rPr>
                                <w:t xml:space="preserve">Phase II </w:t>
                              </w:r>
                              <w:r w:rsidRPr="000772D1">
                                <w:rPr>
                                  <w:rStyle w:val="SubtleEmphasis"/>
                                  <w:i w:val="0"/>
                                  <w:color w:val="auto"/>
                                  <w:szCs w:val="20"/>
                                  <w:lang w:eastAsia="zh-CN"/>
                                </w:rPr>
                                <w:t xml:space="preserve">of </w:t>
                              </w:r>
                              <w:r w:rsidRPr="000772D1">
                                <w:rPr>
                                  <w:rStyle w:val="SubtleEmphasis"/>
                                  <w:i w:val="0"/>
                                  <w:color w:val="auto"/>
                                  <w:szCs w:val="20"/>
                                </w:rPr>
                                <w:t>Sharing and Learning on</w:t>
                              </w:r>
                              <w:r w:rsidRPr="000772D1">
                                <w:rPr>
                                  <w:rStyle w:val="SubtleEmphasis"/>
                                  <w:i w:val="0"/>
                                  <w:color w:val="auto"/>
                                  <w:szCs w:val="20"/>
                                  <w:lang w:eastAsia="zh-CN"/>
                                </w:rPr>
                                <w:t xml:space="preserve"> </w:t>
                              </w:r>
                              <w:r w:rsidRPr="000772D1">
                                <w:rPr>
                                  <w:rStyle w:val="SubtleEmphasis"/>
                                  <w:i w:val="0"/>
                                  <w:color w:val="auto"/>
                                  <w:szCs w:val="20"/>
                                </w:rPr>
                                <w:t>Community Based Disaster Management in Asia Programme</w:t>
                              </w:r>
                            </w:p>
                            <w:p w14:paraId="61C49EE0" w14:textId="4F0FEB37" w:rsidR="00937AE6" w:rsidRPr="00D05936" w:rsidRDefault="00937AE6" w:rsidP="000772D1">
                              <w:pPr>
                                <w:pStyle w:val="FlyPage"/>
                                <w:rPr>
                                  <w:color w:val="auto"/>
                                </w:rPr>
                              </w:pPr>
                              <w:r>
                                <w:rPr>
                                  <w:color w:val="auto"/>
                                </w:rPr>
                                <w:t>Prepared by: John Cosgrave and Jianping Yan</w:t>
                              </w:r>
                            </w:p>
                            <w:p w14:paraId="185FDE04" w14:textId="77777777" w:rsidR="00937AE6" w:rsidRDefault="00937AE6" w:rsidP="003C6149">
                              <w:pPr>
                                <w:pStyle w:val="FlyPage"/>
                                <w:rPr>
                                  <w:color w:val="auto"/>
                                </w:rPr>
                              </w:pPr>
                            </w:p>
                            <w:p w14:paraId="421B91D3" w14:textId="1B26C98E" w:rsidR="00937AE6" w:rsidRPr="00D05936" w:rsidRDefault="00937AE6" w:rsidP="003C6149">
                              <w:pPr>
                                <w:pStyle w:val="FlyPage"/>
                                <w:rPr>
                                  <w:color w:val="auto"/>
                                </w:rPr>
                              </w:pPr>
                              <w:r>
                                <w:rPr>
                                  <w:color w:val="auto"/>
                                </w:rPr>
                                <w:t>December 2016</w:t>
                              </w:r>
                            </w:p>
                            <w:p w14:paraId="36B61BD4" w14:textId="77777777" w:rsidR="00937AE6" w:rsidRPr="00D05936" w:rsidRDefault="00937AE6" w:rsidP="003C6149">
                              <w:pPr>
                                <w:pStyle w:val="FlyPage"/>
                                <w:rPr>
                                  <w:color w:val="auto"/>
                                </w:rPr>
                              </w:pPr>
                            </w:p>
                            <w:p w14:paraId="03565522" w14:textId="77777777" w:rsidR="00937AE6" w:rsidRPr="00D05936" w:rsidRDefault="00937AE6" w:rsidP="003C6149">
                              <w:pPr>
                                <w:pStyle w:val="FlyPage"/>
                                <w:rPr>
                                  <w:color w:val="auto"/>
                                </w:rPr>
                              </w:pPr>
                              <w:r w:rsidRPr="00D05936">
                                <w:rPr>
                                  <w:color w:val="auto"/>
                                </w:rPr>
                                <w:t>Coffey International Development Ltd</w:t>
                              </w:r>
                            </w:p>
                            <w:p w14:paraId="220CA6E9" w14:textId="77777777" w:rsidR="00937AE6" w:rsidRPr="00D05936" w:rsidRDefault="00937AE6" w:rsidP="003C6149">
                              <w:pPr>
                                <w:pStyle w:val="FlyPage"/>
                                <w:spacing w:line="276" w:lineRule="auto"/>
                                <w:rPr>
                                  <w:color w:val="auto"/>
                                  <w:sz w:val="16"/>
                                  <w:szCs w:val="16"/>
                                </w:rPr>
                              </w:pPr>
                              <w:r w:rsidRPr="00D05936">
                                <w:rPr>
                                  <w:color w:val="auto"/>
                                  <w:sz w:val="16"/>
                                  <w:szCs w:val="16"/>
                                </w:rPr>
                                <w:t>The Malthouse 1 Northfield Road Reading Berkshire RG1 8AH United Kingdom</w:t>
                              </w:r>
                            </w:p>
                            <w:p w14:paraId="5A6BFCE7" w14:textId="77777777" w:rsidR="00937AE6" w:rsidRPr="00D05936" w:rsidRDefault="00937AE6" w:rsidP="003C6149">
                              <w:pPr>
                                <w:pStyle w:val="FlyPage"/>
                                <w:spacing w:line="276" w:lineRule="auto"/>
                                <w:rPr>
                                  <w:color w:val="auto"/>
                                  <w:sz w:val="16"/>
                                  <w:szCs w:val="16"/>
                                </w:rPr>
                              </w:pPr>
                              <w:r w:rsidRPr="00D05936">
                                <w:rPr>
                                  <w:color w:val="auto"/>
                                  <w:sz w:val="16"/>
                                  <w:szCs w:val="16"/>
                                </w:rPr>
                                <w:t xml:space="preserve">T (+44) (0) 1189 566 066 F (+44) (0) 1189 576 066 </w:t>
                              </w:r>
                              <w:hyperlink r:id="rId13" w:history="1">
                                <w:r w:rsidRPr="00D05936">
                                  <w:rPr>
                                    <w:color w:val="auto"/>
                                    <w:sz w:val="16"/>
                                    <w:szCs w:val="16"/>
                                  </w:rPr>
                                  <w:t>www.coffey.com</w:t>
                                </w:r>
                              </w:hyperlink>
                              <w:r>
                                <w:rPr>
                                  <w:color w:val="auto"/>
                                  <w:sz w:val="16"/>
                                  <w:szCs w:val="16"/>
                                </w:rPr>
                                <w:t xml:space="preserve"> </w:t>
                              </w:r>
                            </w:p>
                            <w:p w14:paraId="7BD215F6" w14:textId="77777777" w:rsidR="00937AE6" w:rsidRPr="00D05936" w:rsidRDefault="00937AE6" w:rsidP="003C6149">
                              <w:pPr>
                                <w:pStyle w:val="FlyPage"/>
                                <w:spacing w:line="276" w:lineRule="auto"/>
                                <w:rPr>
                                  <w:color w:val="auto"/>
                                  <w:sz w:val="16"/>
                                  <w:szCs w:val="16"/>
                                </w:rPr>
                              </w:pPr>
                              <w:r w:rsidRPr="00D05936">
                                <w:rPr>
                                  <w:color w:val="auto"/>
                                  <w:sz w:val="16"/>
                                  <w:szCs w:val="16"/>
                                </w:rPr>
                                <w:t>Registered Office: 1 Northfield Road Reading Berkshire RG1 8AH United Kingdom</w:t>
                              </w:r>
                            </w:p>
                            <w:p w14:paraId="45A17BB9" w14:textId="77777777" w:rsidR="00937AE6" w:rsidRPr="00D05936" w:rsidRDefault="00937AE6" w:rsidP="003C6149">
                              <w:pPr>
                                <w:pStyle w:val="FlyPage"/>
                                <w:spacing w:line="276" w:lineRule="auto"/>
                                <w:rPr>
                                  <w:color w:val="auto"/>
                                  <w:sz w:val="16"/>
                                  <w:szCs w:val="16"/>
                                </w:rPr>
                              </w:pPr>
                              <w:r w:rsidRPr="00D05936">
                                <w:rPr>
                                  <w:color w:val="auto"/>
                                  <w:sz w:val="16"/>
                                  <w:szCs w:val="16"/>
                                </w:rPr>
                                <w:t>Registered in England No. 3799145 Vat Number: GB 724 5309 45</w:t>
                              </w:r>
                            </w:p>
                            <w:p w14:paraId="7B6CAAF7" w14:textId="4E3943D2" w:rsidR="00937AE6" w:rsidRPr="00D05936" w:rsidRDefault="00937AE6" w:rsidP="006940D9">
                              <w:pPr>
                                <w:pStyle w:val="FlyPage"/>
                                <w:spacing w:line="276" w:lineRule="auto"/>
                                <w:rPr>
                                  <w:color w:val="auto"/>
                                  <w:sz w:val="16"/>
                                  <w:szCs w:val="16"/>
                                </w:rPr>
                              </w:pPr>
                            </w:p>
                          </w:txbxContent>
                        </wps:txbx>
                        <wps:bodyPr rot="0" vert="horz" wrap="square" lIns="91440" tIns="91440" rIns="91440" bIns="91440" anchor="t" anchorCtr="0" upright="1">
                          <a:noAutofit/>
                        </wps:bodyPr>
                      </wps:wsp>
                      <wps:wsp>
                        <wps:cNvPr id="23" name="Text Box 50"/>
                        <wps:cNvSpPr txBox="1">
                          <a:spLocks noChangeArrowheads="1"/>
                        </wps:cNvSpPr>
                        <wps:spPr bwMode="auto">
                          <a:xfrm>
                            <a:off x="1552553" y="9342712"/>
                            <a:ext cx="4114800" cy="697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8C671" w14:textId="4A4EB211" w:rsidR="00937AE6" w:rsidRPr="00D05936" w:rsidRDefault="00937AE6" w:rsidP="006940D9">
                              <w:pPr>
                                <w:pStyle w:val="FlyPage"/>
                                <w:spacing w:line="276" w:lineRule="auto"/>
                                <w:rPr>
                                  <w:color w:val="auto"/>
                                  <w:sz w:val="16"/>
                                  <w:szCs w:val="16"/>
                                </w:rPr>
                              </w:pPr>
                              <w:r w:rsidRPr="003C6149">
                                <w:rPr>
                                  <w:noProof/>
                                  <w:color w:val="auto"/>
                                  <w:sz w:val="16"/>
                                  <w:szCs w:val="16"/>
                                  <w:lang w:eastAsia="zh-CN"/>
                                </w:rPr>
                                <w:drawing>
                                  <wp:inline distT="0" distB="0" distL="0" distR="0" wp14:anchorId="633E0EED" wp14:editId="27E2BBE2">
                                    <wp:extent cx="3931285" cy="4823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1285" cy="48231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wps:wsp>
                        <wps:cNvPr id="24" name="Rectangle 47"/>
                        <wps:cNvSpPr>
                          <a:spLocks noChangeArrowheads="1"/>
                        </wps:cNvSpPr>
                        <wps:spPr bwMode="auto">
                          <a:xfrm>
                            <a:off x="0" y="3267075"/>
                            <a:ext cx="6850800" cy="6769163"/>
                          </a:xfrm>
                          <a:prstGeom prst="rect">
                            <a:avLst/>
                          </a:prstGeom>
                          <a:noFill/>
                          <a:ln w="19050">
                            <a:solidFill>
                              <a:srgbClr val="049CD5"/>
                            </a:solidFill>
                            <a:miter lim="800000"/>
                            <a:headEnd/>
                            <a:tailEnd/>
                          </a:ln>
                          <a:extLst/>
                        </wps:spPr>
                        <wps:bodyPr rot="0" vert="horz" wrap="square" lIns="91440" tIns="91440" rIns="91440" bIns="91440" anchor="t" anchorCtr="0" upright="1">
                          <a:noAutofit/>
                        </wps:bodyPr>
                      </wps:wsp>
                      <wps:wsp>
                        <wps:cNvPr id="25" name="Rectangle 47"/>
                        <wps:cNvSpPr>
                          <a:spLocks noChangeArrowheads="1"/>
                        </wps:cNvSpPr>
                        <wps:spPr bwMode="auto">
                          <a:xfrm>
                            <a:off x="0" y="0"/>
                            <a:ext cx="6850800" cy="3046753"/>
                          </a:xfrm>
                          <a:prstGeom prst="rect">
                            <a:avLst/>
                          </a:prstGeom>
                          <a:noFill/>
                          <a:ln w="19050">
                            <a:solidFill>
                              <a:srgbClr val="049CD5"/>
                            </a:solidFill>
                          </a:ln>
                          <a:extLst/>
                        </wps:spPr>
                        <wps:bodyPr rot="0" vert="horz" wrap="square" lIns="91440" tIns="91440" rIns="91440" bIns="91440" anchor="t" anchorCtr="0" upright="1">
                          <a:noAutofit/>
                        </wps:bodyPr>
                      </wps:wsp>
                      <wps:wsp>
                        <wps:cNvPr id="27" name="Text Box 48"/>
                        <wps:cNvSpPr txBox="1">
                          <a:spLocks noChangeArrowheads="1"/>
                        </wps:cNvSpPr>
                        <wps:spPr bwMode="auto">
                          <a:xfrm>
                            <a:off x="2495550" y="1082080"/>
                            <a:ext cx="4345200" cy="1965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FFFD2" w14:textId="77777777" w:rsidR="00937AE6" w:rsidRPr="00E37013" w:rsidRDefault="00937AE6" w:rsidP="000772D1">
                              <w:pPr>
                                <w:autoSpaceDE w:val="0"/>
                                <w:autoSpaceDN w:val="0"/>
                                <w:adjustRightInd w:val="0"/>
                                <w:spacing w:before="0" w:after="0" w:line="240" w:lineRule="auto"/>
                                <w:rPr>
                                  <w:rFonts w:cs="Arial"/>
                                  <w:b/>
                                  <w:color w:val="049DD6"/>
                                  <w:sz w:val="22"/>
                                  <w:szCs w:val="22"/>
                                  <w:lang w:val="en-US" w:eastAsia="en-GB"/>
                                </w:rPr>
                              </w:pPr>
                              <w:r w:rsidRPr="00E37013">
                                <w:rPr>
                                  <w:rFonts w:cs="Arial"/>
                                  <w:b/>
                                  <w:color w:val="049DD6"/>
                                  <w:sz w:val="22"/>
                                  <w:szCs w:val="22"/>
                                  <w:lang w:val="en-US" w:eastAsia="en-GB"/>
                                </w:rPr>
                                <w:t>Governance, Social Development, Conflict and Humanitarian</w:t>
                              </w:r>
                            </w:p>
                            <w:p w14:paraId="7F1BFF26" w14:textId="3E25E3D2" w:rsidR="00937AE6" w:rsidRPr="000772D1" w:rsidRDefault="00937AE6" w:rsidP="000772D1">
                              <w:pPr>
                                <w:autoSpaceDE w:val="0"/>
                                <w:autoSpaceDN w:val="0"/>
                                <w:adjustRightInd w:val="0"/>
                                <w:spacing w:before="0" w:after="0" w:line="240" w:lineRule="auto"/>
                                <w:rPr>
                                  <w:rFonts w:cs="Arial"/>
                                  <w:b/>
                                  <w:color w:val="049DD6"/>
                                  <w:sz w:val="22"/>
                                  <w:szCs w:val="22"/>
                                  <w:lang w:val="en-US" w:eastAsia="en-GB"/>
                                </w:rPr>
                              </w:pPr>
                              <w:r w:rsidRPr="000772D1">
                                <w:rPr>
                                  <w:rFonts w:cs="Arial"/>
                                  <w:b/>
                                  <w:color w:val="049DD6"/>
                                  <w:sz w:val="22"/>
                                  <w:szCs w:val="22"/>
                                  <w:lang w:val="en-US" w:eastAsia="en-GB"/>
                                </w:rPr>
                                <w:t>PEAKS Consortium led by Coffey International Development</w:t>
                              </w:r>
                            </w:p>
                            <w:p w14:paraId="746F5F66" w14:textId="77777777" w:rsidR="00937AE6" w:rsidRPr="000772D1" w:rsidRDefault="00937AE6" w:rsidP="000772D1">
                              <w:pPr>
                                <w:autoSpaceDE w:val="0"/>
                                <w:autoSpaceDN w:val="0"/>
                                <w:adjustRightInd w:val="0"/>
                                <w:spacing w:before="0" w:after="0" w:line="240" w:lineRule="auto"/>
                                <w:rPr>
                                  <w:rFonts w:cs="Arial"/>
                                  <w:b/>
                                  <w:color w:val="049DD6"/>
                                  <w:sz w:val="22"/>
                                  <w:szCs w:val="22"/>
                                  <w:lang w:val="en-US" w:eastAsia="en-GB"/>
                                </w:rPr>
                              </w:pPr>
                            </w:p>
                            <w:p w14:paraId="1F3B3654" w14:textId="50C36E68" w:rsidR="00937AE6" w:rsidRPr="000772D1" w:rsidRDefault="00937AE6" w:rsidP="000772D1">
                              <w:pPr>
                                <w:autoSpaceDE w:val="0"/>
                                <w:autoSpaceDN w:val="0"/>
                                <w:adjustRightInd w:val="0"/>
                                <w:spacing w:before="0" w:after="0" w:line="240" w:lineRule="auto"/>
                                <w:rPr>
                                  <w:rFonts w:cs="Arial"/>
                                  <w:color w:val="049DD6"/>
                                  <w:sz w:val="56"/>
                                  <w:szCs w:val="56"/>
                                  <w:lang w:val="en-US" w:eastAsia="en-GB"/>
                                </w:rPr>
                              </w:pPr>
                              <w:r w:rsidRPr="000772D1">
                                <w:rPr>
                                  <w:rFonts w:cs="Arial"/>
                                  <w:sz w:val="56"/>
                                  <w:szCs w:val="56"/>
                                  <w:lang w:val="en-US" w:eastAsia="en-GB"/>
                                </w:rPr>
                                <w:t>Draft Mid-Term Review</w:t>
                              </w:r>
                            </w:p>
                            <w:p w14:paraId="5B45BEE2" w14:textId="77777777" w:rsidR="00937AE6" w:rsidRPr="000772D1" w:rsidRDefault="00937AE6" w:rsidP="00CC2991">
                              <w:pPr>
                                <w:spacing w:line="240" w:lineRule="auto"/>
                                <w:rPr>
                                  <w:szCs w:val="20"/>
                                </w:rPr>
                              </w:pPr>
                              <w:r w:rsidRPr="000772D1">
                                <w:rPr>
                                  <w:szCs w:val="20"/>
                                </w:rPr>
                                <w:t xml:space="preserve">Mid Term Review of Phase II of Sharing and Learning on Community Based Disaster Management in Asia Programme </w:t>
                              </w:r>
                            </w:p>
                            <w:p w14:paraId="6AB14B28" w14:textId="6F8EA1CD" w:rsidR="00937AE6" w:rsidRPr="00A04A70" w:rsidRDefault="00937AE6" w:rsidP="00CC2991">
                              <w:pPr>
                                <w:rPr>
                                  <w:color w:val="DB5520"/>
                                </w:rPr>
                              </w:pP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9" o:spid="_x0000_s1031" style="position:absolute;margin-left:-15.55pt;margin-top:-59.05pt;width:539.4pt;height:790.5pt;z-index:251673600;mso-width-relative:margin;mso-height-relative:margin" coordsize="68508,100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">
                <v:shape id="_x0000_s1032" type="#_x0000_t202" style="position:absolute;left:24955;top:37909;width:41148;height:2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aqr8A&#10;AADbAAAADwAAAGRycy9kb3ducmV2LnhtbERPy4rCMBTdC/5DuAPuNB1hxlKNIsrAbH2A22tzbYrJ&#10;TWli2/HrzUKY5eG8V5vBWdFRG2rPCj5nGQji0uuaKwXn0880BxEiskbrmRT8UYDNejxaYaF9zwfq&#10;jrESKYRDgQpMjE0hZSgNOQwz3xAn7uZbhzHBtpK6xT6FOyvnWfYtHdacGgw2tDNU3o8Pp6B8Pvb5&#10;rr52/XNxWVwHY79ubJWafAzbJYhIQ/wXv92/WsE8rU9f0g+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htqqvwAAANsAAAAPAAAAAAAAAAAAAAAAAJgCAABkcnMvZG93bnJl&#10;di54bWxQSwUGAAAAAAQABAD1AAAAhAMAAAAA&#10;" filled="f" stroked="f">
                  <v:textbox inset=",7.2pt,,7.2pt">
                    <w:txbxContent>
                      <w:p w14:paraId="05EBB8DE" w14:textId="77777777" w:rsidR="00937AE6" w:rsidRPr="00D05936" w:rsidRDefault="00937AE6" w:rsidP="003C6149">
                        <w:pPr>
                          <w:pStyle w:val="FlyPage"/>
                          <w:rPr>
                            <w:color w:val="auto"/>
                          </w:rPr>
                        </w:pPr>
                        <w:r>
                          <w:rPr>
                            <w:color w:val="auto"/>
                          </w:rPr>
                          <w:t>Client: DFID</w:t>
                        </w:r>
                      </w:p>
                      <w:p w14:paraId="3F1FCD81" w14:textId="0D96804C" w:rsidR="00937AE6" w:rsidRDefault="00937AE6" w:rsidP="000772D1">
                        <w:pPr>
                          <w:pStyle w:val="FlyPage"/>
                          <w:rPr>
                            <w:color w:val="auto"/>
                          </w:rPr>
                        </w:pPr>
                        <w:r>
                          <w:rPr>
                            <w:color w:val="auto"/>
                          </w:rPr>
                          <w:t xml:space="preserve">Project Title: </w:t>
                        </w:r>
                        <w:r w:rsidRPr="000772D1">
                          <w:rPr>
                            <w:rStyle w:val="SubtleEmphasis"/>
                            <w:i w:val="0"/>
                            <w:color w:val="auto"/>
                            <w:szCs w:val="20"/>
                          </w:rPr>
                          <w:t>Mid-Term Review of</w:t>
                        </w:r>
                        <w:r>
                          <w:rPr>
                            <w:rStyle w:val="SubtleEmphasis"/>
                            <w:i w:val="0"/>
                            <w:iCs w:val="0"/>
                            <w:color w:val="auto"/>
                          </w:rPr>
                          <w:t xml:space="preserve"> </w:t>
                        </w:r>
                        <w:r w:rsidRPr="000772D1">
                          <w:rPr>
                            <w:rStyle w:val="SubtleEmphasis"/>
                            <w:i w:val="0"/>
                            <w:color w:val="auto"/>
                            <w:szCs w:val="20"/>
                          </w:rPr>
                          <w:t xml:space="preserve">Phase II </w:t>
                        </w:r>
                        <w:r w:rsidRPr="000772D1">
                          <w:rPr>
                            <w:rStyle w:val="SubtleEmphasis"/>
                            <w:i w:val="0"/>
                            <w:color w:val="auto"/>
                            <w:szCs w:val="20"/>
                            <w:lang w:eastAsia="zh-CN"/>
                          </w:rPr>
                          <w:t xml:space="preserve">of </w:t>
                        </w:r>
                        <w:r w:rsidRPr="000772D1">
                          <w:rPr>
                            <w:rStyle w:val="SubtleEmphasis"/>
                            <w:i w:val="0"/>
                            <w:color w:val="auto"/>
                            <w:szCs w:val="20"/>
                          </w:rPr>
                          <w:t>Sharing and Learning on</w:t>
                        </w:r>
                        <w:r w:rsidRPr="000772D1">
                          <w:rPr>
                            <w:rStyle w:val="SubtleEmphasis"/>
                            <w:i w:val="0"/>
                            <w:color w:val="auto"/>
                            <w:szCs w:val="20"/>
                            <w:lang w:eastAsia="zh-CN"/>
                          </w:rPr>
                          <w:t xml:space="preserve"> </w:t>
                        </w:r>
                        <w:r w:rsidRPr="000772D1">
                          <w:rPr>
                            <w:rStyle w:val="SubtleEmphasis"/>
                            <w:i w:val="0"/>
                            <w:color w:val="auto"/>
                            <w:szCs w:val="20"/>
                          </w:rPr>
                          <w:t>Community Based Disaster Management in Asia Programme</w:t>
                        </w:r>
                      </w:p>
                      <w:p w14:paraId="61C49EE0" w14:textId="4F0FEB37" w:rsidR="00937AE6" w:rsidRPr="00D05936" w:rsidRDefault="00937AE6" w:rsidP="000772D1">
                        <w:pPr>
                          <w:pStyle w:val="FlyPage"/>
                          <w:rPr>
                            <w:color w:val="auto"/>
                          </w:rPr>
                        </w:pPr>
                        <w:r>
                          <w:rPr>
                            <w:color w:val="auto"/>
                          </w:rPr>
                          <w:t>Prepared by: John Cosgrave and Jianping Yan</w:t>
                        </w:r>
                      </w:p>
                      <w:p w14:paraId="185FDE04" w14:textId="77777777" w:rsidR="00937AE6" w:rsidRDefault="00937AE6" w:rsidP="003C6149">
                        <w:pPr>
                          <w:pStyle w:val="FlyPage"/>
                          <w:rPr>
                            <w:color w:val="auto"/>
                          </w:rPr>
                        </w:pPr>
                      </w:p>
                      <w:p w14:paraId="421B91D3" w14:textId="1B26C98E" w:rsidR="00937AE6" w:rsidRPr="00D05936" w:rsidRDefault="00937AE6" w:rsidP="003C6149">
                        <w:pPr>
                          <w:pStyle w:val="FlyPage"/>
                          <w:rPr>
                            <w:color w:val="auto"/>
                          </w:rPr>
                        </w:pPr>
                        <w:r>
                          <w:rPr>
                            <w:color w:val="auto"/>
                          </w:rPr>
                          <w:t>December 2016</w:t>
                        </w:r>
                      </w:p>
                      <w:p w14:paraId="36B61BD4" w14:textId="77777777" w:rsidR="00937AE6" w:rsidRPr="00D05936" w:rsidRDefault="00937AE6" w:rsidP="003C6149">
                        <w:pPr>
                          <w:pStyle w:val="FlyPage"/>
                          <w:rPr>
                            <w:color w:val="auto"/>
                          </w:rPr>
                        </w:pPr>
                      </w:p>
                      <w:p w14:paraId="03565522" w14:textId="77777777" w:rsidR="00937AE6" w:rsidRPr="00D05936" w:rsidRDefault="00937AE6" w:rsidP="003C6149">
                        <w:pPr>
                          <w:pStyle w:val="FlyPage"/>
                          <w:rPr>
                            <w:color w:val="auto"/>
                          </w:rPr>
                        </w:pPr>
                        <w:r w:rsidRPr="00D05936">
                          <w:rPr>
                            <w:color w:val="auto"/>
                          </w:rPr>
                          <w:t>Coffey International Development Ltd</w:t>
                        </w:r>
                      </w:p>
                      <w:p w14:paraId="220CA6E9" w14:textId="77777777" w:rsidR="00937AE6" w:rsidRPr="00D05936" w:rsidRDefault="00937AE6" w:rsidP="003C6149">
                        <w:pPr>
                          <w:pStyle w:val="FlyPage"/>
                          <w:spacing w:line="276" w:lineRule="auto"/>
                          <w:rPr>
                            <w:color w:val="auto"/>
                            <w:sz w:val="16"/>
                            <w:szCs w:val="16"/>
                          </w:rPr>
                        </w:pPr>
                        <w:r w:rsidRPr="00D05936">
                          <w:rPr>
                            <w:color w:val="auto"/>
                            <w:sz w:val="16"/>
                            <w:szCs w:val="16"/>
                          </w:rPr>
                          <w:t>The Malthouse 1 Northfield Road Reading Berkshire RG1 8AH United Kingdom</w:t>
                        </w:r>
                      </w:p>
                      <w:p w14:paraId="5A6BFCE7" w14:textId="77777777" w:rsidR="00937AE6" w:rsidRPr="00D05936" w:rsidRDefault="00937AE6" w:rsidP="003C6149">
                        <w:pPr>
                          <w:pStyle w:val="FlyPage"/>
                          <w:spacing w:line="276" w:lineRule="auto"/>
                          <w:rPr>
                            <w:color w:val="auto"/>
                            <w:sz w:val="16"/>
                            <w:szCs w:val="16"/>
                          </w:rPr>
                        </w:pPr>
                        <w:r w:rsidRPr="00D05936">
                          <w:rPr>
                            <w:color w:val="auto"/>
                            <w:sz w:val="16"/>
                            <w:szCs w:val="16"/>
                          </w:rPr>
                          <w:t xml:space="preserve">T (+44) (0) 1189 566 066 F (+44) (0) 1189 576 066 </w:t>
                        </w:r>
                        <w:hyperlink r:id="rId15" w:history="1">
                          <w:r w:rsidRPr="00D05936">
                            <w:rPr>
                              <w:color w:val="auto"/>
                              <w:sz w:val="16"/>
                              <w:szCs w:val="16"/>
                            </w:rPr>
                            <w:t>www.coffey.com</w:t>
                          </w:r>
                        </w:hyperlink>
                        <w:r>
                          <w:rPr>
                            <w:color w:val="auto"/>
                            <w:sz w:val="16"/>
                            <w:szCs w:val="16"/>
                          </w:rPr>
                          <w:t xml:space="preserve"> </w:t>
                        </w:r>
                      </w:p>
                      <w:p w14:paraId="7BD215F6" w14:textId="77777777" w:rsidR="00937AE6" w:rsidRPr="00D05936" w:rsidRDefault="00937AE6" w:rsidP="003C6149">
                        <w:pPr>
                          <w:pStyle w:val="FlyPage"/>
                          <w:spacing w:line="276" w:lineRule="auto"/>
                          <w:rPr>
                            <w:color w:val="auto"/>
                            <w:sz w:val="16"/>
                            <w:szCs w:val="16"/>
                          </w:rPr>
                        </w:pPr>
                        <w:r w:rsidRPr="00D05936">
                          <w:rPr>
                            <w:color w:val="auto"/>
                            <w:sz w:val="16"/>
                            <w:szCs w:val="16"/>
                          </w:rPr>
                          <w:t>Registered Office: 1 Northfield Road Reading Berkshire RG1 8AH United Kingdom</w:t>
                        </w:r>
                      </w:p>
                      <w:p w14:paraId="45A17BB9" w14:textId="77777777" w:rsidR="00937AE6" w:rsidRPr="00D05936" w:rsidRDefault="00937AE6" w:rsidP="003C6149">
                        <w:pPr>
                          <w:pStyle w:val="FlyPage"/>
                          <w:spacing w:line="276" w:lineRule="auto"/>
                          <w:rPr>
                            <w:color w:val="auto"/>
                            <w:sz w:val="16"/>
                            <w:szCs w:val="16"/>
                          </w:rPr>
                        </w:pPr>
                        <w:r w:rsidRPr="00D05936">
                          <w:rPr>
                            <w:color w:val="auto"/>
                            <w:sz w:val="16"/>
                            <w:szCs w:val="16"/>
                          </w:rPr>
                          <w:t>Registered in England No. 3799145 Vat Number: GB 724 5309 45</w:t>
                        </w:r>
                      </w:p>
                      <w:p w14:paraId="7B6CAAF7" w14:textId="4E3943D2" w:rsidR="00937AE6" w:rsidRPr="00D05936" w:rsidRDefault="00937AE6" w:rsidP="006940D9">
                        <w:pPr>
                          <w:pStyle w:val="FlyPage"/>
                          <w:spacing w:line="276" w:lineRule="auto"/>
                          <w:rPr>
                            <w:color w:val="auto"/>
                            <w:sz w:val="16"/>
                            <w:szCs w:val="16"/>
                          </w:rPr>
                        </w:pPr>
                      </w:p>
                    </w:txbxContent>
                  </v:textbox>
                </v:shape>
                <v:shape id="_x0000_s1033" type="#_x0000_t202" style="position:absolute;left:15525;top:93427;width:41148;height:6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E3cMA&#10;AADbAAAADwAAAGRycy9kb3ducmV2LnhtbESPQWvCQBSE74X+h+UJ3upGpSppNlIsBa9qoddn9pkN&#10;3X0bsmsS/fVuodDjMDPfMMV2dFb01IXGs4L5LANBXHndcK3g6/T5sgERIrJG65kU3CjAtnx+KjDX&#10;fuAD9cdYiwThkKMCE2ObSxkqQw7DzLfEybv4zmFMsqul7nBIcGflIstW0mHDacFgSztD1c/x6hRU&#10;9+vHZtec++G+/l6fR2NfL2yVmk7G9zcQkcb4H/5r77WCxRJ+v6QfI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RE3cMAAADbAAAADwAAAAAAAAAAAAAAAACYAgAAZHJzL2Rv&#10;d25yZXYueG1sUEsFBgAAAAAEAAQA9QAAAIgDAAAAAA==&#10;" filled="f" stroked="f">
                  <v:textbox inset=",7.2pt,,7.2pt">
                    <w:txbxContent>
                      <w:p w14:paraId="3418C671" w14:textId="4A4EB211" w:rsidR="00937AE6" w:rsidRPr="00D05936" w:rsidRDefault="00937AE6" w:rsidP="006940D9">
                        <w:pPr>
                          <w:pStyle w:val="FlyPage"/>
                          <w:spacing w:line="276" w:lineRule="auto"/>
                          <w:rPr>
                            <w:color w:val="auto"/>
                            <w:sz w:val="16"/>
                            <w:szCs w:val="16"/>
                          </w:rPr>
                        </w:pPr>
                        <w:r w:rsidRPr="003C6149">
                          <w:rPr>
                            <w:noProof/>
                            <w:color w:val="auto"/>
                            <w:sz w:val="16"/>
                            <w:szCs w:val="16"/>
                            <w:lang w:eastAsia="zh-CN"/>
                          </w:rPr>
                          <w:drawing>
                            <wp:inline distT="0" distB="0" distL="0" distR="0" wp14:anchorId="633E0EED" wp14:editId="27E2BBE2">
                              <wp:extent cx="3931285" cy="4823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1285" cy="482310"/>
                                      </a:xfrm>
                                      <a:prstGeom prst="rect">
                                        <a:avLst/>
                                      </a:prstGeom>
                                      <a:noFill/>
                                      <a:ln>
                                        <a:noFill/>
                                      </a:ln>
                                    </pic:spPr>
                                  </pic:pic>
                                </a:graphicData>
                              </a:graphic>
                            </wp:inline>
                          </w:drawing>
                        </w:r>
                      </w:p>
                    </w:txbxContent>
                  </v:textbox>
                </v:shape>
                <v:rect id="Rectangle 47" o:spid="_x0000_s1034" style="position:absolute;top:32670;width:68508;height:67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VBcYA&#10;AADbAAAADwAAAGRycy9kb3ducmV2LnhtbESPQWvCQBSE74L/YXmFXqRuKqIlzUakoIinag2lt2f2&#10;NUnNvg3ZrUn99W5B8DjMzDdMsuhNLc7UusqygudxBII4t7riQsHhY/X0AsJ5ZI21ZVLwRw4W6XCQ&#10;YKxtxzs6730hAoRdjApK75tYSpeXZNCNbUMcvG/bGvRBtoXULXYBbmo5iaKZNFhxWCixobeS8tP+&#10;1yhYbjv/fllvj3L9FX3Os9Hqpz9mSj0+9MtXEJ56fw/f2hutYDKF/y/hB8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vVBcYAAADbAAAADwAAAAAAAAAAAAAAAACYAgAAZHJz&#10;L2Rvd25yZXYueG1sUEsFBgAAAAAEAAQA9QAAAIsDAAAAAA==&#10;" filled="f" strokecolor="#049cd5" strokeweight="1.5pt">
                  <v:textbox inset=",7.2pt,,7.2pt"/>
                </v:rect>
                <v:rect id="Rectangle 47" o:spid="_x0000_s1035" style="position:absolute;width:68508;height:30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wnsYA&#10;AADbAAAADwAAAGRycy9kb3ducmV2LnhtbESPQWvCQBSE74L/YXmFXqRuKqglzUakoIinag2lt2f2&#10;NUnNvg3ZrUn99W5B8DjMzDdMsuhNLc7UusqygudxBII4t7riQsHhY/X0AsJ5ZI21ZVLwRw4W6XCQ&#10;YKxtxzs6730hAoRdjApK75tYSpeXZNCNbUMcvG/bGvRBtoXULXYBbmo5iaKZNFhxWCixobeS8tP+&#10;1yhYbjv/fllvj3L9FX3Os9Hqpz9mSj0+9MtXEJ56fw/f2hutYDKF/y/hB8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dwnsYAAADbAAAADwAAAAAAAAAAAAAAAACYAgAAZHJz&#10;L2Rvd25yZXYueG1sUEsFBgAAAAAEAAQA9QAAAIsDAAAAAA==&#10;" filled="f" strokecolor="#049cd5" strokeweight="1.5pt">
                  <v:textbox inset=",7.2pt,,7.2pt"/>
                </v:rect>
                <v:shape id="Text Box 48" o:spid="_x0000_s1036" type="#_x0000_t202" style="position:absolute;left:24955;top:10820;width:43452;height:19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C3sEA&#10;AADbAAAADwAAAGRycy9kb3ducmV2LnhtbESPQYvCMBSE7wv+h/AEb2u6glaqURZF8Lrugtdn82yK&#10;yUtpYlv99RthYY/DzHzDrLeDs6KjNtSeFXxMMxDEpdc1Vwp+vg/vSxAhImu0nknBgwJsN6O3NRba&#10;9/xF3SlWIkE4FKjAxNgUUobSkMMw9Q1x8q6+dRiTbCupW+wT3Fk5y7KFdFhzWjDY0M5QeTvdnYLy&#10;ed8vd/Wl65/5Ob8Mxs6vbJWajIfPFYhIQ/wP/7WPWsEsh9eX9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vQt7BAAAA2wAAAA8AAAAAAAAAAAAAAAAAmAIAAGRycy9kb3du&#10;cmV2LnhtbFBLBQYAAAAABAAEAPUAAACGAwAAAAA=&#10;" filled="f" stroked="f">
                  <v:textbox inset=",7.2pt,,7.2pt">
                    <w:txbxContent>
                      <w:p w14:paraId="3D9FFFD2" w14:textId="77777777" w:rsidR="00937AE6" w:rsidRPr="00E37013" w:rsidRDefault="00937AE6" w:rsidP="000772D1">
                        <w:pPr>
                          <w:autoSpaceDE w:val="0"/>
                          <w:autoSpaceDN w:val="0"/>
                          <w:adjustRightInd w:val="0"/>
                          <w:spacing w:before="0" w:after="0" w:line="240" w:lineRule="auto"/>
                          <w:rPr>
                            <w:rFonts w:cs="Arial"/>
                            <w:b/>
                            <w:color w:val="049DD6"/>
                            <w:sz w:val="22"/>
                            <w:szCs w:val="22"/>
                            <w:lang w:val="en-US" w:eastAsia="en-GB"/>
                          </w:rPr>
                        </w:pPr>
                        <w:r w:rsidRPr="00E37013">
                          <w:rPr>
                            <w:rFonts w:cs="Arial"/>
                            <w:b/>
                            <w:color w:val="049DD6"/>
                            <w:sz w:val="22"/>
                            <w:szCs w:val="22"/>
                            <w:lang w:val="en-US" w:eastAsia="en-GB"/>
                          </w:rPr>
                          <w:t>Governance, Social Development, Conflict and Humanitarian</w:t>
                        </w:r>
                      </w:p>
                      <w:p w14:paraId="7F1BFF26" w14:textId="3E25E3D2" w:rsidR="00937AE6" w:rsidRPr="000772D1" w:rsidRDefault="00937AE6" w:rsidP="000772D1">
                        <w:pPr>
                          <w:autoSpaceDE w:val="0"/>
                          <w:autoSpaceDN w:val="0"/>
                          <w:adjustRightInd w:val="0"/>
                          <w:spacing w:before="0" w:after="0" w:line="240" w:lineRule="auto"/>
                          <w:rPr>
                            <w:rFonts w:cs="Arial"/>
                            <w:b/>
                            <w:color w:val="049DD6"/>
                            <w:sz w:val="22"/>
                            <w:szCs w:val="22"/>
                            <w:lang w:val="en-US" w:eastAsia="en-GB"/>
                          </w:rPr>
                        </w:pPr>
                        <w:r w:rsidRPr="000772D1">
                          <w:rPr>
                            <w:rFonts w:cs="Arial"/>
                            <w:b/>
                            <w:color w:val="049DD6"/>
                            <w:sz w:val="22"/>
                            <w:szCs w:val="22"/>
                            <w:lang w:val="en-US" w:eastAsia="en-GB"/>
                          </w:rPr>
                          <w:t>PEAKS Consortium led by Coffey International Development</w:t>
                        </w:r>
                      </w:p>
                      <w:p w14:paraId="746F5F66" w14:textId="77777777" w:rsidR="00937AE6" w:rsidRPr="000772D1" w:rsidRDefault="00937AE6" w:rsidP="000772D1">
                        <w:pPr>
                          <w:autoSpaceDE w:val="0"/>
                          <w:autoSpaceDN w:val="0"/>
                          <w:adjustRightInd w:val="0"/>
                          <w:spacing w:before="0" w:after="0" w:line="240" w:lineRule="auto"/>
                          <w:rPr>
                            <w:rFonts w:cs="Arial"/>
                            <w:b/>
                            <w:color w:val="049DD6"/>
                            <w:sz w:val="22"/>
                            <w:szCs w:val="22"/>
                            <w:lang w:val="en-US" w:eastAsia="en-GB"/>
                          </w:rPr>
                        </w:pPr>
                      </w:p>
                      <w:p w14:paraId="1F3B3654" w14:textId="50C36E68" w:rsidR="00937AE6" w:rsidRPr="000772D1" w:rsidRDefault="00937AE6" w:rsidP="000772D1">
                        <w:pPr>
                          <w:autoSpaceDE w:val="0"/>
                          <w:autoSpaceDN w:val="0"/>
                          <w:adjustRightInd w:val="0"/>
                          <w:spacing w:before="0" w:after="0" w:line="240" w:lineRule="auto"/>
                          <w:rPr>
                            <w:rFonts w:cs="Arial"/>
                            <w:color w:val="049DD6"/>
                            <w:sz w:val="56"/>
                            <w:szCs w:val="56"/>
                            <w:lang w:val="en-US" w:eastAsia="en-GB"/>
                          </w:rPr>
                        </w:pPr>
                        <w:r w:rsidRPr="000772D1">
                          <w:rPr>
                            <w:rFonts w:cs="Arial"/>
                            <w:sz w:val="56"/>
                            <w:szCs w:val="56"/>
                            <w:lang w:val="en-US" w:eastAsia="en-GB"/>
                          </w:rPr>
                          <w:t>Draft Mid-Term Review</w:t>
                        </w:r>
                      </w:p>
                      <w:p w14:paraId="5B45BEE2" w14:textId="77777777" w:rsidR="00937AE6" w:rsidRPr="000772D1" w:rsidRDefault="00937AE6" w:rsidP="00CC2991">
                        <w:pPr>
                          <w:spacing w:line="240" w:lineRule="auto"/>
                          <w:rPr>
                            <w:szCs w:val="20"/>
                          </w:rPr>
                        </w:pPr>
                        <w:r w:rsidRPr="000772D1">
                          <w:rPr>
                            <w:szCs w:val="20"/>
                          </w:rPr>
                          <w:t xml:space="preserve">Mid Term Review of Phase II of Sharing and Learning on Community Based Disaster Management in Asia Programme </w:t>
                        </w:r>
                      </w:p>
                      <w:p w14:paraId="6AB14B28" w14:textId="6F8EA1CD" w:rsidR="00937AE6" w:rsidRPr="00A04A70" w:rsidRDefault="00937AE6" w:rsidP="00CC2991">
                        <w:pPr>
                          <w:rPr>
                            <w:color w:val="DB5520"/>
                          </w:rPr>
                        </w:pPr>
                      </w:p>
                    </w:txbxContent>
                  </v:textbox>
                </v:shape>
                <w10:anchorlock/>
              </v:group>
            </w:pict>
          </mc:Fallback>
        </mc:AlternateContent>
      </w:r>
    </w:p>
    <w:p w14:paraId="22A5FE6A" w14:textId="6B6DE7D0" w:rsidR="006940D9" w:rsidRDefault="000772D1" w:rsidP="006940D9">
      <w:pPr>
        <w:sectPr w:rsidR="006940D9" w:rsidSect="00D26456">
          <w:pgSz w:w="11906" w:h="16838" w:code="9"/>
          <w:pgMar w:top="1673" w:right="851" w:bottom="1701" w:left="851" w:header="851" w:footer="680" w:gutter="0"/>
          <w:cols w:space="708"/>
          <w:titlePg/>
          <w:docGrid w:linePitch="360"/>
        </w:sectPr>
      </w:pPr>
      <w:r>
        <w:rPr>
          <w:noProof/>
          <w:lang w:eastAsia="zh-CN"/>
        </w:rPr>
        <mc:AlternateContent>
          <mc:Choice Requires="wps">
            <w:drawing>
              <wp:anchor distT="0" distB="0" distL="114300" distR="114300" simplePos="0" relativeHeight="251682816" behindDoc="0" locked="0" layoutInCell="1" allowOverlap="1" wp14:anchorId="7262F472" wp14:editId="302DB196">
                <wp:simplePos x="0" y="0"/>
                <wp:positionH relativeFrom="column">
                  <wp:posOffset>2296007</wp:posOffset>
                </wp:positionH>
                <wp:positionV relativeFrom="paragraph">
                  <wp:posOffset>5173345</wp:posOffset>
                </wp:positionV>
                <wp:extent cx="4266938" cy="2124427"/>
                <wp:effectExtent l="0" t="0" r="0" b="0"/>
                <wp:wrapNone/>
                <wp:docPr id="2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6938" cy="2124427"/>
                        </a:xfrm>
                        <a:prstGeom prst="rect">
                          <a:avLst/>
                        </a:prstGeom>
                        <a:solidFill>
                          <a:schemeClr val="bg1"/>
                        </a:solidFill>
                        <a:ln>
                          <a:noFill/>
                        </a:ln>
                        <a:extLst/>
                      </wps:spPr>
                      <wps:txbx>
                        <w:txbxContent>
                          <w:p w14:paraId="54DCA901" w14:textId="77777777" w:rsidR="00937AE6" w:rsidRDefault="00937AE6" w:rsidP="000772D1">
                            <w:pPr>
                              <w:pStyle w:val="CoffeyParagraphList"/>
                              <w:numPr>
                                <w:ilvl w:val="0"/>
                                <w:numId w:val="0"/>
                              </w:numPr>
                              <w:rPr>
                                <w:rFonts w:eastAsiaTheme="minorHAnsi" w:cstheme="minorBidi"/>
                                <w:color w:val="049CD5" w:themeColor="accent2"/>
                                <w:lang w:val="en-US"/>
                              </w:rPr>
                            </w:pPr>
                          </w:p>
                          <w:p w14:paraId="304C7D08" w14:textId="77777777" w:rsidR="00937AE6" w:rsidRPr="00CE5F90" w:rsidRDefault="00937AE6" w:rsidP="000772D1">
                            <w:pPr>
                              <w:pStyle w:val="CoffeyParagraph"/>
                              <w:rPr>
                                <w:color w:val="049CD5" w:themeColor="accent2"/>
                                <w:lang w:val="en-US"/>
                              </w:rPr>
                            </w:pPr>
                            <w:r w:rsidRPr="00CE5F90">
                              <w:rPr>
                                <w:rFonts w:eastAsiaTheme="minorHAnsi"/>
                                <w:color w:val="049CD5" w:themeColor="accent2"/>
                              </w:rPr>
                              <w:t>This document has been approved for submission by Coffey’s Project Director, based on a review of satisfactory adherence to our policies on:</w:t>
                            </w:r>
                          </w:p>
                          <w:p w14:paraId="01656471" w14:textId="77777777" w:rsidR="00937AE6" w:rsidRPr="00CE5F90" w:rsidRDefault="00937AE6" w:rsidP="000772D1">
                            <w:pPr>
                              <w:pStyle w:val="CoffeyBullet1"/>
                              <w:spacing w:before="0" w:after="0" w:line="240" w:lineRule="atLeast"/>
                              <w:rPr>
                                <w:color w:val="049CD5" w:themeColor="accent2"/>
                              </w:rPr>
                            </w:pPr>
                            <w:r w:rsidRPr="00CE5F90">
                              <w:rPr>
                                <w:color w:val="049CD5" w:themeColor="accent2"/>
                              </w:rPr>
                              <w:t>Quality management</w:t>
                            </w:r>
                          </w:p>
                          <w:p w14:paraId="29CAEFEF" w14:textId="77777777" w:rsidR="00937AE6" w:rsidRPr="00CE5F90" w:rsidRDefault="00937AE6" w:rsidP="000772D1">
                            <w:pPr>
                              <w:pStyle w:val="CoffeyBullet1"/>
                              <w:spacing w:before="0" w:after="0" w:line="240" w:lineRule="atLeast"/>
                              <w:rPr>
                                <w:color w:val="049CD5" w:themeColor="accent2"/>
                              </w:rPr>
                            </w:pPr>
                            <w:proofErr w:type="spellStart"/>
                            <w:r w:rsidRPr="00CE5F90">
                              <w:rPr>
                                <w:color w:val="049CD5" w:themeColor="accent2"/>
                              </w:rPr>
                              <w:t>HSSE</w:t>
                            </w:r>
                            <w:proofErr w:type="spellEnd"/>
                            <w:r w:rsidRPr="00CE5F90">
                              <w:rPr>
                                <w:color w:val="049CD5" w:themeColor="accent2"/>
                              </w:rPr>
                              <w:t xml:space="preserve"> and risk management</w:t>
                            </w:r>
                          </w:p>
                          <w:p w14:paraId="69637618" w14:textId="77777777" w:rsidR="00937AE6" w:rsidRPr="00CE5F90" w:rsidRDefault="00937AE6" w:rsidP="000772D1">
                            <w:pPr>
                              <w:pStyle w:val="CoffeyBullet1"/>
                              <w:spacing w:before="0" w:after="0" w:line="240" w:lineRule="atLeast"/>
                              <w:rPr>
                                <w:color w:val="049CD5" w:themeColor="accent2"/>
                              </w:rPr>
                            </w:pPr>
                            <w:r w:rsidRPr="00CE5F90">
                              <w:rPr>
                                <w:color w:val="049CD5" w:themeColor="accent2"/>
                              </w:rPr>
                              <w:t>Financial management and Value for Money (</w:t>
                            </w:r>
                            <w:proofErr w:type="spellStart"/>
                            <w:r w:rsidRPr="00CE5F90">
                              <w:rPr>
                                <w:color w:val="049CD5" w:themeColor="accent2"/>
                              </w:rPr>
                              <w:t>VfM</w:t>
                            </w:r>
                            <w:proofErr w:type="spellEnd"/>
                            <w:r w:rsidRPr="00CE5F90">
                              <w:rPr>
                                <w:color w:val="049CD5" w:themeColor="accent2"/>
                              </w:rPr>
                              <w:t>)</w:t>
                            </w:r>
                          </w:p>
                          <w:p w14:paraId="27B66CFF" w14:textId="77777777" w:rsidR="00937AE6" w:rsidRPr="00CE5F90" w:rsidRDefault="00937AE6" w:rsidP="000772D1">
                            <w:pPr>
                              <w:pStyle w:val="CoffeyBullet1"/>
                              <w:spacing w:before="0" w:after="0" w:line="240" w:lineRule="atLeast"/>
                              <w:rPr>
                                <w:color w:val="049CD5" w:themeColor="accent2"/>
                              </w:rPr>
                            </w:pPr>
                            <w:r w:rsidRPr="00CE5F90">
                              <w:rPr>
                                <w:color w:val="049CD5" w:themeColor="accent2"/>
                              </w:rPr>
                              <w:t>Personnel recruitment and management</w:t>
                            </w:r>
                          </w:p>
                          <w:p w14:paraId="1C802E95" w14:textId="77777777" w:rsidR="00937AE6" w:rsidRPr="00CE5F90" w:rsidRDefault="00937AE6" w:rsidP="000772D1">
                            <w:pPr>
                              <w:pStyle w:val="CoffeyBullet1"/>
                              <w:spacing w:before="0" w:after="0" w:line="240" w:lineRule="atLeast"/>
                              <w:rPr>
                                <w:color w:val="049CD5" w:themeColor="accent2"/>
                              </w:rPr>
                            </w:pPr>
                            <w:r w:rsidRPr="00CE5F90">
                              <w:rPr>
                                <w:color w:val="049CD5" w:themeColor="accent2"/>
                              </w:rPr>
                              <w:t>Performance Management and Monitoring and Evaluation (</w:t>
                            </w:r>
                            <w:proofErr w:type="spellStart"/>
                            <w:r w:rsidRPr="00CE5F90">
                              <w:rPr>
                                <w:color w:val="049CD5" w:themeColor="accent2"/>
                              </w:rPr>
                              <w:t>M&amp;E</w:t>
                            </w:r>
                            <w:proofErr w:type="spellEnd"/>
                            <w:r w:rsidRPr="00CE5F90">
                              <w:rPr>
                                <w:color w:val="049CD5" w:themeColor="accent2"/>
                              </w:rPr>
                              <w:t xml:space="preserve">) </w:t>
                            </w:r>
                          </w:p>
                          <w:p w14:paraId="7C87C997" w14:textId="77777777" w:rsidR="00937AE6" w:rsidRPr="00CE5F90" w:rsidRDefault="00937AE6" w:rsidP="000772D1">
                            <w:pPr>
                              <w:pStyle w:val="CoffeyParagraph"/>
                              <w:rPr>
                                <w:color w:val="049CD5" w:themeColor="accent2"/>
                                <w:lang w:val="en-US"/>
                              </w:rPr>
                            </w:pPr>
                            <w:r>
                              <w:rPr>
                                <w:color w:val="049CD5" w:themeColor="accent2"/>
                                <w:lang w:val="en-US"/>
                              </w:rPr>
                              <w:t xml:space="preserve">Jeremy </w:t>
                            </w:r>
                            <w:proofErr w:type="spellStart"/>
                            <w:r>
                              <w:rPr>
                                <w:color w:val="049CD5" w:themeColor="accent2"/>
                                <w:lang w:val="en-US"/>
                              </w:rPr>
                              <w:t>Swainson</w:t>
                            </w:r>
                            <w:proofErr w:type="spellEnd"/>
                            <w:r>
                              <w:rPr>
                                <w:color w:val="049CD5" w:themeColor="accent2"/>
                                <w:lang w:val="en-US"/>
                              </w:rPr>
                              <w:t>, Principal</w:t>
                            </w:r>
                          </w:p>
                          <w:p w14:paraId="004DA04B" w14:textId="77777777" w:rsidR="00937AE6" w:rsidRPr="00CE5F90" w:rsidRDefault="00937AE6" w:rsidP="000772D1">
                            <w:pPr>
                              <w:pStyle w:val="CoffeyBullet1"/>
                              <w:numPr>
                                <w:ilvl w:val="0"/>
                                <w:numId w:val="0"/>
                              </w:numPr>
                            </w:pPr>
                          </w:p>
                        </w:txbxContent>
                      </wps:txbx>
                      <wps:bodyPr rot="0" vert="horz" wrap="square" lIns="91440" tIns="91440" rIns="91440" bIns="91440" anchor="t" anchorCtr="0" upright="1">
                        <a:noAutofit/>
                      </wps:bodyPr>
                    </wps:wsp>
                  </a:graphicData>
                </a:graphic>
              </wp:anchor>
            </w:drawing>
          </mc:Choice>
          <mc:Fallback>
            <w:pict>
              <v:shape id="Text Box 50" o:spid="_x0000_s1037" type="#_x0000_t202" style="position:absolute;margin-left:180.8pt;margin-top:407.35pt;width:336pt;height:167.3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" fillcolor="white [3212]" stroked="f">
                <v:textbox inset=",7.2pt,,7.2pt">
                  <w:txbxContent>
                    <w:p w14:paraId="54DCA901" w14:textId="77777777" w:rsidR="00937AE6" w:rsidRDefault="00937AE6" w:rsidP="000772D1">
                      <w:pPr>
                        <w:pStyle w:val="CoffeyParagraphList"/>
                        <w:numPr>
                          <w:ilvl w:val="0"/>
                          <w:numId w:val="0"/>
                        </w:numPr>
                        <w:rPr>
                          <w:rFonts w:eastAsiaTheme="minorHAnsi" w:cstheme="minorBidi"/>
                          <w:color w:val="049CD5" w:themeColor="accent2"/>
                          <w:lang w:val="en-US"/>
                        </w:rPr>
                      </w:pPr>
                    </w:p>
                    <w:p w14:paraId="304C7D08" w14:textId="77777777" w:rsidR="00937AE6" w:rsidRPr="00CE5F90" w:rsidRDefault="00937AE6" w:rsidP="000772D1">
                      <w:pPr>
                        <w:pStyle w:val="CoffeyParagraph"/>
                        <w:rPr>
                          <w:color w:val="049CD5" w:themeColor="accent2"/>
                          <w:lang w:val="en-US"/>
                        </w:rPr>
                      </w:pPr>
                      <w:r w:rsidRPr="00CE5F90">
                        <w:rPr>
                          <w:rFonts w:eastAsiaTheme="minorHAnsi"/>
                          <w:color w:val="049CD5" w:themeColor="accent2"/>
                        </w:rPr>
                        <w:t>This document has been approved for submission by Coffey’s Project Director, based on a review of satisfactory adherence to our policies on:</w:t>
                      </w:r>
                    </w:p>
                    <w:p w14:paraId="01656471" w14:textId="77777777" w:rsidR="00937AE6" w:rsidRPr="00CE5F90" w:rsidRDefault="00937AE6" w:rsidP="000772D1">
                      <w:pPr>
                        <w:pStyle w:val="CoffeyBullet1"/>
                        <w:spacing w:before="0" w:after="0" w:line="240" w:lineRule="atLeast"/>
                        <w:rPr>
                          <w:color w:val="049CD5" w:themeColor="accent2"/>
                        </w:rPr>
                      </w:pPr>
                      <w:r w:rsidRPr="00CE5F90">
                        <w:rPr>
                          <w:color w:val="049CD5" w:themeColor="accent2"/>
                        </w:rPr>
                        <w:t>Quality management</w:t>
                      </w:r>
                    </w:p>
                    <w:p w14:paraId="29CAEFEF" w14:textId="77777777" w:rsidR="00937AE6" w:rsidRPr="00CE5F90" w:rsidRDefault="00937AE6" w:rsidP="000772D1">
                      <w:pPr>
                        <w:pStyle w:val="CoffeyBullet1"/>
                        <w:spacing w:before="0" w:after="0" w:line="240" w:lineRule="atLeast"/>
                        <w:rPr>
                          <w:color w:val="049CD5" w:themeColor="accent2"/>
                        </w:rPr>
                      </w:pPr>
                      <w:proofErr w:type="spellStart"/>
                      <w:r w:rsidRPr="00CE5F90">
                        <w:rPr>
                          <w:color w:val="049CD5" w:themeColor="accent2"/>
                        </w:rPr>
                        <w:t>HSSE</w:t>
                      </w:r>
                      <w:proofErr w:type="spellEnd"/>
                      <w:r w:rsidRPr="00CE5F90">
                        <w:rPr>
                          <w:color w:val="049CD5" w:themeColor="accent2"/>
                        </w:rPr>
                        <w:t xml:space="preserve"> and risk management</w:t>
                      </w:r>
                    </w:p>
                    <w:p w14:paraId="69637618" w14:textId="77777777" w:rsidR="00937AE6" w:rsidRPr="00CE5F90" w:rsidRDefault="00937AE6" w:rsidP="000772D1">
                      <w:pPr>
                        <w:pStyle w:val="CoffeyBullet1"/>
                        <w:spacing w:before="0" w:after="0" w:line="240" w:lineRule="atLeast"/>
                        <w:rPr>
                          <w:color w:val="049CD5" w:themeColor="accent2"/>
                        </w:rPr>
                      </w:pPr>
                      <w:r w:rsidRPr="00CE5F90">
                        <w:rPr>
                          <w:color w:val="049CD5" w:themeColor="accent2"/>
                        </w:rPr>
                        <w:t>Financial management and Value for Money (</w:t>
                      </w:r>
                      <w:proofErr w:type="spellStart"/>
                      <w:r w:rsidRPr="00CE5F90">
                        <w:rPr>
                          <w:color w:val="049CD5" w:themeColor="accent2"/>
                        </w:rPr>
                        <w:t>VfM</w:t>
                      </w:r>
                      <w:proofErr w:type="spellEnd"/>
                      <w:r w:rsidRPr="00CE5F90">
                        <w:rPr>
                          <w:color w:val="049CD5" w:themeColor="accent2"/>
                        </w:rPr>
                        <w:t>)</w:t>
                      </w:r>
                    </w:p>
                    <w:p w14:paraId="27B66CFF" w14:textId="77777777" w:rsidR="00937AE6" w:rsidRPr="00CE5F90" w:rsidRDefault="00937AE6" w:rsidP="000772D1">
                      <w:pPr>
                        <w:pStyle w:val="CoffeyBullet1"/>
                        <w:spacing w:before="0" w:after="0" w:line="240" w:lineRule="atLeast"/>
                        <w:rPr>
                          <w:color w:val="049CD5" w:themeColor="accent2"/>
                        </w:rPr>
                      </w:pPr>
                      <w:r w:rsidRPr="00CE5F90">
                        <w:rPr>
                          <w:color w:val="049CD5" w:themeColor="accent2"/>
                        </w:rPr>
                        <w:t>Personnel recruitment and management</w:t>
                      </w:r>
                    </w:p>
                    <w:p w14:paraId="1C802E95" w14:textId="77777777" w:rsidR="00937AE6" w:rsidRPr="00CE5F90" w:rsidRDefault="00937AE6" w:rsidP="000772D1">
                      <w:pPr>
                        <w:pStyle w:val="CoffeyBullet1"/>
                        <w:spacing w:before="0" w:after="0" w:line="240" w:lineRule="atLeast"/>
                        <w:rPr>
                          <w:color w:val="049CD5" w:themeColor="accent2"/>
                        </w:rPr>
                      </w:pPr>
                      <w:r w:rsidRPr="00CE5F90">
                        <w:rPr>
                          <w:color w:val="049CD5" w:themeColor="accent2"/>
                        </w:rPr>
                        <w:t>Performance Management and Monitoring and Evaluation (</w:t>
                      </w:r>
                      <w:proofErr w:type="spellStart"/>
                      <w:r w:rsidRPr="00CE5F90">
                        <w:rPr>
                          <w:color w:val="049CD5" w:themeColor="accent2"/>
                        </w:rPr>
                        <w:t>M&amp;E</w:t>
                      </w:r>
                      <w:proofErr w:type="spellEnd"/>
                      <w:r w:rsidRPr="00CE5F90">
                        <w:rPr>
                          <w:color w:val="049CD5" w:themeColor="accent2"/>
                        </w:rPr>
                        <w:t xml:space="preserve">) </w:t>
                      </w:r>
                    </w:p>
                    <w:p w14:paraId="7C87C997" w14:textId="77777777" w:rsidR="00937AE6" w:rsidRPr="00CE5F90" w:rsidRDefault="00937AE6" w:rsidP="000772D1">
                      <w:pPr>
                        <w:pStyle w:val="CoffeyParagraph"/>
                        <w:rPr>
                          <w:color w:val="049CD5" w:themeColor="accent2"/>
                          <w:lang w:val="en-US"/>
                        </w:rPr>
                      </w:pPr>
                      <w:r>
                        <w:rPr>
                          <w:color w:val="049CD5" w:themeColor="accent2"/>
                          <w:lang w:val="en-US"/>
                        </w:rPr>
                        <w:t xml:space="preserve">Jeremy </w:t>
                      </w:r>
                      <w:proofErr w:type="spellStart"/>
                      <w:r>
                        <w:rPr>
                          <w:color w:val="049CD5" w:themeColor="accent2"/>
                          <w:lang w:val="en-US"/>
                        </w:rPr>
                        <w:t>Swainson</w:t>
                      </w:r>
                      <w:proofErr w:type="spellEnd"/>
                      <w:r>
                        <w:rPr>
                          <w:color w:val="049CD5" w:themeColor="accent2"/>
                          <w:lang w:val="en-US"/>
                        </w:rPr>
                        <w:t>, Principal</w:t>
                      </w:r>
                    </w:p>
                    <w:p w14:paraId="004DA04B" w14:textId="77777777" w:rsidR="00937AE6" w:rsidRPr="00CE5F90" w:rsidRDefault="00937AE6" w:rsidP="000772D1">
                      <w:pPr>
                        <w:pStyle w:val="CoffeyBullet1"/>
                        <w:numPr>
                          <w:ilvl w:val="0"/>
                          <w:numId w:val="0"/>
                        </w:numPr>
                      </w:pPr>
                    </w:p>
                  </w:txbxContent>
                </v:textbox>
              </v:shape>
            </w:pict>
          </mc:Fallback>
        </mc:AlternateContent>
      </w:r>
    </w:p>
    <w:p w14:paraId="774389FA" w14:textId="35C903A5" w:rsidR="000772D1" w:rsidRDefault="000772D1" w:rsidP="00D26456">
      <w:pPr>
        <w:pStyle w:val="CoffeyHeading1Black"/>
      </w:pPr>
      <w:r>
        <w:rPr>
          <w:noProof/>
          <w:lang w:eastAsia="zh-CN"/>
        </w:rPr>
        <w:lastRenderedPageBreak/>
        <w:drawing>
          <wp:anchor distT="0" distB="0" distL="114300" distR="114300" simplePos="0" relativeHeight="251686912" behindDoc="0" locked="1" layoutInCell="1" allowOverlap="1" wp14:anchorId="7B9DA7EE" wp14:editId="0ADA05E5">
            <wp:simplePos x="0" y="0"/>
            <wp:positionH relativeFrom="margin">
              <wp:posOffset>2431415</wp:posOffset>
            </wp:positionH>
            <wp:positionV relativeFrom="page">
              <wp:posOffset>419100</wp:posOffset>
            </wp:positionV>
            <wp:extent cx="1490345" cy="848995"/>
            <wp:effectExtent l="0" t="0" r="0" b="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 TT Logo_RGB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0345" cy="848995"/>
                    </a:xfrm>
                    <a:prstGeom prst="rect">
                      <a:avLst/>
                    </a:prstGeom>
                  </pic:spPr>
                </pic:pic>
              </a:graphicData>
            </a:graphic>
            <wp14:sizeRelH relativeFrom="page">
              <wp14:pctWidth>0</wp14:pctWidth>
            </wp14:sizeRelH>
            <wp14:sizeRelV relativeFrom="page">
              <wp14:pctHeight>0</wp14:pctHeight>
            </wp14:sizeRelV>
          </wp:anchor>
        </w:drawing>
      </w:r>
      <w:r>
        <w:rPr>
          <w:b/>
          <w:noProof/>
          <w:lang w:eastAsia="zh-CN"/>
        </w:rPr>
        <mc:AlternateContent>
          <mc:Choice Requires="wpg">
            <w:drawing>
              <wp:anchor distT="0" distB="0" distL="114300" distR="114300" simplePos="0" relativeHeight="251684864" behindDoc="0" locked="1" layoutInCell="1" allowOverlap="1" wp14:anchorId="4BCAB327" wp14:editId="3A47CC6A">
                <wp:simplePos x="0" y="0"/>
                <wp:positionH relativeFrom="column">
                  <wp:posOffset>-197485</wp:posOffset>
                </wp:positionH>
                <wp:positionV relativeFrom="paragraph">
                  <wp:posOffset>-748030</wp:posOffset>
                </wp:positionV>
                <wp:extent cx="6850380" cy="10086975"/>
                <wp:effectExtent l="0" t="0" r="26670" b="9525"/>
                <wp:wrapNone/>
                <wp:docPr id="31" name="Group 31"/>
                <wp:cNvGraphicFramePr/>
                <a:graphic xmlns:a="http://schemas.openxmlformats.org/drawingml/2006/main">
                  <a:graphicData uri="http://schemas.microsoft.com/office/word/2010/wordprocessingGroup">
                    <wpg:wgp>
                      <wpg:cNvGrpSpPr/>
                      <wpg:grpSpPr>
                        <a:xfrm>
                          <a:off x="0" y="0"/>
                          <a:ext cx="6850380" cy="10086975"/>
                          <a:chOff x="0" y="0"/>
                          <a:chExt cx="6850800" cy="10086300"/>
                        </a:xfrm>
                      </wpg:grpSpPr>
                      <wps:wsp>
                        <wps:cNvPr id="32" name="Text Box 2"/>
                        <wps:cNvSpPr txBox="1">
                          <a:spLocks noChangeArrowheads="1"/>
                        </wps:cNvSpPr>
                        <wps:spPr bwMode="auto">
                          <a:xfrm>
                            <a:off x="2505075" y="7886700"/>
                            <a:ext cx="4266000" cy="219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AECE9D" w14:textId="77777777" w:rsidR="00937AE6" w:rsidRPr="001F6C3C" w:rsidRDefault="00937AE6" w:rsidP="000772D1">
                              <w:pPr>
                                <w:pStyle w:val="CoffeyTitle1Blue"/>
                                <w:rPr>
                                  <w:rFonts w:cs="Arial"/>
                                  <w:color w:val="049CD5"/>
                                </w:rPr>
                              </w:pPr>
                              <w:r w:rsidRPr="0026351E">
                                <w:rPr>
                                  <w:rFonts w:cs="Arial"/>
                                  <w:color w:val="049CD5"/>
                                </w:rPr>
                                <w:t>Disclaimer</w:t>
                              </w:r>
                            </w:p>
                            <w:p w14:paraId="28391B3A" w14:textId="77777777" w:rsidR="00937AE6" w:rsidRPr="007F1BE1" w:rsidRDefault="00937AE6" w:rsidP="000772D1">
                              <w:pPr>
                                <w:pStyle w:val="CoffeyParagraphBlue"/>
                                <w:rPr>
                                  <w:rFonts w:ascii="Arial" w:hAnsi="Arial" w:cs="Arial"/>
                                </w:rPr>
                              </w:pPr>
                              <w:r w:rsidRPr="007F1BE1">
                                <w:rPr>
                                  <w:rFonts w:ascii="Arial" w:hAnsi="Arial" w:cs="Arial"/>
                                  <w:b w:val="0"/>
                                  <w:color w:val="auto"/>
                                </w:rPr>
                                <w:t xml:space="preserve">This report is provided on the basis that it is for the use of </w:t>
                              </w:r>
                              <w:r>
                                <w:rPr>
                                  <w:rFonts w:ascii="Arial" w:hAnsi="Arial" w:cs="Arial"/>
                                  <w:b w:val="0"/>
                                  <w:color w:val="auto"/>
                                </w:rPr>
                                <w:t xml:space="preserve">DFID </w:t>
                              </w:r>
                              <w:r w:rsidRPr="007F1BE1">
                                <w:rPr>
                                  <w:rFonts w:ascii="Arial" w:hAnsi="Arial" w:cs="Arial"/>
                                  <w:b w:val="0"/>
                                  <w:color w:val="auto"/>
                                </w:rPr>
                                <w:t>only. Coffey International Development</w:t>
                              </w:r>
                              <w:r>
                                <w:rPr>
                                  <w:rFonts w:ascii="Arial" w:hAnsi="Arial" w:cs="Arial"/>
                                  <w:b w:val="0"/>
                                  <w:color w:val="auto"/>
                                </w:rPr>
                                <w:t xml:space="preserve"> Ltd</w:t>
                              </w:r>
                              <w:r w:rsidRPr="007F1BE1">
                                <w:rPr>
                                  <w:rFonts w:ascii="Arial" w:hAnsi="Arial" w:cs="Arial"/>
                                  <w:b w:val="0"/>
                                  <w:color w:val="auto"/>
                                </w:rPr>
                                <w:t xml:space="preserve"> will not be bound to discuss, explain or reply to queries raised by any agency other than the intended recipients of this report. Coffey International Development</w:t>
                              </w:r>
                              <w:r>
                                <w:rPr>
                                  <w:rFonts w:ascii="Arial" w:hAnsi="Arial" w:cs="Arial"/>
                                  <w:b w:val="0"/>
                                  <w:color w:val="auto"/>
                                </w:rPr>
                                <w:t xml:space="preserve"> Ltd</w:t>
                              </w:r>
                              <w:r w:rsidRPr="007F1BE1">
                                <w:rPr>
                                  <w:rFonts w:ascii="Arial" w:hAnsi="Arial" w:cs="Arial"/>
                                  <w:b w:val="0"/>
                                  <w:color w:val="auto"/>
                                </w:rPr>
                                <w:t xml:space="preserve"> disclaims all liability to any third party who may place reliance on this report and therefore does not assume responsibility for any loss or damage suffered by any such third party in reliance thereon.</w:t>
                              </w:r>
                            </w:p>
                          </w:txbxContent>
                        </wps:txbx>
                        <wps:bodyPr rot="0" vert="horz" wrap="square" lIns="91440" tIns="45720" rIns="91440" bIns="45720" anchor="t" anchorCtr="0" upright="1">
                          <a:noAutofit/>
                        </wps:bodyPr>
                      </wps:wsp>
                      <wps:wsp>
                        <wps:cNvPr id="33" name="Rectangle 47"/>
                        <wps:cNvSpPr>
                          <a:spLocks noChangeArrowheads="1"/>
                        </wps:cNvSpPr>
                        <wps:spPr bwMode="auto">
                          <a:xfrm>
                            <a:off x="0" y="3267075"/>
                            <a:ext cx="6850800" cy="6768000"/>
                          </a:xfrm>
                          <a:prstGeom prst="rect">
                            <a:avLst/>
                          </a:prstGeom>
                          <a:noFill/>
                          <a:ln w="19050">
                            <a:solidFill>
                              <a:srgbClr val="049CD5"/>
                            </a:solidFill>
                            <a:miter lim="800000"/>
                            <a:headEnd/>
                            <a:tailEnd/>
                          </a:ln>
                          <a:extLst/>
                        </wps:spPr>
                        <wps:bodyPr rot="0" vert="horz" wrap="square" lIns="91440" tIns="91440" rIns="91440" bIns="91440" anchor="t" anchorCtr="0" upright="1">
                          <a:noAutofit/>
                        </wps:bodyPr>
                      </wps:wsp>
                      <wps:wsp>
                        <wps:cNvPr id="34" name="Rectangle 47"/>
                        <wps:cNvSpPr>
                          <a:spLocks noChangeArrowheads="1"/>
                        </wps:cNvSpPr>
                        <wps:spPr bwMode="auto">
                          <a:xfrm>
                            <a:off x="0" y="0"/>
                            <a:ext cx="6850800" cy="3045600"/>
                          </a:xfrm>
                          <a:prstGeom prst="rect">
                            <a:avLst/>
                          </a:prstGeom>
                          <a:noFill/>
                          <a:ln w="19050">
                            <a:solidFill>
                              <a:srgbClr val="049CD5"/>
                            </a:solidFill>
                          </a:ln>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1" o:spid="_x0000_s1038" style="position:absolute;margin-left:-15.55pt;margin-top:-58.9pt;width:539.4pt;height:794.25pt;z-index:251684864;mso-width-relative:margin;mso-height-relative:margin" coordsize="68508,10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">
                <v:shape id="_x0000_s1039" type="#_x0000_t202" style="position:absolute;left:25050;top:78867;width:42660;height:2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14:paraId="17AECE9D" w14:textId="77777777" w:rsidR="00937AE6" w:rsidRPr="001F6C3C" w:rsidRDefault="00937AE6" w:rsidP="000772D1">
                        <w:pPr>
                          <w:pStyle w:val="CoffeyTitle1Blue"/>
                          <w:rPr>
                            <w:rFonts w:cs="Arial"/>
                            <w:color w:val="049CD5"/>
                          </w:rPr>
                        </w:pPr>
                        <w:r w:rsidRPr="0026351E">
                          <w:rPr>
                            <w:rFonts w:cs="Arial"/>
                            <w:color w:val="049CD5"/>
                          </w:rPr>
                          <w:t>Disclaimer</w:t>
                        </w:r>
                      </w:p>
                      <w:p w14:paraId="28391B3A" w14:textId="77777777" w:rsidR="00937AE6" w:rsidRPr="007F1BE1" w:rsidRDefault="00937AE6" w:rsidP="000772D1">
                        <w:pPr>
                          <w:pStyle w:val="CoffeyParagraphBlue"/>
                          <w:rPr>
                            <w:rFonts w:ascii="Arial" w:hAnsi="Arial" w:cs="Arial"/>
                          </w:rPr>
                        </w:pPr>
                        <w:r w:rsidRPr="007F1BE1">
                          <w:rPr>
                            <w:rFonts w:ascii="Arial" w:hAnsi="Arial" w:cs="Arial"/>
                            <w:b w:val="0"/>
                            <w:color w:val="auto"/>
                          </w:rPr>
                          <w:t xml:space="preserve">This report is provided on the basis that it is for the use of </w:t>
                        </w:r>
                        <w:r>
                          <w:rPr>
                            <w:rFonts w:ascii="Arial" w:hAnsi="Arial" w:cs="Arial"/>
                            <w:b w:val="0"/>
                            <w:color w:val="auto"/>
                          </w:rPr>
                          <w:t xml:space="preserve">DFID </w:t>
                        </w:r>
                        <w:r w:rsidRPr="007F1BE1">
                          <w:rPr>
                            <w:rFonts w:ascii="Arial" w:hAnsi="Arial" w:cs="Arial"/>
                            <w:b w:val="0"/>
                            <w:color w:val="auto"/>
                          </w:rPr>
                          <w:t>only. Coffey International Development</w:t>
                        </w:r>
                        <w:r>
                          <w:rPr>
                            <w:rFonts w:ascii="Arial" w:hAnsi="Arial" w:cs="Arial"/>
                            <w:b w:val="0"/>
                            <w:color w:val="auto"/>
                          </w:rPr>
                          <w:t xml:space="preserve"> Ltd</w:t>
                        </w:r>
                        <w:r w:rsidRPr="007F1BE1">
                          <w:rPr>
                            <w:rFonts w:ascii="Arial" w:hAnsi="Arial" w:cs="Arial"/>
                            <w:b w:val="0"/>
                            <w:color w:val="auto"/>
                          </w:rPr>
                          <w:t xml:space="preserve"> will not be bound to discuss, explain or reply to queries raised by any agency other than the intended recipients of this report. Coffey International Development</w:t>
                        </w:r>
                        <w:r>
                          <w:rPr>
                            <w:rFonts w:ascii="Arial" w:hAnsi="Arial" w:cs="Arial"/>
                            <w:b w:val="0"/>
                            <w:color w:val="auto"/>
                          </w:rPr>
                          <w:t xml:space="preserve"> Ltd</w:t>
                        </w:r>
                        <w:r w:rsidRPr="007F1BE1">
                          <w:rPr>
                            <w:rFonts w:ascii="Arial" w:hAnsi="Arial" w:cs="Arial"/>
                            <w:b w:val="0"/>
                            <w:color w:val="auto"/>
                          </w:rPr>
                          <w:t xml:space="preserve"> disclaims all liability to any third party who may place reliance on this report and therefore does not assume responsibility for any loss or damage suffered by any such third party in reliance thereon.</w:t>
                        </w:r>
                      </w:p>
                    </w:txbxContent>
                  </v:textbox>
                </v:shape>
                <v:rect id="Rectangle 47" o:spid="_x0000_s1040" style="position:absolute;top:32670;width:68508;height:67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vbrMYA&#10;AADbAAAADwAAAGRycy9kb3ducmV2LnhtbESPT2vCQBTE74LfYXmCl1I3KtQSXUUERTy1/qH09sw+&#10;k2j2bciuJvXTu0LB4zAzv2Ems8YU4kaVyy0r6PciEMSJ1TmnCva75fsnCOeRNRaWScEfOZhN260J&#10;xtrW/E23rU9FgLCLUUHmfRlL6ZKMDLqeLYmDd7KVQR9klUpdYR3gppCDKPqQBnMOCxmWtMgouWyv&#10;RsF8U/uv+2pzlKvf6Gd0eFuem+NBqW6nmY9BeGr8K/zfXmsFwyE8v4Qf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vbrMYAAADbAAAADwAAAAAAAAAAAAAAAACYAgAAZHJz&#10;L2Rvd25yZXYueG1sUEsFBgAAAAAEAAQA9QAAAIsDAAAAAA==&#10;" filled="f" strokecolor="#049cd5" strokeweight="1.5pt">
                  <v:textbox inset=",7.2pt,,7.2pt"/>
                </v:rect>
                <v:rect id="Rectangle 47" o:spid="_x0000_s1041" style="position:absolute;width:68508;height:30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D2MYA&#10;AADbAAAADwAAAGRycy9kb3ducmV2LnhtbESPQWvCQBSE70L/w/IKXqRuqmIlZhUpKMWT1Urx9pJ9&#10;Jmmzb0N2a9L+elcoeBxm5hsmWXamEhdqXGlZwfMwAkGcWV1yruDjsH6agXAeWWNlmRT8koPl4qGX&#10;YKxty+902ftcBAi7GBUU3texlC4ryKAb2po4eGfbGPRBNrnUDbYBbio5iqKpNFhyWCiwpteCsu/9&#10;j1Gw2rZ+97fZpnJzij5fjoP1V5celeo/dqs5CE+dv4f/229awXgCty/hB8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JD2MYAAADbAAAADwAAAAAAAAAAAAAAAACYAgAAZHJz&#10;L2Rvd25yZXYueG1sUEsFBgAAAAAEAAQA9QAAAIsDAAAAAA==&#10;" filled="f" strokecolor="#049cd5" strokeweight="1.5pt">
                  <v:textbox inset=",7.2pt,,7.2pt"/>
                </v:rect>
                <w10:anchorlock/>
              </v:group>
            </w:pict>
          </mc:Fallback>
        </mc:AlternateContent>
      </w:r>
    </w:p>
    <w:p w14:paraId="751145AF" w14:textId="77777777" w:rsidR="000772D1" w:rsidRDefault="000772D1" w:rsidP="00D26456">
      <w:pPr>
        <w:pStyle w:val="CoffeyHeading1Black"/>
      </w:pPr>
    </w:p>
    <w:p w14:paraId="32AB532B" w14:textId="77777777" w:rsidR="000772D1" w:rsidRDefault="000772D1" w:rsidP="00D26456">
      <w:pPr>
        <w:pStyle w:val="CoffeyHeading1Black"/>
      </w:pPr>
    </w:p>
    <w:p w14:paraId="71A2778D" w14:textId="77777777" w:rsidR="000772D1" w:rsidRDefault="000772D1" w:rsidP="00D26456">
      <w:pPr>
        <w:pStyle w:val="CoffeyHeading1Black"/>
      </w:pPr>
    </w:p>
    <w:p w14:paraId="00D161C0" w14:textId="77777777" w:rsidR="000772D1" w:rsidRDefault="000772D1" w:rsidP="00D26456">
      <w:pPr>
        <w:pStyle w:val="CoffeyHeading1Black"/>
      </w:pPr>
    </w:p>
    <w:p w14:paraId="7B9FAA3C" w14:textId="77777777" w:rsidR="000772D1" w:rsidRDefault="000772D1" w:rsidP="00D26456">
      <w:pPr>
        <w:pStyle w:val="CoffeyHeading1Black"/>
      </w:pPr>
    </w:p>
    <w:p w14:paraId="3752B570" w14:textId="77777777" w:rsidR="000772D1" w:rsidRDefault="000772D1" w:rsidP="00D26456">
      <w:pPr>
        <w:pStyle w:val="CoffeyHeading1Black"/>
      </w:pPr>
    </w:p>
    <w:p w14:paraId="7B074F71" w14:textId="77777777" w:rsidR="000772D1" w:rsidRDefault="000772D1" w:rsidP="00D26456">
      <w:pPr>
        <w:pStyle w:val="CoffeyHeading1Black"/>
      </w:pPr>
    </w:p>
    <w:p w14:paraId="627FA65F" w14:textId="77777777" w:rsidR="000772D1" w:rsidRDefault="000772D1" w:rsidP="00D26456">
      <w:pPr>
        <w:pStyle w:val="CoffeyHeading1Black"/>
      </w:pPr>
    </w:p>
    <w:p w14:paraId="561E8252" w14:textId="77777777" w:rsidR="000772D1" w:rsidRDefault="000772D1" w:rsidP="00D26456">
      <w:pPr>
        <w:pStyle w:val="CoffeyHeading1Black"/>
      </w:pPr>
    </w:p>
    <w:p w14:paraId="6B7A6EA2" w14:textId="77777777" w:rsidR="000772D1" w:rsidRDefault="000772D1" w:rsidP="00D26456">
      <w:pPr>
        <w:pStyle w:val="CoffeyHeading1Black"/>
      </w:pPr>
    </w:p>
    <w:p w14:paraId="52F33DCD" w14:textId="77777777" w:rsidR="000772D1" w:rsidRDefault="000772D1" w:rsidP="00D26456">
      <w:pPr>
        <w:pStyle w:val="CoffeyHeading1Black"/>
      </w:pPr>
    </w:p>
    <w:p w14:paraId="5896D28A" w14:textId="77777777" w:rsidR="000772D1" w:rsidRDefault="000772D1" w:rsidP="00D26456">
      <w:pPr>
        <w:pStyle w:val="CoffeyHeading1Black"/>
      </w:pPr>
    </w:p>
    <w:p w14:paraId="2D17D5A5" w14:textId="77777777" w:rsidR="000772D1" w:rsidRDefault="000772D1" w:rsidP="00D26456">
      <w:pPr>
        <w:pStyle w:val="CoffeyHeading1Black"/>
      </w:pPr>
    </w:p>
    <w:p w14:paraId="066BE8CC" w14:textId="77777777" w:rsidR="000772D1" w:rsidRDefault="000772D1" w:rsidP="00D26456">
      <w:pPr>
        <w:pStyle w:val="CoffeyHeading1Black"/>
      </w:pPr>
    </w:p>
    <w:p w14:paraId="0004F936" w14:textId="66B4EA35" w:rsidR="00E11A48" w:rsidRDefault="00E11A48" w:rsidP="00D26456">
      <w:pPr>
        <w:pStyle w:val="CoffeyHeading1Black"/>
      </w:pPr>
      <w:r>
        <w:lastRenderedPageBreak/>
        <w:t>Contents</w:t>
      </w:r>
    </w:p>
    <w:sdt>
      <w:sdtPr>
        <w:id w:val="-904064752"/>
        <w:docPartObj>
          <w:docPartGallery w:val="Table of Contents"/>
          <w:docPartUnique/>
        </w:docPartObj>
      </w:sdtPr>
      <w:sdtEndPr>
        <w:rPr>
          <w:b/>
          <w:bCs/>
          <w:noProof/>
        </w:rPr>
      </w:sdtEndPr>
      <w:sdtContent>
        <w:p w14:paraId="4254CB12" w14:textId="77777777" w:rsidR="0083168C" w:rsidRDefault="00E11A48">
          <w:pPr>
            <w:pStyle w:val="TOC1"/>
            <w:tabs>
              <w:tab w:val="right" w:leader="dot" w:pos="10194"/>
            </w:tabs>
            <w:rPr>
              <w:rFonts w:asciiTheme="minorHAnsi" w:hAnsiTheme="minorHAnsi" w:cstheme="minorBidi"/>
              <w:noProof/>
              <w:sz w:val="22"/>
              <w:szCs w:val="22"/>
              <w:lang w:eastAsia="zh-TW"/>
            </w:rPr>
          </w:pPr>
          <w:r>
            <w:fldChar w:fldCharType="begin"/>
          </w:r>
          <w:r>
            <w:instrText xml:space="preserve"> TOC \o "1-3" \h \z \u </w:instrText>
          </w:r>
          <w:r>
            <w:fldChar w:fldCharType="separate"/>
          </w:r>
          <w:hyperlink w:anchor="_Toc469304074" w:history="1">
            <w:r w:rsidR="0083168C" w:rsidRPr="00775408">
              <w:rPr>
                <w:rStyle w:val="Hyperlink"/>
                <w:noProof/>
              </w:rPr>
              <w:t>Abbreviations and Acronyms</w:t>
            </w:r>
            <w:r w:rsidR="0083168C">
              <w:rPr>
                <w:noProof/>
                <w:webHidden/>
              </w:rPr>
              <w:tab/>
            </w:r>
            <w:r w:rsidR="0083168C">
              <w:rPr>
                <w:noProof/>
                <w:webHidden/>
              </w:rPr>
              <w:fldChar w:fldCharType="begin"/>
            </w:r>
            <w:r w:rsidR="0083168C">
              <w:rPr>
                <w:noProof/>
                <w:webHidden/>
              </w:rPr>
              <w:instrText xml:space="preserve"> PAGEREF _Toc469304074 \h </w:instrText>
            </w:r>
            <w:r w:rsidR="0083168C">
              <w:rPr>
                <w:noProof/>
                <w:webHidden/>
              </w:rPr>
            </w:r>
            <w:r w:rsidR="0083168C">
              <w:rPr>
                <w:noProof/>
                <w:webHidden/>
              </w:rPr>
              <w:fldChar w:fldCharType="separate"/>
            </w:r>
            <w:r w:rsidR="00A161F1">
              <w:rPr>
                <w:noProof/>
                <w:webHidden/>
              </w:rPr>
              <w:t>6</w:t>
            </w:r>
            <w:r w:rsidR="0083168C">
              <w:rPr>
                <w:noProof/>
                <w:webHidden/>
              </w:rPr>
              <w:fldChar w:fldCharType="end"/>
            </w:r>
          </w:hyperlink>
        </w:p>
        <w:p w14:paraId="49FF495B" w14:textId="77777777" w:rsidR="0083168C" w:rsidRDefault="00064AC8">
          <w:pPr>
            <w:pStyle w:val="TOC1"/>
            <w:tabs>
              <w:tab w:val="right" w:leader="dot" w:pos="10194"/>
            </w:tabs>
            <w:rPr>
              <w:rFonts w:asciiTheme="minorHAnsi" w:hAnsiTheme="minorHAnsi" w:cstheme="minorBidi"/>
              <w:noProof/>
              <w:sz w:val="22"/>
              <w:szCs w:val="22"/>
              <w:lang w:eastAsia="zh-TW"/>
            </w:rPr>
          </w:pPr>
          <w:hyperlink w:anchor="_Toc469304075" w:history="1">
            <w:r w:rsidR="0083168C" w:rsidRPr="00775408">
              <w:rPr>
                <w:rStyle w:val="Hyperlink"/>
                <w:noProof/>
              </w:rPr>
              <w:t>Executive Summary</w:t>
            </w:r>
            <w:r w:rsidR="0083168C">
              <w:rPr>
                <w:noProof/>
                <w:webHidden/>
              </w:rPr>
              <w:tab/>
            </w:r>
            <w:r w:rsidR="0083168C">
              <w:rPr>
                <w:noProof/>
                <w:webHidden/>
              </w:rPr>
              <w:fldChar w:fldCharType="begin"/>
            </w:r>
            <w:r w:rsidR="0083168C">
              <w:rPr>
                <w:noProof/>
                <w:webHidden/>
              </w:rPr>
              <w:instrText xml:space="preserve"> PAGEREF _Toc469304075 \h </w:instrText>
            </w:r>
            <w:r w:rsidR="0083168C">
              <w:rPr>
                <w:noProof/>
                <w:webHidden/>
              </w:rPr>
            </w:r>
            <w:r w:rsidR="0083168C">
              <w:rPr>
                <w:noProof/>
                <w:webHidden/>
              </w:rPr>
              <w:fldChar w:fldCharType="separate"/>
            </w:r>
            <w:r w:rsidR="00A161F1">
              <w:rPr>
                <w:noProof/>
                <w:webHidden/>
              </w:rPr>
              <w:t>9</w:t>
            </w:r>
            <w:r w:rsidR="0083168C">
              <w:rPr>
                <w:noProof/>
                <w:webHidden/>
              </w:rPr>
              <w:fldChar w:fldCharType="end"/>
            </w:r>
          </w:hyperlink>
        </w:p>
        <w:p w14:paraId="61ADFD66" w14:textId="77777777" w:rsidR="0083168C" w:rsidRDefault="00064AC8">
          <w:pPr>
            <w:pStyle w:val="TOC2"/>
            <w:tabs>
              <w:tab w:val="right" w:leader="dot" w:pos="10194"/>
            </w:tabs>
            <w:rPr>
              <w:rFonts w:asciiTheme="minorHAnsi" w:hAnsiTheme="minorHAnsi" w:cstheme="minorBidi"/>
              <w:noProof/>
              <w:sz w:val="22"/>
              <w:szCs w:val="22"/>
              <w:lang w:eastAsia="zh-TW"/>
            </w:rPr>
          </w:pPr>
          <w:hyperlink w:anchor="_Toc469304076" w:history="1">
            <w:r w:rsidR="0083168C" w:rsidRPr="00775408">
              <w:rPr>
                <w:rStyle w:val="Hyperlink"/>
                <w:noProof/>
              </w:rPr>
              <w:t>Recommendations</w:t>
            </w:r>
            <w:r w:rsidR="0083168C">
              <w:rPr>
                <w:noProof/>
                <w:webHidden/>
              </w:rPr>
              <w:tab/>
            </w:r>
            <w:r w:rsidR="0083168C">
              <w:rPr>
                <w:noProof/>
                <w:webHidden/>
              </w:rPr>
              <w:fldChar w:fldCharType="begin"/>
            </w:r>
            <w:r w:rsidR="0083168C">
              <w:rPr>
                <w:noProof/>
                <w:webHidden/>
              </w:rPr>
              <w:instrText xml:space="preserve"> PAGEREF _Toc469304076 \h </w:instrText>
            </w:r>
            <w:r w:rsidR="0083168C">
              <w:rPr>
                <w:noProof/>
                <w:webHidden/>
              </w:rPr>
            </w:r>
            <w:r w:rsidR="0083168C">
              <w:rPr>
                <w:noProof/>
                <w:webHidden/>
              </w:rPr>
              <w:fldChar w:fldCharType="separate"/>
            </w:r>
            <w:r w:rsidR="00A161F1">
              <w:rPr>
                <w:noProof/>
                <w:webHidden/>
              </w:rPr>
              <w:t>11</w:t>
            </w:r>
            <w:r w:rsidR="0083168C">
              <w:rPr>
                <w:noProof/>
                <w:webHidden/>
              </w:rPr>
              <w:fldChar w:fldCharType="end"/>
            </w:r>
          </w:hyperlink>
        </w:p>
        <w:p w14:paraId="6ADF2DFC" w14:textId="77777777" w:rsidR="0083168C" w:rsidRDefault="00064AC8">
          <w:pPr>
            <w:pStyle w:val="TOC1"/>
            <w:tabs>
              <w:tab w:val="left" w:pos="400"/>
              <w:tab w:val="right" w:leader="dot" w:pos="10194"/>
            </w:tabs>
            <w:rPr>
              <w:rFonts w:asciiTheme="minorHAnsi" w:hAnsiTheme="minorHAnsi" w:cstheme="minorBidi"/>
              <w:noProof/>
              <w:sz w:val="22"/>
              <w:szCs w:val="22"/>
              <w:lang w:eastAsia="zh-TW"/>
            </w:rPr>
          </w:pPr>
          <w:hyperlink w:anchor="_Toc469304077" w:history="1">
            <w:r w:rsidR="0083168C" w:rsidRPr="00775408">
              <w:rPr>
                <w:rStyle w:val="Hyperlink"/>
                <w:noProof/>
              </w:rPr>
              <w:t>1</w:t>
            </w:r>
            <w:r w:rsidR="0083168C">
              <w:rPr>
                <w:rFonts w:asciiTheme="minorHAnsi" w:hAnsiTheme="minorHAnsi" w:cstheme="minorBidi"/>
                <w:noProof/>
                <w:sz w:val="22"/>
                <w:szCs w:val="22"/>
                <w:lang w:eastAsia="zh-TW"/>
              </w:rPr>
              <w:tab/>
            </w:r>
            <w:r w:rsidR="0083168C" w:rsidRPr="00775408">
              <w:rPr>
                <w:rStyle w:val="Hyperlink"/>
                <w:noProof/>
              </w:rPr>
              <w:t>Introduction</w:t>
            </w:r>
            <w:r w:rsidR="0083168C">
              <w:rPr>
                <w:noProof/>
                <w:webHidden/>
              </w:rPr>
              <w:tab/>
            </w:r>
            <w:r w:rsidR="0083168C">
              <w:rPr>
                <w:noProof/>
                <w:webHidden/>
              </w:rPr>
              <w:fldChar w:fldCharType="begin"/>
            </w:r>
            <w:r w:rsidR="0083168C">
              <w:rPr>
                <w:noProof/>
                <w:webHidden/>
              </w:rPr>
              <w:instrText xml:space="preserve"> PAGEREF _Toc469304077 \h </w:instrText>
            </w:r>
            <w:r w:rsidR="0083168C">
              <w:rPr>
                <w:noProof/>
                <w:webHidden/>
              </w:rPr>
            </w:r>
            <w:r w:rsidR="0083168C">
              <w:rPr>
                <w:noProof/>
                <w:webHidden/>
              </w:rPr>
              <w:fldChar w:fldCharType="separate"/>
            </w:r>
            <w:r w:rsidR="00A161F1">
              <w:rPr>
                <w:noProof/>
                <w:webHidden/>
              </w:rPr>
              <w:t>12</w:t>
            </w:r>
            <w:r w:rsidR="0083168C">
              <w:rPr>
                <w:noProof/>
                <w:webHidden/>
              </w:rPr>
              <w:fldChar w:fldCharType="end"/>
            </w:r>
          </w:hyperlink>
        </w:p>
        <w:p w14:paraId="0EF40706"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078" w:history="1">
            <w:r w:rsidR="0083168C" w:rsidRPr="00775408">
              <w:rPr>
                <w:rStyle w:val="Hyperlink"/>
                <w:noProof/>
              </w:rPr>
              <w:t>1.1</w:t>
            </w:r>
            <w:r w:rsidR="0083168C">
              <w:rPr>
                <w:rFonts w:asciiTheme="minorHAnsi" w:hAnsiTheme="minorHAnsi" w:cstheme="minorBidi"/>
                <w:noProof/>
                <w:sz w:val="22"/>
                <w:szCs w:val="22"/>
                <w:lang w:eastAsia="zh-TW"/>
              </w:rPr>
              <w:tab/>
            </w:r>
            <w:r w:rsidR="0083168C" w:rsidRPr="00775408">
              <w:rPr>
                <w:rStyle w:val="Hyperlink"/>
                <w:noProof/>
              </w:rPr>
              <w:t>Introduction</w:t>
            </w:r>
            <w:r w:rsidR="0083168C">
              <w:rPr>
                <w:noProof/>
                <w:webHidden/>
              </w:rPr>
              <w:tab/>
            </w:r>
            <w:r w:rsidR="0083168C">
              <w:rPr>
                <w:noProof/>
                <w:webHidden/>
              </w:rPr>
              <w:fldChar w:fldCharType="begin"/>
            </w:r>
            <w:r w:rsidR="0083168C">
              <w:rPr>
                <w:noProof/>
                <w:webHidden/>
              </w:rPr>
              <w:instrText xml:space="preserve"> PAGEREF _Toc469304078 \h </w:instrText>
            </w:r>
            <w:r w:rsidR="0083168C">
              <w:rPr>
                <w:noProof/>
                <w:webHidden/>
              </w:rPr>
            </w:r>
            <w:r w:rsidR="0083168C">
              <w:rPr>
                <w:noProof/>
                <w:webHidden/>
              </w:rPr>
              <w:fldChar w:fldCharType="separate"/>
            </w:r>
            <w:r w:rsidR="00A161F1">
              <w:rPr>
                <w:noProof/>
                <w:webHidden/>
              </w:rPr>
              <w:t>12</w:t>
            </w:r>
            <w:r w:rsidR="0083168C">
              <w:rPr>
                <w:noProof/>
                <w:webHidden/>
              </w:rPr>
              <w:fldChar w:fldCharType="end"/>
            </w:r>
          </w:hyperlink>
        </w:p>
        <w:p w14:paraId="42BE2900"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079" w:history="1">
            <w:r w:rsidR="0083168C" w:rsidRPr="00775408">
              <w:rPr>
                <w:rStyle w:val="Hyperlink"/>
                <w:noProof/>
              </w:rPr>
              <w:t>1.2</w:t>
            </w:r>
            <w:r w:rsidR="0083168C">
              <w:rPr>
                <w:rFonts w:asciiTheme="minorHAnsi" w:hAnsiTheme="minorHAnsi" w:cstheme="minorBidi"/>
                <w:noProof/>
                <w:sz w:val="22"/>
                <w:szCs w:val="22"/>
                <w:lang w:eastAsia="zh-TW"/>
              </w:rPr>
              <w:tab/>
            </w:r>
            <w:r w:rsidR="0083168C" w:rsidRPr="00775408">
              <w:rPr>
                <w:rStyle w:val="Hyperlink"/>
                <w:noProof/>
              </w:rPr>
              <w:t>Background</w:t>
            </w:r>
            <w:r w:rsidR="0083168C">
              <w:rPr>
                <w:noProof/>
                <w:webHidden/>
              </w:rPr>
              <w:tab/>
            </w:r>
            <w:r w:rsidR="0083168C">
              <w:rPr>
                <w:noProof/>
                <w:webHidden/>
              </w:rPr>
              <w:fldChar w:fldCharType="begin"/>
            </w:r>
            <w:r w:rsidR="0083168C">
              <w:rPr>
                <w:noProof/>
                <w:webHidden/>
              </w:rPr>
              <w:instrText xml:space="preserve"> PAGEREF _Toc469304079 \h </w:instrText>
            </w:r>
            <w:r w:rsidR="0083168C">
              <w:rPr>
                <w:noProof/>
                <w:webHidden/>
              </w:rPr>
            </w:r>
            <w:r w:rsidR="0083168C">
              <w:rPr>
                <w:noProof/>
                <w:webHidden/>
              </w:rPr>
              <w:fldChar w:fldCharType="separate"/>
            </w:r>
            <w:r w:rsidR="00A161F1">
              <w:rPr>
                <w:noProof/>
                <w:webHidden/>
              </w:rPr>
              <w:t>12</w:t>
            </w:r>
            <w:r w:rsidR="0083168C">
              <w:rPr>
                <w:noProof/>
                <w:webHidden/>
              </w:rPr>
              <w:fldChar w:fldCharType="end"/>
            </w:r>
          </w:hyperlink>
        </w:p>
        <w:p w14:paraId="1437CB35"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080" w:history="1">
            <w:r w:rsidR="0083168C" w:rsidRPr="00775408">
              <w:rPr>
                <w:rStyle w:val="Hyperlink"/>
                <w:noProof/>
              </w:rPr>
              <w:t>1.3</w:t>
            </w:r>
            <w:r w:rsidR="0083168C">
              <w:rPr>
                <w:rFonts w:asciiTheme="minorHAnsi" w:hAnsiTheme="minorHAnsi" w:cstheme="minorBidi"/>
                <w:noProof/>
                <w:sz w:val="22"/>
                <w:szCs w:val="22"/>
                <w:lang w:eastAsia="zh-TW"/>
              </w:rPr>
              <w:tab/>
            </w:r>
            <w:r w:rsidR="0083168C" w:rsidRPr="00775408">
              <w:rPr>
                <w:rStyle w:val="Hyperlink"/>
                <w:noProof/>
              </w:rPr>
              <w:t>The Timeline</w:t>
            </w:r>
            <w:r w:rsidR="0083168C">
              <w:rPr>
                <w:noProof/>
                <w:webHidden/>
              </w:rPr>
              <w:tab/>
            </w:r>
            <w:r w:rsidR="0083168C">
              <w:rPr>
                <w:noProof/>
                <w:webHidden/>
              </w:rPr>
              <w:fldChar w:fldCharType="begin"/>
            </w:r>
            <w:r w:rsidR="0083168C">
              <w:rPr>
                <w:noProof/>
                <w:webHidden/>
              </w:rPr>
              <w:instrText xml:space="preserve"> PAGEREF _Toc469304080 \h </w:instrText>
            </w:r>
            <w:r w:rsidR="0083168C">
              <w:rPr>
                <w:noProof/>
                <w:webHidden/>
              </w:rPr>
            </w:r>
            <w:r w:rsidR="0083168C">
              <w:rPr>
                <w:noProof/>
                <w:webHidden/>
              </w:rPr>
              <w:fldChar w:fldCharType="separate"/>
            </w:r>
            <w:r w:rsidR="00A161F1">
              <w:rPr>
                <w:noProof/>
                <w:webHidden/>
              </w:rPr>
              <w:t>12</w:t>
            </w:r>
            <w:r w:rsidR="0083168C">
              <w:rPr>
                <w:noProof/>
                <w:webHidden/>
              </w:rPr>
              <w:fldChar w:fldCharType="end"/>
            </w:r>
          </w:hyperlink>
        </w:p>
        <w:p w14:paraId="3B7B5A70"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081" w:history="1">
            <w:r w:rsidR="0083168C" w:rsidRPr="00775408">
              <w:rPr>
                <w:rStyle w:val="Hyperlink"/>
                <w:noProof/>
              </w:rPr>
              <w:t>1.4</w:t>
            </w:r>
            <w:r w:rsidR="0083168C">
              <w:rPr>
                <w:rFonts w:asciiTheme="minorHAnsi" w:hAnsiTheme="minorHAnsi" w:cstheme="minorBidi"/>
                <w:noProof/>
                <w:sz w:val="22"/>
                <w:szCs w:val="22"/>
                <w:lang w:eastAsia="zh-TW"/>
              </w:rPr>
              <w:tab/>
            </w:r>
            <w:r w:rsidR="0083168C" w:rsidRPr="00775408">
              <w:rPr>
                <w:rStyle w:val="Hyperlink"/>
                <w:noProof/>
              </w:rPr>
              <w:t>The tension at the heart of the Programme</w:t>
            </w:r>
            <w:r w:rsidR="0083168C">
              <w:rPr>
                <w:noProof/>
                <w:webHidden/>
              </w:rPr>
              <w:tab/>
            </w:r>
            <w:r w:rsidR="0083168C">
              <w:rPr>
                <w:noProof/>
                <w:webHidden/>
              </w:rPr>
              <w:fldChar w:fldCharType="begin"/>
            </w:r>
            <w:r w:rsidR="0083168C">
              <w:rPr>
                <w:noProof/>
                <w:webHidden/>
              </w:rPr>
              <w:instrText xml:space="preserve"> PAGEREF _Toc469304081 \h </w:instrText>
            </w:r>
            <w:r w:rsidR="0083168C">
              <w:rPr>
                <w:noProof/>
                <w:webHidden/>
              </w:rPr>
            </w:r>
            <w:r w:rsidR="0083168C">
              <w:rPr>
                <w:noProof/>
                <w:webHidden/>
              </w:rPr>
              <w:fldChar w:fldCharType="separate"/>
            </w:r>
            <w:r w:rsidR="00A161F1">
              <w:rPr>
                <w:noProof/>
                <w:webHidden/>
              </w:rPr>
              <w:t>13</w:t>
            </w:r>
            <w:r w:rsidR="0083168C">
              <w:rPr>
                <w:noProof/>
                <w:webHidden/>
              </w:rPr>
              <w:fldChar w:fldCharType="end"/>
            </w:r>
          </w:hyperlink>
        </w:p>
        <w:p w14:paraId="06495EA5" w14:textId="77777777" w:rsidR="0083168C" w:rsidRDefault="00064AC8">
          <w:pPr>
            <w:pStyle w:val="TOC1"/>
            <w:tabs>
              <w:tab w:val="left" w:pos="400"/>
              <w:tab w:val="right" w:leader="dot" w:pos="10194"/>
            </w:tabs>
            <w:rPr>
              <w:rFonts w:asciiTheme="minorHAnsi" w:hAnsiTheme="minorHAnsi" w:cstheme="minorBidi"/>
              <w:noProof/>
              <w:sz w:val="22"/>
              <w:szCs w:val="22"/>
              <w:lang w:eastAsia="zh-TW"/>
            </w:rPr>
          </w:pPr>
          <w:hyperlink w:anchor="_Toc469304082" w:history="1">
            <w:r w:rsidR="0083168C" w:rsidRPr="00775408">
              <w:rPr>
                <w:rStyle w:val="Hyperlink"/>
                <w:noProof/>
                <w:lang w:val="en-IE"/>
              </w:rPr>
              <w:t>2</w:t>
            </w:r>
            <w:r w:rsidR="0083168C">
              <w:rPr>
                <w:rFonts w:asciiTheme="minorHAnsi" w:hAnsiTheme="minorHAnsi" w:cstheme="minorBidi"/>
                <w:noProof/>
                <w:sz w:val="22"/>
                <w:szCs w:val="22"/>
                <w:lang w:eastAsia="zh-TW"/>
              </w:rPr>
              <w:tab/>
            </w:r>
            <w:r w:rsidR="0083168C" w:rsidRPr="00775408">
              <w:rPr>
                <w:rStyle w:val="Hyperlink"/>
                <w:noProof/>
                <w:lang w:val="en-IE"/>
              </w:rPr>
              <w:t>Results</w:t>
            </w:r>
            <w:r w:rsidR="0083168C">
              <w:rPr>
                <w:noProof/>
                <w:webHidden/>
              </w:rPr>
              <w:tab/>
            </w:r>
            <w:r w:rsidR="0083168C">
              <w:rPr>
                <w:noProof/>
                <w:webHidden/>
              </w:rPr>
              <w:fldChar w:fldCharType="begin"/>
            </w:r>
            <w:r w:rsidR="0083168C">
              <w:rPr>
                <w:noProof/>
                <w:webHidden/>
              </w:rPr>
              <w:instrText xml:space="preserve"> PAGEREF _Toc469304082 \h </w:instrText>
            </w:r>
            <w:r w:rsidR="0083168C">
              <w:rPr>
                <w:noProof/>
                <w:webHidden/>
              </w:rPr>
            </w:r>
            <w:r w:rsidR="0083168C">
              <w:rPr>
                <w:noProof/>
                <w:webHidden/>
              </w:rPr>
              <w:fldChar w:fldCharType="separate"/>
            </w:r>
            <w:r w:rsidR="00A161F1">
              <w:rPr>
                <w:noProof/>
                <w:webHidden/>
              </w:rPr>
              <w:t>16</w:t>
            </w:r>
            <w:r w:rsidR="0083168C">
              <w:rPr>
                <w:noProof/>
                <w:webHidden/>
              </w:rPr>
              <w:fldChar w:fldCharType="end"/>
            </w:r>
          </w:hyperlink>
        </w:p>
        <w:p w14:paraId="47C09F41"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083" w:history="1">
            <w:r w:rsidR="0083168C" w:rsidRPr="00775408">
              <w:rPr>
                <w:rStyle w:val="Hyperlink"/>
                <w:noProof/>
              </w:rPr>
              <w:t>2.1</w:t>
            </w:r>
            <w:r w:rsidR="0083168C">
              <w:rPr>
                <w:rFonts w:asciiTheme="minorHAnsi" w:hAnsiTheme="minorHAnsi" w:cstheme="minorBidi"/>
                <w:noProof/>
                <w:sz w:val="22"/>
                <w:szCs w:val="22"/>
                <w:lang w:eastAsia="zh-TW"/>
              </w:rPr>
              <w:tab/>
            </w:r>
            <w:r w:rsidR="0083168C" w:rsidRPr="00775408">
              <w:rPr>
                <w:rStyle w:val="Hyperlink"/>
                <w:noProof/>
              </w:rPr>
              <w:t>Introduction</w:t>
            </w:r>
            <w:r w:rsidR="0083168C">
              <w:rPr>
                <w:noProof/>
                <w:webHidden/>
              </w:rPr>
              <w:tab/>
            </w:r>
            <w:r w:rsidR="0083168C">
              <w:rPr>
                <w:noProof/>
                <w:webHidden/>
              </w:rPr>
              <w:fldChar w:fldCharType="begin"/>
            </w:r>
            <w:r w:rsidR="0083168C">
              <w:rPr>
                <w:noProof/>
                <w:webHidden/>
              </w:rPr>
              <w:instrText xml:space="preserve"> PAGEREF _Toc469304083 \h </w:instrText>
            </w:r>
            <w:r w:rsidR="0083168C">
              <w:rPr>
                <w:noProof/>
                <w:webHidden/>
              </w:rPr>
            </w:r>
            <w:r w:rsidR="0083168C">
              <w:rPr>
                <w:noProof/>
                <w:webHidden/>
              </w:rPr>
              <w:fldChar w:fldCharType="separate"/>
            </w:r>
            <w:r w:rsidR="00A161F1">
              <w:rPr>
                <w:noProof/>
                <w:webHidden/>
              </w:rPr>
              <w:t>16</w:t>
            </w:r>
            <w:r w:rsidR="0083168C">
              <w:rPr>
                <w:noProof/>
                <w:webHidden/>
              </w:rPr>
              <w:fldChar w:fldCharType="end"/>
            </w:r>
          </w:hyperlink>
        </w:p>
        <w:p w14:paraId="43AA6D1C"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084" w:history="1">
            <w:r w:rsidR="0083168C" w:rsidRPr="00775408">
              <w:rPr>
                <w:rStyle w:val="Hyperlink"/>
                <w:noProof/>
              </w:rPr>
              <w:t>2.2</w:t>
            </w:r>
            <w:r w:rsidR="0083168C">
              <w:rPr>
                <w:rFonts w:asciiTheme="minorHAnsi" w:hAnsiTheme="minorHAnsi" w:cstheme="minorBidi"/>
                <w:noProof/>
                <w:sz w:val="22"/>
                <w:szCs w:val="22"/>
                <w:lang w:eastAsia="zh-TW"/>
              </w:rPr>
              <w:tab/>
            </w:r>
            <w:r w:rsidR="0083168C" w:rsidRPr="00775408">
              <w:rPr>
                <w:rStyle w:val="Hyperlink"/>
                <w:noProof/>
              </w:rPr>
              <w:t>Output</w:t>
            </w:r>
            <w:r w:rsidR="0083168C">
              <w:rPr>
                <w:noProof/>
                <w:webHidden/>
              </w:rPr>
              <w:tab/>
            </w:r>
            <w:r w:rsidR="0083168C">
              <w:rPr>
                <w:noProof/>
                <w:webHidden/>
              </w:rPr>
              <w:fldChar w:fldCharType="begin"/>
            </w:r>
            <w:r w:rsidR="0083168C">
              <w:rPr>
                <w:noProof/>
                <w:webHidden/>
              </w:rPr>
              <w:instrText xml:space="preserve"> PAGEREF _Toc469304084 \h </w:instrText>
            </w:r>
            <w:r w:rsidR="0083168C">
              <w:rPr>
                <w:noProof/>
                <w:webHidden/>
              </w:rPr>
            </w:r>
            <w:r w:rsidR="0083168C">
              <w:rPr>
                <w:noProof/>
                <w:webHidden/>
              </w:rPr>
              <w:fldChar w:fldCharType="separate"/>
            </w:r>
            <w:r w:rsidR="00A161F1">
              <w:rPr>
                <w:noProof/>
                <w:webHidden/>
              </w:rPr>
              <w:t>16</w:t>
            </w:r>
            <w:r w:rsidR="0083168C">
              <w:rPr>
                <w:noProof/>
                <w:webHidden/>
              </w:rPr>
              <w:fldChar w:fldCharType="end"/>
            </w:r>
          </w:hyperlink>
        </w:p>
        <w:p w14:paraId="7C28A59B" w14:textId="77777777" w:rsidR="0083168C" w:rsidRDefault="00064AC8">
          <w:pPr>
            <w:pStyle w:val="TOC3"/>
            <w:rPr>
              <w:rFonts w:asciiTheme="minorHAnsi" w:hAnsiTheme="minorHAnsi" w:cstheme="minorBidi"/>
              <w:b w:val="0"/>
              <w:bCs w:val="0"/>
              <w:sz w:val="22"/>
              <w:szCs w:val="22"/>
              <w:lang w:val="en-GB" w:eastAsia="zh-TW"/>
            </w:rPr>
          </w:pPr>
          <w:hyperlink w:anchor="_Toc469304085" w:history="1">
            <w:r w:rsidR="0083168C" w:rsidRPr="00775408">
              <w:rPr>
                <w:rStyle w:val="Hyperlink"/>
              </w:rPr>
              <w:t>2.2.1</w:t>
            </w:r>
            <w:r w:rsidR="0083168C">
              <w:rPr>
                <w:rFonts w:asciiTheme="minorHAnsi" w:hAnsiTheme="minorHAnsi" w:cstheme="minorBidi"/>
                <w:b w:val="0"/>
                <w:bCs w:val="0"/>
                <w:sz w:val="22"/>
                <w:szCs w:val="22"/>
                <w:lang w:val="en-GB" w:eastAsia="zh-TW"/>
              </w:rPr>
              <w:tab/>
            </w:r>
            <w:r w:rsidR="0083168C" w:rsidRPr="00775408">
              <w:rPr>
                <w:rStyle w:val="Hyperlink"/>
              </w:rPr>
              <w:t>Output 1: Policy</w:t>
            </w:r>
            <w:r w:rsidR="0083168C">
              <w:rPr>
                <w:webHidden/>
              </w:rPr>
              <w:tab/>
            </w:r>
            <w:r w:rsidR="0083168C">
              <w:rPr>
                <w:webHidden/>
              </w:rPr>
              <w:fldChar w:fldCharType="begin"/>
            </w:r>
            <w:r w:rsidR="0083168C">
              <w:rPr>
                <w:webHidden/>
              </w:rPr>
              <w:instrText xml:space="preserve"> PAGEREF _Toc469304085 \h </w:instrText>
            </w:r>
            <w:r w:rsidR="0083168C">
              <w:rPr>
                <w:webHidden/>
              </w:rPr>
            </w:r>
            <w:r w:rsidR="0083168C">
              <w:rPr>
                <w:webHidden/>
              </w:rPr>
              <w:fldChar w:fldCharType="separate"/>
            </w:r>
            <w:r w:rsidR="00A161F1">
              <w:rPr>
                <w:webHidden/>
              </w:rPr>
              <w:t>16</w:t>
            </w:r>
            <w:r w:rsidR="0083168C">
              <w:rPr>
                <w:webHidden/>
              </w:rPr>
              <w:fldChar w:fldCharType="end"/>
            </w:r>
          </w:hyperlink>
        </w:p>
        <w:p w14:paraId="3E6634BA" w14:textId="77777777" w:rsidR="0083168C" w:rsidRDefault="00064AC8">
          <w:pPr>
            <w:pStyle w:val="TOC3"/>
            <w:rPr>
              <w:rFonts w:asciiTheme="minorHAnsi" w:hAnsiTheme="minorHAnsi" w:cstheme="minorBidi"/>
              <w:b w:val="0"/>
              <w:bCs w:val="0"/>
              <w:sz w:val="22"/>
              <w:szCs w:val="22"/>
              <w:lang w:val="en-GB" w:eastAsia="zh-TW"/>
            </w:rPr>
          </w:pPr>
          <w:hyperlink w:anchor="_Toc469304086" w:history="1">
            <w:r w:rsidR="0083168C" w:rsidRPr="00775408">
              <w:rPr>
                <w:rStyle w:val="Hyperlink"/>
              </w:rPr>
              <w:t>2.2.2</w:t>
            </w:r>
            <w:r w:rsidR="0083168C">
              <w:rPr>
                <w:rFonts w:asciiTheme="minorHAnsi" w:hAnsiTheme="minorHAnsi" w:cstheme="minorBidi"/>
                <w:b w:val="0"/>
                <w:bCs w:val="0"/>
                <w:sz w:val="22"/>
                <w:szCs w:val="22"/>
                <w:lang w:val="en-GB" w:eastAsia="zh-TW"/>
              </w:rPr>
              <w:tab/>
            </w:r>
            <w:r w:rsidR="0083168C" w:rsidRPr="00775408">
              <w:rPr>
                <w:rStyle w:val="Hyperlink"/>
              </w:rPr>
              <w:t>Output 2: Practice</w:t>
            </w:r>
            <w:r w:rsidR="0083168C">
              <w:rPr>
                <w:webHidden/>
              </w:rPr>
              <w:tab/>
            </w:r>
            <w:r w:rsidR="0083168C">
              <w:rPr>
                <w:webHidden/>
              </w:rPr>
              <w:fldChar w:fldCharType="begin"/>
            </w:r>
            <w:r w:rsidR="0083168C">
              <w:rPr>
                <w:webHidden/>
              </w:rPr>
              <w:instrText xml:space="preserve"> PAGEREF _Toc469304086 \h </w:instrText>
            </w:r>
            <w:r w:rsidR="0083168C">
              <w:rPr>
                <w:webHidden/>
              </w:rPr>
            </w:r>
            <w:r w:rsidR="0083168C">
              <w:rPr>
                <w:webHidden/>
              </w:rPr>
              <w:fldChar w:fldCharType="separate"/>
            </w:r>
            <w:r w:rsidR="00A161F1">
              <w:rPr>
                <w:webHidden/>
              </w:rPr>
              <w:t>17</w:t>
            </w:r>
            <w:r w:rsidR="0083168C">
              <w:rPr>
                <w:webHidden/>
              </w:rPr>
              <w:fldChar w:fldCharType="end"/>
            </w:r>
          </w:hyperlink>
        </w:p>
        <w:p w14:paraId="7201A280" w14:textId="77777777" w:rsidR="0083168C" w:rsidRDefault="00064AC8">
          <w:pPr>
            <w:pStyle w:val="TOC3"/>
            <w:rPr>
              <w:rFonts w:asciiTheme="minorHAnsi" w:hAnsiTheme="minorHAnsi" w:cstheme="minorBidi"/>
              <w:b w:val="0"/>
              <w:bCs w:val="0"/>
              <w:sz w:val="22"/>
              <w:szCs w:val="22"/>
              <w:lang w:val="en-GB" w:eastAsia="zh-TW"/>
            </w:rPr>
          </w:pPr>
          <w:hyperlink w:anchor="_Toc469304087" w:history="1">
            <w:r w:rsidR="0083168C" w:rsidRPr="00775408">
              <w:rPr>
                <w:rStyle w:val="Hyperlink"/>
              </w:rPr>
              <w:t>2.2.3</w:t>
            </w:r>
            <w:r w:rsidR="0083168C">
              <w:rPr>
                <w:rFonts w:asciiTheme="minorHAnsi" w:hAnsiTheme="minorHAnsi" w:cstheme="minorBidi"/>
                <w:b w:val="0"/>
                <w:bCs w:val="0"/>
                <w:sz w:val="22"/>
                <w:szCs w:val="22"/>
                <w:lang w:val="en-GB" w:eastAsia="zh-TW"/>
              </w:rPr>
              <w:tab/>
            </w:r>
            <w:r w:rsidR="0083168C" w:rsidRPr="00775408">
              <w:rPr>
                <w:rStyle w:val="Hyperlink"/>
              </w:rPr>
              <w:t>Output 3: Research</w:t>
            </w:r>
            <w:r w:rsidR="0083168C">
              <w:rPr>
                <w:webHidden/>
              </w:rPr>
              <w:tab/>
            </w:r>
            <w:r w:rsidR="0083168C">
              <w:rPr>
                <w:webHidden/>
              </w:rPr>
              <w:fldChar w:fldCharType="begin"/>
            </w:r>
            <w:r w:rsidR="0083168C">
              <w:rPr>
                <w:webHidden/>
              </w:rPr>
              <w:instrText xml:space="preserve"> PAGEREF _Toc469304087 \h </w:instrText>
            </w:r>
            <w:r w:rsidR="0083168C">
              <w:rPr>
                <w:webHidden/>
              </w:rPr>
            </w:r>
            <w:r w:rsidR="0083168C">
              <w:rPr>
                <w:webHidden/>
              </w:rPr>
              <w:fldChar w:fldCharType="separate"/>
            </w:r>
            <w:r w:rsidR="00A161F1">
              <w:rPr>
                <w:webHidden/>
              </w:rPr>
              <w:t>18</w:t>
            </w:r>
            <w:r w:rsidR="0083168C">
              <w:rPr>
                <w:webHidden/>
              </w:rPr>
              <w:fldChar w:fldCharType="end"/>
            </w:r>
          </w:hyperlink>
        </w:p>
        <w:p w14:paraId="43C40E06" w14:textId="77777777" w:rsidR="0083168C" w:rsidRDefault="00064AC8">
          <w:pPr>
            <w:pStyle w:val="TOC3"/>
            <w:rPr>
              <w:rFonts w:asciiTheme="minorHAnsi" w:hAnsiTheme="minorHAnsi" w:cstheme="minorBidi"/>
              <w:b w:val="0"/>
              <w:bCs w:val="0"/>
              <w:sz w:val="22"/>
              <w:szCs w:val="22"/>
              <w:lang w:val="en-GB" w:eastAsia="zh-TW"/>
            </w:rPr>
          </w:pPr>
          <w:hyperlink w:anchor="_Toc469304088" w:history="1">
            <w:r w:rsidR="0083168C" w:rsidRPr="00775408">
              <w:rPr>
                <w:rStyle w:val="Hyperlink"/>
              </w:rPr>
              <w:t>2.2.4</w:t>
            </w:r>
            <w:r w:rsidR="0083168C">
              <w:rPr>
                <w:rFonts w:asciiTheme="minorHAnsi" w:hAnsiTheme="minorHAnsi" w:cstheme="minorBidi"/>
                <w:b w:val="0"/>
                <w:bCs w:val="0"/>
                <w:sz w:val="22"/>
                <w:szCs w:val="22"/>
                <w:lang w:val="en-GB" w:eastAsia="zh-TW"/>
              </w:rPr>
              <w:tab/>
            </w:r>
            <w:r w:rsidR="0083168C" w:rsidRPr="00775408">
              <w:rPr>
                <w:rStyle w:val="Hyperlink"/>
              </w:rPr>
              <w:t>Output 4: Information Platform</w:t>
            </w:r>
            <w:r w:rsidR="0083168C">
              <w:rPr>
                <w:webHidden/>
              </w:rPr>
              <w:tab/>
            </w:r>
            <w:r w:rsidR="0083168C">
              <w:rPr>
                <w:webHidden/>
              </w:rPr>
              <w:fldChar w:fldCharType="begin"/>
            </w:r>
            <w:r w:rsidR="0083168C">
              <w:rPr>
                <w:webHidden/>
              </w:rPr>
              <w:instrText xml:space="preserve"> PAGEREF _Toc469304088 \h </w:instrText>
            </w:r>
            <w:r w:rsidR="0083168C">
              <w:rPr>
                <w:webHidden/>
              </w:rPr>
            </w:r>
            <w:r w:rsidR="0083168C">
              <w:rPr>
                <w:webHidden/>
              </w:rPr>
              <w:fldChar w:fldCharType="separate"/>
            </w:r>
            <w:r w:rsidR="00A161F1">
              <w:rPr>
                <w:webHidden/>
              </w:rPr>
              <w:t>19</w:t>
            </w:r>
            <w:r w:rsidR="0083168C">
              <w:rPr>
                <w:webHidden/>
              </w:rPr>
              <w:fldChar w:fldCharType="end"/>
            </w:r>
          </w:hyperlink>
        </w:p>
        <w:p w14:paraId="535ACA08"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089" w:history="1">
            <w:r w:rsidR="0083168C" w:rsidRPr="00775408">
              <w:rPr>
                <w:rStyle w:val="Hyperlink"/>
                <w:noProof/>
              </w:rPr>
              <w:t>2.3</w:t>
            </w:r>
            <w:r w:rsidR="0083168C">
              <w:rPr>
                <w:rFonts w:asciiTheme="minorHAnsi" w:hAnsiTheme="minorHAnsi" w:cstheme="minorBidi"/>
                <w:noProof/>
                <w:sz w:val="22"/>
                <w:szCs w:val="22"/>
                <w:lang w:eastAsia="zh-TW"/>
              </w:rPr>
              <w:tab/>
            </w:r>
            <w:r w:rsidR="0083168C" w:rsidRPr="00775408">
              <w:rPr>
                <w:rStyle w:val="Hyperlink"/>
                <w:noProof/>
              </w:rPr>
              <w:t>Outcomes</w:t>
            </w:r>
            <w:r w:rsidR="0083168C">
              <w:rPr>
                <w:noProof/>
                <w:webHidden/>
              </w:rPr>
              <w:tab/>
            </w:r>
            <w:r w:rsidR="0083168C">
              <w:rPr>
                <w:noProof/>
                <w:webHidden/>
              </w:rPr>
              <w:fldChar w:fldCharType="begin"/>
            </w:r>
            <w:r w:rsidR="0083168C">
              <w:rPr>
                <w:noProof/>
                <w:webHidden/>
              </w:rPr>
              <w:instrText xml:space="preserve"> PAGEREF _Toc469304089 \h </w:instrText>
            </w:r>
            <w:r w:rsidR="0083168C">
              <w:rPr>
                <w:noProof/>
                <w:webHidden/>
              </w:rPr>
            </w:r>
            <w:r w:rsidR="0083168C">
              <w:rPr>
                <w:noProof/>
                <w:webHidden/>
              </w:rPr>
              <w:fldChar w:fldCharType="separate"/>
            </w:r>
            <w:r w:rsidR="00A161F1">
              <w:rPr>
                <w:noProof/>
                <w:webHidden/>
              </w:rPr>
              <w:t>20</w:t>
            </w:r>
            <w:r w:rsidR="0083168C">
              <w:rPr>
                <w:noProof/>
                <w:webHidden/>
              </w:rPr>
              <w:fldChar w:fldCharType="end"/>
            </w:r>
          </w:hyperlink>
        </w:p>
        <w:p w14:paraId="5D05642E"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090" w:history="1">
            <w:r w:rsidR="0083168C" w:rsidRPr="00775408">
              <w:rPr>
                <w:rStyle w:val="Hyperlink"/>
                <w:noProof/>
              </w:rPr>
              <w:t>2.4</w:t>
            </w:r>
            <w:r w:rsidR="0083168C">
              <w:rPr>
                <w:rFonts w:asciiTheme="minorHAnsi" w:hAnsiTheme="minorHAnsi" w:cstheme="minorBidi"/>
                <w:noProof/>
                <w:sz w:val="22"/>
                <w:szCs w:val="22"/>
                <w:lang w:eastAsia="zh-TW"/>
              </w:rPr>
              <w:tab/>
            </w:r>
            <w:r w:rsidR="0083168C" w:rsidRPr="00775408">
              <w:rPr>
                <w:rStyle w:val="Hyperlink"/>
                <w:noProof/>
              </w:rPr>
              <w:t>Policy outcomes</w:t>
            </w:r>
            <w:r w:rsidR="0083168C">
              <w:rPr>
                <w:noProof/>
                <w:webHidden/>
              </w:rPr>
              <w:tab/>
            </w:r>
            <w:r w:rsidR="0083168C">
              <w:rPr>
                <w:noProof/>
                <w:webHidden/>
              </w:rPr>
              <w:fldChar w:fldCharType="begin"/>
            </w:r>
            <w:r w:rsidR="0083168C">
              <w:rPr>
                <w:noProof/>
                <w:webHidden/>
              </w:rPr>
              <w:instrText xml:space="preserve"> PAGEREF _Toc469304090 \h </w:instrText>
            </w:r>
            <w:r w:rsidR="0083168C">
              <w:rPr>
                <w:noProof/>
                <w:webHidden/>
              </w:rPr>
            </w:r>
            <w:r w:rsidR="0083168C">
              <w:rPr>
                <w:noProof/>
                <w:webHidden/>
              </w:rPr>
              <w:fldChar w:fldCharType="separate"/>
            </w:r>
            <w:r w:rsidR="00A161F1">
              <w:rPr>
                <w:noProof/>
                <w:webHidden/>
              </w:rPr>
              <w:t>21</w:t>
            </w:r>
            <w:r w:rsidR="0083168C">
              <w:rPr>
                <w:noProof/>
                <w:webHidden/>
              </w:rPr>
              <w:fldChar w:fldCharType="end"/>
            </w:r>
          </w:hyperlink>
        </w:p>
        <w:p w14:paraId="32E1194B"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091" w:history="1">
            <w:r w:rsidR="0083168C" w:rsidRPr="00775408">
              <w:rPr>
                <w:rStyle w:val="Hyperlink"/>
                <w:noProof/>
              </w:rPr>
              <w:t>2.5</w:t>
            </w:r>
            <w:r w:rsidR="0083168C">
              <w:rPr>
                <w:rFonts w:asciiTheme="minorHAnsi" w:hAnsiTheme="minorHAnsi" w:cstheme="minorBidi"/>
                <w:noProof/>
                <w:sz w:val="22"/>
                <w:szCs w:val="22"/>
                <w:lang w:eastAsia="zh-TW"/>
              </w:rPr>
              <w:tab/>
            </w:r>
            <w:r w:rsidR="0083168C" w:rsidRPr="00775408">
              <w:rPr>
                <w:rStyle w:val="Hyperlink"/>
                <w:noProof/>
              </w:rPr>
              <w:t>Impact</w:t>
            </w:r>
            <w:r w:rsidR="0083168C">
              <w:rPr>
                <w:noProof/>
                <w:webHidden/>
              </w:rPr>
              <w:tab/>
            </w:r>
            <w:r w:rsidR="0083168C">
              <w:rPr>
                <w:noProof/>
                <w:webHidden/>
              </w:rPr>
              <w:fldChar w:fldCharType="begin"/>
            </w:r>
            <w:r w:rsidR="0083168C">
              <w:rPr>
                <w:noProof/>
                <w:webHidden/>
              </w:rPr>
              <w:instrText xml:space="preserve"> PAGEREF _Toc469304091 \h </w:instrText>
            </w:r>
            <w:r w:rsidR="0083168C">
              <w:rPr>
                <w:noProof/>
                <w:webHidden/>
              </w:rPr>
            </w:r>
            <w:r w:rsidR="0083168C">
              <w:rPr>
                <w:noProof/>
                <w:webHidden/>
              </w:rPr>
              <w:fldChar w:fldCharType="separate"/>
            </w:r>
            <w:r w:rsidR="00A161F1">
              <w:rPr>
                <w:noProof/>
                <w:webHidden/>
              </w:rPr>
              <w:t>21</w:t>
            </w:r>
            <w:r w:rsidR="0083168C">
              <w:rPr>
                <w:noProof/>
                <w:webHidden/>
              </w:rPr>
              <w:fldChar w:fldCharType="end"/>
            </w:r>
          </w:hyperlink>
        </w:p>
        <w:p w14:paraId="00943142"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092" w:history="1">
            <w:r w:rsidR="0083168C" w:rsidRPr="00775408">
              <w:rPr>
                <w:rStyle w:val="Hyperlink"/>
                <w:noProof/>
              </w:rPr>
              <w:t>2.6</w:t>
            </w:r>
            <w:r w:rsidR="0083168C">
              <w:rPr>
                <w:rFonts w:asciiTheme="minorHAnsi" w:hAnsiTheme="minorHAnsi" w:cstheme="minorBidi"/>
                <w:noProof/>
                <w:sz w:val="22"/>
                <w:szCs w:val="22"/>
                <w:lang w:eastAsia="zh-TW"/>
              </w:rPr>
              <w:tab/>
            </w:r>
            <w:r w:rsidR="0083168C" w:rsidRPr="00775408">
              <w:rPr>
                <w:rStyle w:val="Hyperlink"/>
                <w:noProof/>
              </w:rPr>
              <w:t>Best practice</w:t>
            </w:r>
            <w:r w:rsidR="0083168C">
              <w:rPr>
                <w:noProof/>
                <w:webHidden/>
              </w:rPr>
              <w:tab/>
            </w:r>
            <w:r w:rsidR="0083168C">
              <w:rPr>
                <w:noProof/>
                <w:webHidden/>
              </w:rPr>
              <w:fldChar w:fldCharType="begin"/>
            </w:r>
            <w:r w:rsidR="0083168C">
              <w:rPr>
                <w:noProof/>
                <w:webHidden/>
              </w:rPr>
              <w:instrText xml:space="preserve"> PAGEREF _Toc469304092 \h </w:instrText>
            </w:r>
            <w:r w:rsidR="0083168C">
              <w:rPr>
                <w:noProof/>
                <w:webHidden/>
              </w:rPr>
            </w:r>
            <w:r w:rsidR="0083168C">
              <w:rPr>
                <w:noProof/>
                <w:webHidden/>
              </w:rPr>
              <w:fldChar w:fldCharType="separate"/>
            </w:r>
            <w:r w:rsidR="00A161F1">
              <w:rPr>
                <w:noProof/>
                <w:webHidden/>
              </w:rPr>
              <w:t>22</w:t>
            </w:r>
            <w:r w:rsidR="0083168C">
              <w:rPr>
                <w:noProof/>
                <w:webHidden/>
              </w:rPr>
              <w:fldChar w:fldCharType="end"/>
            </w:r>
          </w:hyperlink>
        </w:p>
        <w:p w14:paraId="503270BD" w14:textId="77777777" w:rsidR="0083168C" w:rsidRDefault="00064AC8">
          <w:pPr>
            <w:pStyle w:val="TOC3"/>
            <w:rPr>
              <w:rFonts w:asciiTheme="minorHAnsi" w:hAnsiTheme="minorHAnsi" w:cstheme="minorBidi"/>
              <w:b w:val="0"/>
              <w:bCs w:val="0"/>
              <w:sz w:val="22"/>
              <w:szCs w:val="22"/>
              <w:lang w:val="en-GB" w:eastAsia="zh-TW"/>
            </w:rPr>
          </w:pPr>
          <w:hyperlink w:anchor="_Toc469304093" w:history="1">
            <w:r w:rsidR="0083168C" w:rsidRPr="00775408">
              <w:rPr>
                <w:rStyle w:val="Hyperlink"/>
              </w:rPr>
              <w:t>2.6.1</w:t>
            </w:r>
            <w:r w:rsidR="0083168C">
              <w:rPr>
                <w:rFonts w:asciiTheme="minorHAnsi" w:hAnsiTheme="minorHAnsi" w:cstheme="minorBidi"/>
                <w:b w:val="0"/>
                <w:bCs w:val="0"/>
                <w:sz w:val="22"/>
                <w:szCs w:val="22"/>
                <w:lang w:val="en-GB" w:eastAsia="zh-TW"/>
              </w:rPr>
              <w:tab/>
            </w:r>
            <w:r w:rsidR="0083168C" w:rsidRPr="00775408">
              <w:rPr>
                <w:rStyle w:val="Hyperlink"/>
              </w:rPr>
              <w:t>Best practice in the overall approach</w:t>
            </w:r>
            <w:r w:rsidR="0083168C">
              <w:rPr>
                <w:webHidden/>
              </w:rPr>
              <w:tab/>
            </w:r>
            <w:r w:rsidR="0083168C">
              <w:rPr>
                <w:webHidden/>
              </w:rPr>
              <w:fldChar w:fldCharType="begin"/>
            </w:r>
            <w:r w:rsidR="0083168C">
              <w:rPr>
                <w:webHidden/>
              </w:rPr>
              <w:instrText xml:space="preserve"> PAGEREF _Toc469304093 \h </w:instrText>
            </w:r>
            <w:r w:rsidR="0083168C">
              <w:rPr>
                <w:webHidden/>
              </w:rPr>
            </w:r>
            <w:r w:rsidR="0083168C">
              <w:rPr>
                <w:webHidden/>
              </w:rPr>
              <w:fldChar w:fldCharType="separate"/>
            </w:r>
            <w:r w:rsidR="00A161F1">
              <w:rPr>
                <w:webHidden/>
              </w:rPr>
              <w:t>22</w:t>
            </w:r>
            <w:r w:rsidR="0083168C">
              <w:rPr>
                <w:webHidden/>
              </w:rPr>
              <w:fldChar w:fldCharType="end"/>
            </w:r>
          </w:hyperlink>
        </w:p>
        <w:p w14:paraId="3A1BF29B" w14:textId="77777777" w:rsidR="0083168C" w:rsidRDefault="00064AC8">
          <w:pPr>
            <w:pStyle w:val="TOC3"/>
            <w:rPr>
              <w:rFonts w:asciiTheme="minorHAnsi" w:hAnsiTheme="minorHAnsi" w:cstheme="minorBidi"/>
              <w:b w:val="0"/>
              <w:bCs w:val="0"/>
              <w:sz w:val="22"/>
              <w:szCs w:val="22"/>
              <w:lang w:val="en-GB" w:eastAsia="zh-TW"/>
            </w:rPr>
          </w:pPr>
          <w:hyperlink w:anchor="_Toc469304094" w:history="1">
            <w:r w:rsidR="0083168C" w:rsidRPr="00775408">
              <w:rPr>
                <w:rStyle w:val="Hyperlink"/>
              </w:rPr>
              <w:t>2.6.2</w:t>
            </w:r>
            <w:r w:rsidR="0083168C">
              <w:rPr>
                <w:rFonts w:asciiTheme="minorHAnsi" w:hAnsiTheme="minorHAnsi" w:cstheme="minorBidi"/>
                <w:b w:val="0"/>
                <w:bCs w:val="0"/>
                <w:sz w:val="22"/>
                <w:szCs w:val="22"/>
                <w:lang w:val="en-GB" w:eastAsia="zh-TW"/>
              </w:rPr>
              <w:tab/>
            </w:r>
            <w:r w:rsidR="0083168C" w:rsidRPr="00775408">
              <w:rPr>
                <w:rStyle w:val="Hyperlink"/>
              </w:rPr>
              <w:t>Best practice in Programme interventions</w:t>
            </w:r>
            <w:r w:rsidR="0083168C">
              <w:rPr>
                <w:webHidden/>
              </w:rPr>
              <w:tab/>
            </w:r>
            <w:r w:rsidR="0083168C">
              <w:rPr>
                <w:webHidden/>
              </w:rPr>
              <w:fldChar w:fldCharType="begin"/>
            </w:r>
            <w:r w:rsidR="0083168C">
              <w:rPr>
                <w:webHidden/>
              </w:rPr>
              <w:instrText xml:space="preserve"> PAGEREF _Toc469304094 \h </w:instrText>
            </w:r>
            <w:r w:rsidR="0083168C">
              <w:rPr>
                <w:webHidden/>
              </w:rPr>
            </w:r>
            <w:r w:rsidR="0083168C">
              <w:rPr>
                <w:webHidden/>
              </w:rPr>
              <w:fldChar w:fldCharType="separate"/>
            </w:r>
            <w:r w:rsidR="00A161F1">
              <w:rPr>
                <w:webHidden/>
              </w:rPr>
              <w:t>22</w:t>
            </w:r>
            <w:r w:rsidR="0083168C">
              <w:rPr>
                <w:webHidden/>
              </w:rPr>
              <w:fldChar w:fldCharType="end"/>
            </w:r>
          </w:hyperlink>
        </w:p>
        <w:p w14:paraId="5D36F17C" w14:textId="77777777" w:rsidR="0083168C" w:rsidRDefault="00064AC8">
          <w:pPr>
            <w:pStyle w:val="TOC3"/>
            <w:rPr>
              <w:rFonts w:asciiTheme="minorHAnsi" w:hAnsiTheme="minorHAnsi" w:cstheme="minorBidi"/>
              <w:b w:val="0"/>
              <w:bCs w:val="0"/>
              <w:sz w:val="22"/>
              <w:szCs w:val="22"/>
              <w:lang w:val="en-GB" w:eastAsia="zh-TW"/>
            </w:rPr>
          </w:pPr>
          <w:hyperlink w:anchor="_Toc469304095" w:history="1">
            <w:r w:rsidR="0083168C" w:rsidRPr="00775408">
              <w:rPr>
                <w:rStyle w:val="Hyperlink"/>
              </w:rPr>
              <w:t>2.6.3</w:t>
            </w:r>
            <w:r w:rsidR="0083168C">
              <w:rPr>
                <w:rFonts w:asciiTheme="minorHAnsi" w:hAnsiTheme="minorHAnsi" w:cstheme="minorBidi"/>
                <w:b w:val="0"/>
                <w:bCs w:val="0"/>
                <w:sz w:val="22"/>
                <w:szCs w:val="22"/>
                <w:lang w:val="en-GB" w:eastAsia="zh-TW"/>
              </w:rPr>
              <w:tab/>
            </w:r>
            <w:r w:rsidR="0083168C" w:rsidRPr="00775408">
              <w:rPr>
                <w:rStyle w:val="Hyperlink"/>
              </w:rPr>
              <w:t>Best practice in establishing linkages</w:t>
            </w:r>
            <w:r w:rsidR="0083168C">
              <w:rPr>
                <w:webHidden/>
              </w:rPr>
              <w:tab/>
            </w:r>
            <w:r w:rsidR="0083168C">
              <w:rPr>
                <w:webHidden/>
              </w:rPr>
              <w:fldChar w:fldCharType="begin"/>
            </w:r>
            <w:r w:rsidR="0083168C">
              <w:rPr>
                <w:webHidden/>
              </w:rPr>
              <w:instrText xml:space="preserve"> PAGEREF _Toc469304095 \h </w:instrText>
            </w:r>
            <w:r w:rsidR="0083168C">
              <w:rPr>
                <w:webHidden/>
              </w:rPr>
            </w:r>
            <w:r w:rsidR="0083168C">
              <w:rPr>
                <w:webHidden/>
              </w:rPr>
              <w:fldChar w:fldCharType="separate"/>
            </w:r>
            <w:r w:rsidR="00A161F1">
              <w:rPr>
                <w:webHidden/>
              </w:rPr>
              <w:t>23</w:t>
            </w:r>
            <w:r w:rsidR="0083168C">
              <w:rPr>
                <w:webHidden/>
              </w:rPr>
              <w:fldChar w:fldCharType="end"/>
            </w:r>
          </w:hyperlink>
        </w:p>
        <w:p w14:paraId="1FDAFF56"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096" w:history="1">
            <w:r w:rsidR="0083168C" w:rsidRPr="00775408">
              <w:rPr>
                <w:rStyle w:val="Hyperlink"/>
                <w:noProof/>
              </w:rPr>
              <w:t>2.7</w:t>
            </w:r>
            <w:r w:rsidR="0083168C">
              <w:rPr>
                <w:rFonts w:asciiTheme="minorHAnsi" w:hAnsiTheme="minorHAnsi" w:cstheme="minorBidi"/>
                <w:noProof/>
                <w:sz w:val="22"/>
                <w:szCs w:val="22"/>
                <w:lang w:eastAsia="zh-TW"/>
              </w:rPr>
              <w:tab/>
            </w:r>
            <w:r w:rsidR="0083168C" w:rsidRPr="00775408">
              <w:rPr>
                <w:rStyle w:val="Hyperlink"/>
                <w:noProof/>
              </w:rPr>
              <w:t>Conclusions</w:t>
            </w:r>
            <w:r w:rsidR="0083168C">
              <w:rPr>
                <w:noProof/>
                <w:webHidden/>
              </w:rPr>
              <w:tab/>
            </w:r>
            <w:r w:rsidR="0083168C">
              <w:rPr>
                <w:noProof/>
                <w:webHidden/>
              </w:rPr>
              <w:fldChar w:fldCharType="begin"/>
            </w:r>
            <w:r w:rsidR="0083168C">
              <w:rPr>
                <w:noProof/>
                <w:webHidden/>
              </w:rPr>
              <w:instrText xml:space="preserve"> PAGEREF _Toc469304096 \h </w:instrText>
            </w:r>
            <w:r w:rsidR="0083168C">
              <w:rPr>
                <w:noProof/>
                <w:webHidden/>
              </w:rPr>
            </w:r>
            <w:r w:rsidR="0083168C">
              <w:rPr>
                <w:noProof/>
                <w:webHidden/>
              </w:rPr>
              <w:fldChar w:fldCharType="separate"/>
            </w:r>
            <w:r w:rsidR="00A161F1">
              <w:rPr>
                <w:noProof/>
                <w:webHidden/>
              </w:rPr>
              <w:t>23</w:t>
            </w:r>
            <w:r w:rsidR="0083168C">
              <w:rPr>
                <w:noProof/>
                <w:webHidden/>
              </w:rPr>
              <w:fldChar w:fldCharType="end"/>
            </w:r>
          </w:hyperlink>
        </w:p>
        <w:p w14:paraId="2F823F30"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097" w:history="1">
            <w:r w:rsidR="0083168C" w:rsidRPr="00775408">
              <w:rPr>
                <w:rStyle w:val="Hyperlink"/>
                <w:noProof/>
              </w:rPr>
              <w:t>2.8</w:t>
            </w:r>
            <w:r w:rsidR="0083168C">
              <w:rPr>
                <w:rFonts w:asciiTheme="minorHAnsi" w:hAnsiTheme="minorHAnsi" w:cstheme="minorBidi"/>
                <w:noProof/>
                <w:sz w:val="22"/>
                <w:szCs w:val="22"/>
                <w:lang w:eastAsia="zh-TW"/>
              </w:rPr>
              <w:tab/>
            </w:r>
            <w:r w:rsidR="0083168C" w:rsidRPr="00775408">
              <w:rPr>
                <w:rStyle w:val="Hyperlink"/>
                <w:noProof/>
              </w:rPr>
              <w:t>Recommendation</w:t>
            </w:r>
            <w:r w:rsidR="0083168C">
              <w:rPr>
                <w:noProof/>
                <w:webHidden/>
              </w:rPr>
              <w:tab/>
            </w:r>
            <w:r w:rsidR="0083168C">
              <w:rPr>
                <w:noProof/>
                <w:webHidden/>
              </w:rPr>
              <w:fldChar w:fldCharType="begin"/>
            </w:r>
            <w:r w:rsidR="0083168C">
              <w:rPr>
                <w:noProof/>
                <w:webHidden/>
              </w:rPr>
              <w:instrText xml:space="preserve"> PAGEREF _Toc469304097 \h </w:instrText>
            </w:r>
            <w:r w:rsidR="0083168C">
              <w:rPr>
                <w:noProof/>
                <w:webHidden/>
              </w:rPr>
            </w:r>
            <w:r w:rsidR="0083168C">
              <w:rPr>
                <w:noProof/>
                <w:webHidden/>
              </w:rPr>
              <w:fldChar w:fldCharType="separate"/>
            </w:r>
            <w:r w:rsidR="00A161F1">
              <w:rPr>
                <w:noProof/>
                <w:webHidden/>
              </w:rPr>
              <w:t>24</w:t>
            </w:r>
            <w:r w:rsidR="0083168C">
              <w:rPr>
                <w:noProof/>
                <w:webHidden/>
              </w:rPr>
              <w:fldChar w:fldCharType="end"/>
            </w:r>
          </w:hyperlink>
        </w:p>
        <w:p w14:paraId="32BEF013" w14:textId="77777777" w:rsidR="0083168C" w:rsidRDefault="00064AC8">
          <w:pPr>
            <w:pStyle w:val="TOC1"/>
            <w:tabs>
              <w:tab w:val="left" w:pos="400"/>
              <w:tab w:val="right" w:leader="dot" w:pos="10194"/>
            </w:tabs>
            <w:rPr>
              <w:rFonts w:asciiTheme="minorHAnsi" w:hAnsiTheme="minorHAnsi" w:cstheme="minorBidi"/>
              <w:noProof/>
              <w:sz w:val="22"/>
              <w:szCs w:val="22"/>
              <w:lang w:eastAsia="zh-TW"/>
            </w:rPr>
          </w:pPr>
          <w:hyperlink w:anchor="_Toc469304098" w:history="1">
            <w:r w:rsidR="0083168C" w:rsidRPr="00775408">
              <w:rPr>
                <w:rStyle w:val="Hyperlink"/>
                <w:noProof/>
                <w:lang w:val="en-IE"/>
              </w:rPr>
              <w:t>3</w:t>
            </w:r>
            <w:r w:rsidR="0083168C">
              <w:rPr>
                <w:rFonts w:asciiTheme="minorHAnsi" w:hAnsiTheme="minorHAnsi" w:cstheme="minorBidi"/>
                <w:noProof/>
                <w:sz w:val="22"/>
                <w:szCs w:val="22"/>
                <w:lang w:eastAsia="zh-TW"/>
              </w:rPr>
              <w:tab/>
            </w:r>
            <w:r w:rsidR="0083168C" w:rsidRPr="00775408">
              <w:rPr>
                <w:rStyle w:val="Hyperlink"/>
                <w:noProof/>
                <w:lang w:val="en-IE"/>
              </w:rPr>
              <w:t>Design</w:t>
            </w:r>
            <w:r w:rsidR="0083168C">
              <w:rPr>
                <w:noProof/>
                <w:webHidden/>
              </w:rPr>
              <w:tab/>
            </w:r>
            <w:r w:rsidR="0083168C">
              <w:rPr>
                <w:noProof/>
                <w:webHidden/>
              </w:rPr>
              <w:fldChar w:fldCharType="begin"/>
            </w:r>
            <w:r w:rsidR="0083168C">
              <w:rPr>
                <w:noProof/>
                <w:webHidden/>
              </w:rPr>
              <w:instrText xml:space="preserve"> PAGEREF _Toc469304098 \h </w:instrText>
            </w:r>
            <w:r w:rsidR="0083168C">
              <w:rPr>
                <w:noProof/>
                <w:webHidden/>
              </w:rPr>
            </w:r>
            <w:r w:rsidR="0083168C">
              <w:rPr>
                <w:noProof/>
                <w:webHidden/>
              </w:rPr>
              <w:fldChar w:fldCharType="separate"/>
            </w:r>
            <w:r w:rsidR="00A161F1">
              <w:rPr>
                <w:noProof/>
                <w:webHidden/>
              </w:rPr>
              <w:t>25</w:t>
            </w:r>
            <w:r w:rsidR="0083168C">
              <w:rPr>
                <w:noProof/>
                <w:webHidden/>
              </w:rPr>
              <w:fldChar w:fldCharType="end"/>
            </w:r>
          </w:hyperlink>
        </w:p>
        <w:p w14:paraId="620CE85C"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099" w:history="1">
            <w:r w:rsidR="0083168C" w:rsidRPr="00775408">
              <w:rPr>
                <w:rStyle w:val="Hyperlink"/>
                <w:noProof/>
              </w:rPr>
              <w:t>3.1</w:t>
            </w:r>
            <w:r w:rsidR="0083168C">
              <w:rPr>
                <w:rFonts w:asciiTheme="minorHAnsi" w:hAnsiTheme="minorHAnsi" w:cstheme="minorBidi"/>
                <w:noProof/>
                <w:sz w:val="22"/>
                <w:szCs w:val="22"/>
                <w:lang w:eastAsia="zh-TW"/>
              </w:rPr>
              <w:tab/>
            </w:r>
            <w:r w:rsidR="0083168C" w:rsidRPr="00775408">
              <w:rPr>
                <w:rStyle w:val="Hyperlink"/>
                <w:noProof/>
              </w:rPr>
              <w:t>Validity of the Theory of Change</w:t>
            </w:r>
            <w:r w:rsidR="0083168C">
              <w:rPr>
                <w:noProof/>
                <w:webHidden/>
              </w:rPr>
              <w:tab/>
            </w:r>
            <w:r w:rsidR="0083168C">
              <w:rPr>
                <w:noProof/>
                <w:webHidden/>
              </w:rPr>
              <w:fldChar w:fldCharType="begin"/>
            </w:r>
            <w:r w:rsidR="0083168C">
              <w:rPr>
                <w:noProof/>
                <w:webHidden/>
              </w:rPr>
              <w:instrText xml:space="preserve"> PAGEREF _Toc469304099 \h </w:instrText>
            </w:r>
            <w:r w:rsidR="0083168C">
              <w:rPr>
                <w:noProof/>
                <w:webHidden/>
              </w:rPr>
            </w:r>
            <w:r w:rsidR="0083168C">
              <w:rPr>
                <w:noProof/>
                <w:webHidden/>
              </w:rPr>
              <w:fldChar w:fldCharType="separate"/>
            </w:r>
            <w:r w:rsidR="00A161F1">
              <w:rPr>
                <w:noProof/>
                <w:webHidden/>
              </w:rPr>
              <w:t>25</w:t>
            </w:r>
            <w:r w:rsidR="0083168C">
              <w:rPr>
                <w:noProof/>
                <w:webHidden/>
              </w:rPr>
              <w:fldChar w:fldCharType="end"/>
            </w:r>
          </w:hyperlink>
        </w:p>
        <w:p w14:paraId="243AFAFF"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100" w:history="1">
            <w:r w:rsidR="0083168C" w:rsidRPr="00775408">
              <w:rPr>
                <w:rStyle w:val="Hyperlink"/>
                <w:noProof/>
              </w:rPr>
              <w:t>3.2</w:t>
            </w:r>
            <w:r w:rsidR="0083168C">
              <w:rPr>
                <w:rFonts w:asciiTheme="minorHAnsi" w:hAnsiTheme="minorHAnsi" w:cstheme="minorBidi"/>
                <w:noProof/>
                <w:sz w:val="22"/>
                <w:szCs w:val="22"/>
                <w:lang w:eastAsia="zh-TW"/>
              </w:rPr>
              <w:tab/>
            </w:r>
            <w:r w:rsidR="0083168C" w:rsidRPr="00775408">
              <w:rPr>
                <w:rStyle w:val="Hyperlink"/>
                <w:noProof/>
              </w:rPr>
              <w:t>Cooperation model</w:t>
            </w:r>
            <w:r w:rsidR="0083168C">
              <w:rPr>
                <w:noProof/>
                <w:webHidden/>
              </w:rPr>
              <w:tab/>
            </w:r>
            <w:r w:rsidR="0083168C">
              <w:rPr>
                <w:noProof/>
                <w:webHidden/>
              </w:rPr>
              <w:fldChar w:fldCharType="begin"/>
            </w:r>
            <w:r w:rsidR="0083168C">
              <w:rPr>
                <w:noProof/>
                <w:webHidden/>
              </w:rPr>
              <w:instrText xml:space="preserve"> PAGEREF _Toc469304100 \h </w:instrText>
            </w:r>
            <w:r w:rsidR="0083168C">
              <w:rPr>
                <w:noProof/>
                <w:webHidden/>
              </w:rPr>
            </w:r>
            <w:r w:rsidR="0083168C">
              <w:rPr>
                <w:noProof/>
                <w:webHidden/>
              </w:rPr>
              <w:fldChar w:fldCharType="separate"/>
            </w:r>
            <w:r w:rsidR="00A161F1">
              <w:rPr>
                <w:noProof/>
                <w:webHidden/>
              </w:rPr>
              <w:t>25</w:t>
            </w:r>
            <w:r w:rsidR="0083168C">
              <w:rPr>
                <w:noProof/>
                <w:webHidden/>
              </w:rPr>
              <w:fldChar w:fldCharType="end"/>
            </w:r>
          </w:hyperlink>
        </w:p>
        <w:p w14:paraId="05BBDFDB"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101" w:history="1">
            <w:r w:rsidR="0083168C" w:rsidRPr="00775408">
              <w:rPr>
                <w:rStyle w:val="Hyperlink"/>
                <w:noProof/>
              </w:rPr>
              <w:t>3.3</w:t>
            </w:r>
            <w:r w:rsidR="0083168C">
              <w:rPr>
                <w:rFonts w:asciiTheme="minorHAnsi" w:hAnsiTheme="minorHAnsi" w:cstheme="minorBidi"/>
                <w:noProof/>
                <w:sz w:val="22"/>
                <w:szCs w:val="22"/>
                <w:lang w:eastAsia="zh-TW"/>
              </w:rPr>
              <w:tab/>
            </w:r>
            <w:r w:rsidR="0083168C" w:rsidRPr="00775408">
              <w:rPr>
                <w:rStyle w:val="Hyperlink"/>
                <w:noProof/>
              </w:rPr>
              <w:t>The seven guiding principles</w:t>
            </w:r>
            <w:r w:rsidR="0083168C">
              <w:rPr>
                <w:noProof/>
                <w:webHidden/>
              </w:rPr>
              <w:tab/>
            </w:r>
            <w:r w:rsidR="0083168C">
              <w:rPr>
                <w:noProof/>
                <w:webHidden/>
              </w:rPr>
              <w:fldChar w:fldCharType="begin"/>
            </w:r>
            <w:r w:rsidR="0083168C">
              <w:rPr>
                <w:noProof/>
                <w:webHidden/>
              </w:rPr>
              <w:instrText xml:space="preserve"> PAGEREF _Toc469304101 \h </w:instrText>
            </w:r>
            <w:r w:rsidR="0083168C">
              <w:rPr>
                <w:noProof/>
                <w:webHidden/>
              </w:rPr>
            </w:r>
            <w:r w:rsidR="0083168C">
              <w:rPr>
                <w:noProof/>
                <w:webHidden/>
              </w:rPr>
              <w:fldChar w:fldCharType="separate"/>
            </w:r>
            <w:r w:rsidR="00A161F1">
              <w:rPr>
                <w:noProof/>
                <w:webHidden/>
              </w:rPr>
              <w:t>25</w:t>
            </w:r>
            <w:r w:rsidR="0083168C">
              <w:rPr>
                <w:noProof/>
                <w:webHidden/>
              </w:rPr>
              <w:fldChar w:fldCharType="end"/>
            </w:r>
          </w:hyperlink>
        </w:p>
        <w:p w14:paraId="13879886" w14:textId="77777777" w:rsidR="0083168C" w:rsidRDefault="00064AC8">
          <w:pPr>
            <w:pStyle w:val="TOC3"/>
            <w:rPr>
              <w:rFonts w:asciiTheme="minorHAnsi" w:hAnsiTheme="minorHAnsi" w:cstheme="minorBidi"/>
              <w:b w:val="0"/>
              <w:bCs w:val="0"/>
              <w:sz w:val="22"/>
              <w:szCs w:val="22"/>
              <w:lang w:val="en-GB" w:eastAsia="zh-TW"/>
            </w:rPr>
          </w:pPr>
          <w:hyperlink w:anchor="_Toc469304102" w:history="1">
            <w:r w:rsidR="0083168C" w:rsidRPr="00775408">
              <w:rPr>
                <w:rStyle w:val="Hyperlink"/>
              </w:rPr>
              <w:t>3.3.1</w:t>
            </w:r>
            <w:r w:rsidR="0083168C">
              <w:rPr>
                <w:rFonts w:asciiTheme="minorHAnsi" w:hAnsiTheme="minorHAnsi" w:cstheme="minorBidi"/>
                <w:b w:val="0"/>
                <w:bCs w:val="0"/>
                <w:sz w:val="22"/>
                <w:szCs w:val="22"/>
                <w:lang w:val="en-GB" w:eastAsia="zh-TW"/>
              </w:rPr>
              <w:tab/>
            </w:r>
            <w:r w:rsidR="0083168C" w:rsidRPr="00775408">
              <w:rPr>
                <w:rStyle w:val="Hyperlink"/>
              </w:rPr>
              <w:t>The use of the seven principles in ensuring Programme quality</w:t>
            </w:r>
            <w:r w:rsidR="0083168C">
              <w:rPr>
                <w:webHidden/>
              </w:rPr>
              <w:tab/>
            </w:r>
            <w:r w:rsidR="0083168C">
              <w:rPr>
                <w:webHidden/>
              </w:rPr>
              <w:fldChar w:fldCharType="begin"/>
            </w:r>
            <w:r w:rsidR="0083168C">
              <w:rPr>
                <w:webHidden/>
              </w:rPr>
              <w:instrText xml:space="preserve"> PAGEREF _Toc469304102 \h </w:instrText>
            </w:r>
            <w:r w:rsidR="0083168C">
              <w:rPr>
                <w:webHidden/>
              </w:rPr>
            </w:r>
            <w:r w:rsidR="0083168C">
              <w:rPr>
                <w:webHidden/>
              </w:rPr>
              <w:fldChar w:fldCharType="separate"/>
            </w:r>
            <w:r w:rsidR="00A161F1">
              <w:rPr>
                <w:webHidden/>
              </w:rPr>
              <w:t>26</w:t>
            </w:r>
            <w:r w:rsidR="0083168C">
              <w:rPr>
                <w:webHidden/>
              </w:rPr>
              <w:fldChar w:fldCharType="end"/>
            </w:r>
          </w:hyperlink>
        </w:p>
        <w:p w14:paraId="53F2F67D"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103" w:history="1">
            <w:r w:rsidR="0083168C" w:rsidRPr="00775408">
              <w:rPr>
                <w:rStyle w:val="Hyperlink"/>
                <w:noProof/>
              </w:rPr>
              <w:t>3.4</w:t>
            </w:r>
            <w:r w:rsidR="0083168C">
              <w:rPr>
                <w:rFonts w:asciiTheme="minorHAnsi" w:hAnsiTheme="minorHAnsi" w:cstheme="minorBidi"/>
                <w:noProof/>
                <w:sz w:val="22"/>
                <w:szCs w:val="22"/>
                <w:lang w:eastAsia="zh-TW"/>
              </w:rPr>
              <w:tab/>
            </w:r>
            <w:r w:rsidR="0083168C" w:rsidRPr="00775408">
              <w:rPr>
                <w:rStyle w:val="Hyperlink"/>
                <w:noProof/>
              </w:rPr>
              <w:t>Appropriateness of the design</w:t>
            </w:r>
            <w:r w:rsidR="0083168C">
              <w:rPr>
                <w:noProof/>
                <w:webHidden/>
              </w:rPr>
              <w:tab/>
            </w:r>
            <w:r w:rsidR="0083168C">
              <w:rPr>
                <w:noProof/>
                <w:webHidden/>
              </w:rPr>
              <w:fldChar w:fldCharType="begin"/>
            </w:r>
            <w:r w:rsidR="0083168C">
              <w:rPr>
                <w:noProof/>
                <w:webHidden/>
              </w:rPr>
              <w:instrText xml:space="preserve"> PAGEREF _Toc469304103 \h </w:instrText>
            </w:r>
            <w:r w:rsidR="0083168C">
              <w:rPr>
                <w:noProof/>
                <w:webHidden/>
              </w:rPr>
            </w:r>
            <w:r w:rsidR="0083168C">
              <w:rPr>
                <w:noProof/>
                <w:webHidden/>
              </w:rPr>
              <w:fldChar w:fldCharType="separate"/>
            </w:r>
            <w:r w:rsidR="00A161F1">
              <w:rPr>
                <w:noProof/>
                <w:webHidden/>
              </w:rPr>
              <w:t>27</w:t>
            </w:r>
            <w:r w:rsidR="0083168C">
              <w:rPr>
                <w:noProof/>
                <w:webHidden/>
              </w:rPr>
              <w:fldChar w:fldCharType="end"/>
            </w:r>
          </w:hyperlink>
        </w:p>
        <w:p w14:paraId="2AE700E3"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104" w:history="1">
            <w:r w:rsidR="0083168C" w:rsidRPr="00775408">
              <w:rPr>
                <w:rStyle w:val="Hyperlink"/>
                <w:noProof/>
              </w:rPr>
              <w:t>3.5</w:t>
            </w:r>
            <w:r w:rsidR="0083168C">
              <w:rPr>
                <w:rFonts w:asciiTheme="minorHAnsi" w:hAnsiTheme="minorHAnsi" w:cstheme="minorBidi"/>
                <w:noProof/>
                <w:sz w:val="22"/>
                <w:szCs w:val="22"/>
                <w:lang w:eastAsia="zh-TW"/>
              </w:rPr>
              <w:tab/>
            </w:r>
            <w:r w:rsidR="0083168C" w:rsidRPr="00775408">
              <w:rPr>
                <w:rStyle w:val="Hyperlink"/>
                <w:noProof/>
              </w:rPr>
              <w:t>Conclusions</w:t>
            </w:r>
            <w:r w:rsidR="0083168C">
              <w:rPr>
                <w:noProof/>
                <w:webHidden/>
              </w:rPr>
              <w:tab/>
            </w:r>
            <w:r w:rsidR="0083168C">
              <w:rPr>
                <w:noProof/>
                <w:webHidden/>
              </w:rPr>
              <w:fldChar w:fldCharType="begin"/>
            </w:r>
            <w:r w:rsidR="0083168C">
              <w:rPr>
                <w:noProof/>
                <w:webHidden/>
              </w:rPr>
              <w:instrText xml:space="preserve"> PAGEREF _Toc469304104 \h </w:instrText>
            </w:r>
            <w:r w:rsidR="0083168C">
              <w:rPr>
                <w:noProof/>
                <w:webHidden/>
              </w:rPr>
            </w:r>
            <w:r w:rsidR="0083168C">
              <w:rPr>
                <w:noProof/>
                <w:webHidden/>
              </w:rPr>
              <w:fldChar w:fldCharType="separate"/>
            </w:r>
            <w:r w:rsidR="00A161F1">
              <w:rPr>
                <w:noProof/>
                <w:webHidden/>
              </w:rPr>
              <w:t>27</w:t>
            </w:r>
            <w:r w:rsidR="0083168C">
              <w:rPr>
                <w:noProof/>
                <w:webHidden/>
              </w:rPr>
              <w:fldChar w:fldCharType="end"/>
            </w:r>
          </w:hyperlink>
        </w:p>
        <w:p w14:paraId="7B19D862"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105" w:history="1">
            <w:r w:rsidR="0083168C" w:rsidRPr="00775408">
              <w:rPr>
                <w:rStyle w:val="Hyperlink"/>
                <w:noProof/>
              </w:rPr>
              <w:t>3.6</w:t>
            </w:r>
            <w:r w:rsidR="0083168C">
              <w:rPr>
                <w:rFonts w:asciiTheme="minorHAnsi" w:hAnsiTheme="minorHAnsi" w:cstheme="minorBidi"/>
                <w:noProof/>
                <w:sz w:val="22"/>
                <w:szCs w:val="22"/>
                <w:lang w:eastAsia="zh-TW"/>
              </w:rPr>
              <w:tab/>
            </w:r>
            <w:r w:rsidR="0083168C" w:rsidRPr="00775408">
              <w:rPr>
                <w:rStyle w:val="Hyperlink"/>
                <w:noProof/>
              </w:rPr>
              <w:t>Recommendation</w:t>
            </w:r>
            <w:r w:rsidR="0083168C">
              <w:rPr>
                <w:noProof/>
                <w:webHidden/>
              </w:rPr>
              <w:tab/>
            </w:r>
            <w:r w:rsidR="0083168C">
              <w:rPr>
                <w:noProof/>
                <w:webHidden/>
              </w:rPr>
              <w:fldChar w:fldCharType="begin"/>
            </w:r>
            <w:r w:rsidR="0083168C">
              <w:rPr>
                <w:noProof/>
                <w:webHidden/>
              </w:rPr>
              <w:instrText xml:space="preserve"> PAGEREF _Toc469304105 \h </w:instrText>
            </w:r>
            <w:r w:rsidR="0083168C">
              <w:rPr>
                <w:noProof/>
                <w:webHidden/>
              </w:rPr>
            </w:r>
            <w:r w:rsidR="0083168C">
              <w:rPr>
                <w:noProof/>
                <w:webHidden/>
              </w:rPr>
              <w:fldChar w:fldCharType="separate"/>
            </w:r>
            <w:r w:rsidR="00A161F1">
              <w:rPr>
                <w:noProof/>
                <w:webHidden/>
              </w:rPr>
              <w:t>27</w:t>
            </w:r>
            <w:r w:rsidR="0083168C">
              <w:rPr>
                <w:noProof/>
                <w:webHidden/>
              </w:rPr>
              <w:fldChar w:fldCharType="end"/>
            </w:r>
          </w:hyperlink>
        </w:p>
        <w:p w14:paraId="298F123A" w14:textId="77777777" w:rsidR="0083168C" w:rsidRDefault="00064AC8">
          <w:pPr>
            <w:pStyle w:val="TOC1"/>
            <w:tabs>
              <w:tab w:val="left" w:pos="400"/>
              <w:tab w:val="right" w:leader="dot" w:pos="10194"/>
            </w:tabs>
            <w:rPr>
              <w:rFonts w:asciiTheme="minorHAnsi" w:hAnsiTheme="minorHAnsi" w:cstheme="minorBidi"/>
              <w:noProof/>
              <w:sz w:val="22"/>
              <w:szCs w:val="22"/>
              <w:lang w:eastAsia="zh-TW"/>
            </w:rPr>
          </w:pPr>
          <w:hyperlink w:anchor="_Toc469304106" w:history="1">
            <w:r w:rsidR="0083168C" w:rsidRPr="00775408">
              <w:rPr>
                <w:rStyle w:val="Hyperlink"/>
                <w:noProof/>
                <w:lang w:val="en-IE"/>
              </w:rPr>
              <w:t>4</w:t>
            </w:r>
            <w:r w:rsidR="0083168C">
              <w:rPr>
                <w:rFonts w:asciiTheme="minorHAnsi" w:hAnsiTheme="minorHAnsi" w:cstheme="minorBidi"/>
                <w:noProof/>
                <w:sz w:val="22"/>
                <w:szCs w:val="22"/>
                <w:lang w:eastAsia="zh-TW"/>
              </w:rPr>
              <w:tab/>
            </w:r>
            <w:r w:rsidR="0083168C" w:rsidRPr="00775408">
              <w:rPr>
                <w:rStyle w:val="Hyperlink"/>
                <w:noProof/>
                <w:lang w:val="en-IE"/>
              </w:rPr>
              <w:t>Programme Management</w:t>
            </w:r>
            <w:r w:rsidR="0083168C">
              <w:rPr>
                <w:noProof/>
                <w:webHidden/>
              </w:rPr>
              <w:tab/>
            </w:r>
            <w:r w:rsidR="0083168C">
              <w:rPr>
                <w:noProof/>
                <w:webHidden/>
              </w:rPr>
              <w:fldChar w:fldCharType="begin"/>
            </w:r>
            <w:r w:rsidR="0083168C">
              <w:rPr>
                <w:noProof/>
                <w:webHidden/>
              </w:rPr>
              <w:instrText xml:space="preserve"> PAGEREF _Toc469304106 \h </w:instrText>
            </w:r>
            <w:r w:rsidR="0083168C">
              <w:rPr>
                <w:noProof/>
                <w:webHidden/>
              </w:rPr>
            </w:r>
            <w:r w:rsidR="0083168C">
              <w:rPr>
                <w:noProof/>
                <w:webHidden/>
              </w:rPr>
              <w:fldChar w:fldCharType="separate"/>
            </w:r>
            <w:r w:rsidR="00A161F1">
              <w:rPr>
                <w:noProof/>
                <w:webHidden/>
              </w:rPr>
              <w:t>28</w:t>
            </w:r>
            <w:r w:rsidR="0083168C">
              <w:rPr>
                <w:noProof/>
                <w:webHidden/>
              </w:rPr>
              <w:fldChar w:fldCharType="end"/>
            </w:r>
          </w:hyperlink>
        </w:p>
        <w:p w14:paraId="70BB00D3"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107" w:history="1">
            <w:r w:rsidR="0083168C" w:rsidRPr="00775408">
              <w:rPr>
                <w:rStyle w:val="Hyperlink"/>
                <w:noProof/>
              </w:rPr>
              <w:t>4.1</w:t>
            </w:r>
            <w:r w:rsidR="0083168C">
              <w:rPr>
                <w:rFonts w:asciiTheme="minorHAnsi" w:hAnsiTheme="minorHAnsi" w:cstheme="minorBidi"/>
                <w:noProof/>
                <w:sz w:val="22"/>
                <w:szCs w:val="22"/>
                <w:lang w:eastAsia="zh-TW"/>
              </w:rPr>
              <w:tab/>
            </w:r>
            <w:r w:rsidR="0083168C" w:rsidRPr="00775408">
              <w:rPr>
                <w:rStyle w:val="Hyperlink"/>
                <w:noProof/>
              </w:rPr>
              <w:t>Management</w:t>
            </w:r>
            <w:r w:rsidR="0083168C">
              <w:rPr>
                <w:noProof/>
                <w:webHidden/>
              </w:rPr>
              <w:tab/>
            </w:r>
            <w:r w:rsidR="0083168C">
              <w:rPr>
                <w:noProof/>
                <w:webHidden/>
              </w:rPr>
              <w:fldChar w:fldCharType="begin"/>
            </w:r>
            <w:r w:rsidR="0083168C">
              <w:rPr>
                <w:noProof/>
                <w:webHidden/>
              </w:rPr>
              <w:instrText xml:space="preserve"> PAGEREF _Toc469304107 \h </w:instrText>
            </w:r>
            <w:r w:rsidR="0083168C">
              <w:rPr>
                <w:noProof/>
                <w:webHidden/>
              </w:rPr>
            </w:r>
            <w:r w:rsidR="0083168C">
              <w:rPr>
                <w:noProof/>
                <w:webHidden/>
              </w:rPr>
              <w:fldChar w:fldCharType="separate"/>
            </w:r>
            <w:r w:rsidR="00A161F1">
              <w:rPr>
                <w:noProof/>
                <w:webHidden/>
              </w:rPr>
              <w:t>28</w:t>
            </w:r>
            <w:r w:rsidR="0083168C">
              <w:rPr>
                <w:noProof/>
                <w:webHidden/>
              </w:rPr>
              <w:fldChar w:fldCharType="end"/>
            </w:r>
          </w:hyperlink>
        </w:p>
        <w:p w14:paraId="511BA2FA"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108" w:history="1">
            <w:r w:rsidR="0083168C" w:rsidRPr="00775408">
              <w:rPr>
                <w:rStyle w:val="Hyperlink"/>
                <w:noProof/>
              </w:rPr>
              <w:t>4.2</w:t>
            </w:r>
            <w:r w:rsidR="0083168C">
              <w:rPr>
                <w:rFonts w:asciiTheme="minorHAnsi" w:hAnsiTheme="minorHAnsi" w:cstheme="minorBidi"/>
                <w:noProof/>
                <w:sz w:val="22"/>
                <w:szCs w:val="22"/>
                <w:lang w:eastAsia="zh-TW"/>
              </w:rPr>
              <w:tab/>
            </w:r>
            <w:r w:rsidR="0083168C" w:rsidRPr="00775408">
              <w:rPr>
                <w:rStyle w:val="Hyperlink"/>
                <w:noProof/>
              </w:rPr>
              <w:t>Managing challenges and risks</w:t>
            </w:r>
            <w:r w:rsidR="0083168C">
              <w:rPr>
                <w:noProof/>
                <w:webHidden/>
              </w:rPr>
              <w:tab/>
            </w:r>
            <w:r w:rsidR="0083168C">
              <w:rPr>
                <w:noProof/>
                <w:webHidden/>
              </w:rPr>
              <w:fldChar w:fldCharType="begin"/>
            </w:r>
            <w:r w:rsidR="0083168C">
              <w:rPr>
                <w:noProof/>
                <w:webHidden/>
              </w:rPr>
              <w:instrText xml:space="preserve"> PAGEREF _Toc469304108 \h </w:instrText>
            </w:r>
            <w:r w:rsidR="0083168C">
              <w:rPr>
                <w:noProof/>
                <w:webHidden/>
              </w:rPr>
            </w:r>
            <w:r w:rsidR="0083168C">
              <w:rPr>
                <w:noProof/>
                <w:webHidden/>
              </w:rPr>
              <w:fldChar w:fldCharType="separate"/>
            </w:r>
            <w:r w:rsidR="00A161F1">
              <w:rPr>
                <w:noProof/>
                <w:webHidden/>
              </w:rPr>
              <w:t>28</w:t>
            </w:r>
            <w:r w:rsidR="0083168C">
              <w:rPr>
                <w:noProof/>
                <w:webHidden/>
              </w:rPr>
              <w:fldChar w:fldCharType="end"/>
            </w:r>
          </w:hyperlink>
        </w:p>
        <w:p w14:paraId="2C482245"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109" w:history="1">
            <w:r w:rsidR="0083168C" w:rsidRPr="00775408">
              <w:rPr>
                <w:rStyle w:val="Hyperlink"/>
                <w:noProof/>
              </w:rPr>
              <w:t>4.3</w:t>
            </w:r>
            <w:r w:rsidR="0083168C">
              <w:rPr>
                <w:rFonts w:asciiTheme="minorHAnsi" w:hAnsiTheme="minorHAnsi" w:cstheme="minorBidi"/>
                <w:noProof/>
                <w:sz w:val="22"/>
                <w:szCs w:val="22"/>
                <w:lang w:eastAsia="zh-TW"/>
              </w:rPr>
              <w:tab/>
            </w:r>
            <w:r w:rsidR="0083168C" w:rsidRPr="00775408">
              <w:rPr>
                <w:rStyle w:val="Hyperlink"/>
                <w:noProof/>
              </w:rPr>
              <w:t>Financial management</w:t>
            </w:r>
            <w:r w:rsidR="0083168C">
              <w:rPr>
                <w:noProof/>
                <w:webHidden/>
              </w:rPr>
              <w:tab/>
            </w:r>
            <w:r w:rsidR="0083168C">
              <w:rPr>
                <w:noProof/>
                <w:webHidden/>
              </w:rPr>
              <w:fldChar w:fldCharType="begin"/>
            </w:r>
            <w:r w:rsidR="0083168C">
              <w:rPr>
                <w:noProof/>
                <w:webHidden/>
              </w:rPr>
              <w:instrText xml:space="preserve"> PAGEREF _Toc469304109 \h </w:instrText>
            </w:r>
            <w:r w:rsidR="0083168C">
              <w:rPr>
                <w:noProof/>
                <w:webHidden/>
              </w:rPr>
            </w:r>
            <w:r w:rsidR="0083168C">
              <w:rPr>
                <w:noProof/>
                <w:webHidden/>
              </w:rPr>
              <w:fldChar w:fldCharType="separate"/>
            </w:r>
            <w:r w:rsidR="00A161F1">
              <w:rPr>
                <w:noProof/>
                <w:webHidden/>
              </w:rPr>
              <w:t>28</w:t>
            </w:r>
            <w:r w:rsidR="0083168C">
              <w:rPr>
                <w:noProof/>
                <w:webHidden/>
              </w:rPr>
              <w:fldChar w:fldCharType="end"/>
            </w:r>
          </w:hyperlink>
        </w:p>
        <w:p w14:paraId="6657758D"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110" w:history="1">
            <w:r w:rsidR="0083168C" w:rsidRPr="00775408">
              <w:rPr>
                <w:rStyle w:val="Hyperlink"/>
                <w:noProof/>
              </w:rPr>
              <w:t>4.4</w:t>
            </w:r>
            <w:r w:rsidR="0083168C">
              <w:rPr>
                <w:rFonts w:asciiTheme="minorHAnsi" w:hAnsiTheme="minorHAnsi" w:cstheme="minorBidi"/>
                <w:noProof/>
                <w:sz w:val="22"/>
                <w:szCs w:val="22"/>
                <w:lang w:eastAsia="zh-TW"/>
              </w:rPr>
              <w:tab/>
            </w:r>
            <w:r w:rsidR="0083168C" w:rsidRPr="00775408">
              <w:rPr>
                <w:rStyle w:val="Hyperlink"/>
                <w:noProof/>
              </w:rPr>
              <w:t>Conclusions</w:t>
            </w:r>
            <w:r w:rsidR="0083168C">
              <w:rPr>
                <w:noProof/>
                <w:webHidden/>
              </w:rPr>
              <w:tab/>
            </w:r>
            <w:r w:rsidR="0083168C">
              <w:rPr>
                <w:noProof/>
                <w:webHidden/>
              </w:rPr>
              <w:fldChar w:fldCharType="begin"/>
            </w:r>
            <w:r w:rsidR="0083168C">
              <w:rPr>
                <w:noProof/>
                <w:webHidden/>
              </w:rPr>
              <w:instrText xml:space="preserve"> PAGEREF _Toc469304110 \h </w:instrText>
            </w:r>
            <w:r w:rsidR="0083168C">
              <w:rPr>
                <w:noProof/>
                <w:webHidden/>
              </w:rPr>
            </w:r>
            <w:r w:rsidR="0083168C">
              <w:rPr>
                <w:noProof/>
                <w:webHidden/>
              </w:rPr>
              <w:fldChar w:fldCharType="separate"/>
            </w:r>
            <w:r w:rsidR="00A161F1">
              <w:rPr>
                <w:noProof/>
                <w:webHidden/>
              </w:rPr>
              <w:t>29</w:t>
            </w:r>
            <w:r w:rsidR="0083168C">
              <w:rPr>
                <w:noProof/>
                <w:webHidden/>
              </w:rPr>
              <w:fldChar w:fldCharType="end"/>
            </w:r>
          </w:hyperlink>
        </w:p>
        <w:p w14:paraId="44457CD0"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111" w:history="1">
            <w:r w:rsidR="0083168C" w:rsidRPr="00775408">
              <w:rPr>
                <w:rStyle w:val="Hyperlink"/>
                <w:noProof/>
              </w:rPr>
              <w:t>4.5</w:t>
            </w:r>
            <w:r w:rsidR="0083168C">
              <w:rPr>
                <w:rFonts w:asciiTheme="minorHAnsi" w:hAnsiTheme="minorHAnsi" w:cstheme="minorBidi"/>
                <w:noProof/>
                <w:sz w:val="22"/>
                <w:szCs w:val="22"/>
                <w:lang w:eastAsia="zh-TW"/>
              </w:rPr>
              <w:tab/>
            </w:r>
            <w:r w:rsidR="0083168C" w:rsidRPr="00775408">
              <w:rPr>
                <w:rStyle w:val="Hyperlink"/>
                <w:noProof/>
              </w:rPr>
              <w:t>Recommendation</w:t>
            </w:r>
            <w:r w:rsidR="0083168C">
              <w:rPr>
                <w:noProof/>
                <w:webHidden/>
              </w:rPr>
              <w:tab/>
            </w:r>
            <w:r w:rsidR="0083168C">
              <w:rPr>
                <w:noProof/>
                <w:webHidden/>
              </w:rPr>
              <w:fldChar w:fldCharType="begin"/>
            </w:r>
            <w:r w:rsidR="0083168C">
              <w:rPr>
                <w:noProof/>
                <w:webHidden/>
              </w:rPr>
              <w:instrText xml:space="preserve"> PAGEREF _Toc469304111 \h </w:instrText>
            </w:r>
            <w:r w:rsidR="0083168C">
              <w:rPr>
                <w:noProof/>
                <w:webHidden/>
              </w:rPr>
            </w:r>
            <w:r w:rsidR="0083168C">
              <w:rPr>
                <w:noProof/>
                <w:webHidden/>
              </w:rPr>
              <w:fldChar w:fldCharType="separate"/>
            </w:r>
            <w:r w:rsidR="00A161F1">
              <w:rPr>
                <w:noProof/>
                <w:webHidden/>
              </w:rPr>
              <w:t>29</w:t>
            </w:r>
            <w:r w:rsidR="0083168C">
              <w:rPr>
                <w:noProof/>
                <w:webHidden/>
              </w:rPr>
              <w:fldChar w:fldCharType="end"/>
            </w:r>
          </w:hyperlink>
        </w:p>
        <w:p w14:paraId="38D20231" w14:textId="77777777" w:rsidR="0083168C" w:rsidRDefault="00064AC8">
          <w:pPr>
            <w:pStyle w:val="TOC1"/>
            <w:tabs>
              <w:tab w:val="left" w:pos="400"/>
              <w:tab w:val="right" w:leader="dot" w:pos="10194"/>
            </w:tabs>
            <w:rPr>
              <w:rFonts w:asciiTheme="minorHAnsi" w:hAnsiTheme="minorHAnsi" w:cstheme="minorBidi"/>
              <w:noProof/>
              <w:sz w:val="22"/>
              <w:szCs w:val="22"/>
              <w:lang w:eastAsia="zh-TW"/>
            </w:rPr>
          </w:pPr>
          <w:hyperlink w:anchor="_Toc469304112" w:history="1">
            <w:r w:rsidR="0083168C" w:rsidRPr="00775408">
              <w:rPr>
                <w:rStyle w:val="Hyperlink"/>
                <w:noProof/>
                <w:lang w:val="en-IE"/>
              </w:rPr>
              <w:t>5</w:t>
            </w:r>
            <w:r w:rsidR="0083168C">
              <w:rPr>
                <w:rFonts w:asciiTheme="minorHAnsi" w:hAnsiTheme="minorHAnsi" w:cstheme="minorBidi"/>
                <w:noProof/>
                <w:sz w:val="22"/>
                <w:szCs w:val="22"/>
                <w:lang w:eastAsia="zh-TW"/>
              </w:rPr>
              <w:tab/>
            </w:r>
            <w:r w:rsidR="0083168C" w:rsidRPr="00775408">
              <w:rPr>
                <w:rStyle w:val="Hyperlink"/>
                <w:noProof/>
                <w:lang w:val="en-IE"/>
              </w:rPr>
              <w:t>Learning</w:t>
            </w:r>
            <w:r w:rsidR="0083168C">
              <w:rPr>
                <w:noProof/>
                <w:webHidden/>
              </w:rPr>
              <w:tab/>
            </w:r>
            <w:r w:rsidR="0083168C">
              <w:rPr>
                <w:noProof/>
                <w:webHidden/>
              </w:rPr>
              <w:fldChar w:fldCharType="begin"/>
            </w:r>
            <w:r w:rsidR="0083168C">
              <w:rPr>
                <w:noProof/>
                <w:webHidden/>
              </w:rPr>
              <w:instrText xml:space="preserve"> PAGEREF _Toc469304112 \h </w:instrText>
            </w:r>
            <w:r w:rsidR="0083168C">
              <w:rPr>
                <w:noProof/>
                <w:webHidden/>
              </w:rPr>
            </w:r>
            <w:r w:rsidR="0083168C">
              <w:rPr>
                <w:noProof/>
                <w:webHidden/>
              </w:rPr>
              <w:fldChar w:fldCharType="separate"/>
            </w:r>
            <w:r w:rsidR="00A161F1">
              <w:rPr>
                <w:noProof/>
                <w:webHidden/>
              </w:rPr>
              <w:t>30</w:t>
            </w:r>
            <w:r w:rsidR="0083168C">
              <w:rPr>
                <w:noProof/>
                <w:webHidden/>
              </w:rPr>
              <w:fldChar w:fldCharType="end"/>
            </w:r>
          </w:hyperlink>
        </w:p>
        <w:p w14:paraId="6BAAE857"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113" w:history="1">
            <w:r w:rsidR="0083168C" w:rsidRPr="00775408">
              <w:rPr>
                <w:rStyle w:val="Hyperlink"/>
                <w:noProof/>
              </w:rPr>
              <w:t>5.1</w:t>
            </w:r>
            <w:r w:rsidR="0083168C">
              <w:rPr>
                <w:rFonts w:asciiTheme="minorHAnsi" w:hAnsiTheme="minorHAnsi" w:cstheme="minorBidi"/>
                <w:noProof/>
                <w:sz w:val="22"/>
                <w:szCs w:val="22"/>
                <w:lang w:eastAsia="zh-TW"/>
              </w:rPr>
              <w:tab/>
            </w:r>
            <w:r w:rsidR="0083168C" w:rsidRPr="00775408">
              <w:rPr>
                <w:rStyle w:val="Hyperlink"/>
                <w:noProof/>
              </w:rPr>
              <w:t>Lessons</w:t>
            </w:r>
            <w:r w:rsidR="0083168C">
              <w:rPr>
                <w:noProof/>
                <w:webHidden/>
              </w:rPr>
              <w:tab/>
            </w:r>
            <w:r w:rsidR="0083168C">
              <w:rPr>
                <w:noProof/>
                <w:webHidden/>
              </w:rPr>
              <w:fldChar w:fldCharType="begin"/>
            </w:r>
            <w:r w:rsidR="0083168C">
              <w:rPr>
                <w:noProof/>
                <w:webHidden/>
              </w:rPr>
              <w:instrText xml:space="preserve"> PAGEREF _Toc469304113 \h </w:instrText>
            </w:r>
            <w:r w:rsidR="0083168C">
              <w:rPr>
                <w:noProof/>
                <w:webHidden/>
              </w:rPr>
            </w:r>
            <w:r w:rsidR="0083168C">
              <w:rPr>
                <w:noProof/>
                <w:webHidden/>
              </w:rPr>
              <w:fldChar w:fldCharType="separate"/>
            </w:r>
            <w:r w:rsidR="00A161F1">
              <w:rPr>
                <w:noProof/>
                <w:webHidden/>
              </w:rPr>
              <w:t>30</w:t>
            </w:r>
            <w:r w:rsidR="0083168C">
              <w:rPr>
                <w:noProof/>
                <w:webHidden/>
              </w:rPr>
              <w:fldChar w:fldCharType="end"/>
            </w:r>
          </w:hyperlink>
        </w:p>
        <w:p w14:paraId="16A049F1"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114" w:history="1">
            <w:r w:rsidR="0083168C" w:rsidRPr="00775408">
              <w:rPr>
                <w:rStyle w:val="Hyperlink"/>
                <w:noProof/>
              </w:rPr>
              <w:t>5.2</w:t>
            </w:r>
            <w:r w:rsidR="0083168C">
              <w:rPr>
                <w:rFonts w:asciiTheme="minorHAnsi" w:hAnsiTheme="minorHAnsi" w:cstheme="minorBidi"/>
                <w:noProof/>
                <w:sz w:val="22"/>
                <w:szCs w:val="22"/>
                <w:lang w:eastAsia="zh-TW"/>
              </w:rPr>
              <w:tab/>
            </w:r>
            <w:r w:rsidR="0083168C" w:rsidRPr="00775408">
              <w:rPr>
                <w:rStyle w:val="Hyperlink"/>
                <w:noProof/>
              </w:rPr>
              <w:t>M&amp;E</w:t>
            </w:r>
            <w:r w:rsidR="0083168C">
              <w:rPr>
                <w:noProof/>
                <w:webHidden/>
              </w:rPr>
              <w:tab/>
            </w:r>
            <w:r w:rsidR="0083168C">
              <w:rPr>
                <w:noProof/>
                <w:webHidden/>
              </w:rPr>
              <w:fldChar w:fldCharType="begin"/>
            </w:r>
            <w:r w:rsidR="0083168C">
              <w:rPr>
                <w:noProof/>
                <w:webHidden/>
              </w:rPr>
              <w:instrText xml:space="preserve"> PAGEREF _Toc469304114 \h </w:instrText>
            </w:r>
            <w:r w:rsidR="0083168C">
              <w:rPr>
                <w:noProof/>
                <w:webHidden/>
              </w:rPr>
            </w:r>
            <w:r w:rsidR="0083168C">
              <w:rPr>
                <w:noProof/>
                <w:webHidden/>
              </w:rPr>
              <w:fldChar w:fldCharType="separate"/>
            </w:r>
            <w:r w:rsidR="00A161F1">
              <w:rPr>
                <w:noProof/>
                <w:webHidden/>
              </w:rPr>
              <w:t>30</w:t>
            </w:r>
            <w:r w:rsidR="0083168C">
              <w:rPr>
                <w:noProof/>
                <w:webHidden/>
              </w:rPr>
              <w:fldChar w:fldCharType="end"/>
            </w:r>
          </w:hyperlink>
        </w:p>
        <w:p w14:paraId="1E41719A"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115" w:history="1">
            <w:r w:rsidR="0083168C" w:rsidRPr="00775408">
              <w:rPr>
                <w:rStyle w:val="Hyperlink"/>
                <w:noProof/>
              </w:rPr>
              <w:t>5.3</w:t>
            </w:r>
            <w:r w:rsidR="0083168C">
              <w:rPr>
                <w:rFonts w:asciiTheme="minorHAnsi" w:hAnsiTheme="minorHAnsi" w:cstheme="minorBidi"/>
                <w:noProof/>
                <w:sz w:val="22"/>
                <w:szCs w:val="22"/>
                <w:lang w:eastAsia="zh-TW"/>
              </w:rPr>
              <w:tab/>
            </w:r>
            <w:r w:rsidR="0083168C" w:rsidRPr="00775408">
              <w:rPr>
                <w:rStyle w:val="Hyperlink"/>
                <w:noProof/>
              </w:rPr>
              <w:t>Conclusions</w:t>
            </w:r>
            <w:r w:rsidR="0083168C">
              <w:rPr>
                <w:noProof/>
                <w:webHidden/>
              </w:rPr>
              <w:tab/>
            </w:r>
            <w:r w:rsidR="0083168C">
              <w:rPr>
                <w:noProof/>
                <w:webHidden/>
              </w:rPr>
              <w:fldChar w:fldCharType="begin"/>
            </w:r>
            <w:r w:rsidR="0083168C">
              <w:rPr>
                <w:noProof/>
                <w:webHidden/>
              </w:rPr>
              <w:instrText xml:space="preserve"> PAGEREF _Toc469304115 \h </w:instrText>
            </w:r>
            <w:r w:rsidR="0083168C">
              <w:rPr>
                <w:noProof/>
                <w:webHidden/>
              </w:rPr>
            </w:r>
            <w:r w:rsidR="0083168C">
              <w:rPr>
                <w:noProof/>
                <w:webHidden/>
              </w:rPr>
              <w:fldChar w:fldCharType="separate"/>
            </w:r>
            <w:r w:rsidR="00A161F1">
              <w:rPr>
                <w:noProof/>
                <w:webHidden/>
              </w:rPr>
              <w:t>31</w:t>
            </w:r>
            <w:r w:rsidR="0083168C">
              <w:rPr>
                <w:noProof/>
                <w:webHidden/>
              </w:rPr>
              <w:fldChar w:fldCharType="end"/>
            </w:r>
          </w:hyperlink>
        </w:p>
        <w:p w14:paraId="4FAFEC9F" w14:textId="77777777" w:rsidR="0083168C" w:rsidRDefault="00064AC8">
          <w:pPr>
            <w:pStyle w:val="TOC1"/>
            <w:tabs>
              <w:tab w:val="left" w:pos="400"/>
              <w:tab w:val="right" w:leader="dot" w:pos="10194"/>
            </w:tabs>
            <w:rPr>
              <w:rFonts w:asciiTheme="minorHAnsi" w:hAnsiTheme="minorHAnsi" w:cstheme="minorBidi"/>
              <w:noProof/>
              <w:sz w:val="22"/>
              <w:szCs w:val="22"/>
              <w:lang w:eastAsia="zh-TW"/>
            </w:rPr>
          </w:pPr>
          <w:hyperlink w:anchor="_Toc469304116" w:history="1">
            <w:r w:rsidR="0083168C" w:rsidRPr="00775408">
              <w:rPr>
                <w:rStyle w:val="Hyperlink"/>
                <w:noProof/>
              </w:rPr>
              <w:t>6</w:t>
            </w:r>
            <w:r w:rsidR="0083168C">
              <w:rPr>
                <w:rFonts w:asciiTheme="minorHAnsi" w:hAnsiTheme="minorHAnsi" w:cstheme="minorBidi"/>
                <w:noProof/>
                <w:sz w:val="22"/>
                <w:szCs w:val="22"/>
                <w:lang w:eastAsia="zh-TW"/>
              </w:rPr>
              <w:tab/>
            </w:r>
            <w:r w:rsidR="0083168C" w:rsidRPr="00775408">
              <w:rPr>
                <w:rStyle w:val="Hyperlink"/>
                <w:noProof/>
                <w:lang w:val="en-IE"/>
              </w:rPr>
              <w:t>Cross</w:t>
            </w:r>
            <w:r w:rsidR="0083168C" w:rsidRPr="00775408">
              <w:rPr>
                <w:rStyle w:val="Hyperlink"/>
                <w:noProof/>
              </w:rPr>
              <w:t>-cutting Issues</w:t>
            </w:r>
            <w:r w:rsidR="0083168C">
              <w:rPr>
                <w:noProof/>
                <w:webHidden/>
              </w:rPr>
              <w:tab/>
            </w:r>
            <w:r w:rsidR="0083168C">
              <w:rPr>
                <w:noProof/>
                <w:webHidden/>
              </w:rPr>
              <w:fldChar w:fldCharType="begin"/>
            </w:r>
            <w:r w:rsidR="0083168C">
              <w:rPr>
                <w:noProof/>
                <w:webHidden/>
              </w:rPr>
              <w:instrText xml:space="preserve"> PAGEREF _Toc469304116 \h </w:instrText>
            </w:r>
            <w:r w:rsidR="0083168C">
              <w:rPr>
                <w:noProof/>
                <w:webHidden/>
              </w:rPr>
            </w:r>
            <w:r w:rsidR="0083168C">
              <w:rPr>
                <w:noProof/>
                <w:webHidden/>
              </w:rPr>
              <w:fldChar w:fldCharType="separate"/>
            </w:r>
            <w:r w:rsidR="00A161F1">
              <w:rPr>
                <w:noProof/>
                <w:webHidden/>
              </w:rPr>
              <w:t>32</w:t>
            </w:r>
            <w:r w:rsidR="0083168C">
              <w:rPr>
                <w:noProof/>
                <w:webHidden/>
              </w:rPr>
              <w:fldChar w:fldCharType="end"/>
            </w:r>
          </w:hyperlink>
        </w:p>
        <w:p w14:paraId="2B157B23"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117" w:history="1">
            <w:r w:rsidR="0083168C" w:rsidRPr="00775408">
              <w:rPr>
                <w:rStyle w:val="Hyperlink"/>
                <w:noProof/>
              </w:rPr>
              <w:t>6.1</w:t>
            </w:r>
            <w:r w:rsidR="0083168C">
              <w:rPr>
                <w:rFonts w:asciiTheme="minorHAnsi" w:hAnsiTheme="minorHAnsi" w:cstheme="minorBidi"/>
                <w:noProof/>
                <w:sz w:val="22"/>
                <w:szCs w:val="22"/>
                <w:lang w:eastAsia="zh-TW"/>
              </w:rPr>
              <w:tab/>
            </w:r>
            <w:r w:rsidR="0083168C" w:rsidRPr="00775408">
              <w:rPr>
                <w:rStyle w:val="Hyperlink"/>
                <w:noProof/>
              </w:rPr>
              <w:t>Gender</w:t>
            </w:r>
            <w:r w:rsidR="0083168C">
              <w:rPr>
                <w:noProof/>
                <w:webHidden/>
              </w:rPr>
              <w:tab/>
            </w:r>
            <w:r w:rsidR="0083168C">
              <w:rPr>
                <w:noProof/>
                <w:webHidden/>
              </w:rPr>
              <w:fldChar w:fldCharType="begin"/>
            </w:r>
            <w:r w:rsidR="0083168C">
              <w:rPr>
                <w:noProof/>
                <w:webHidden/>
              </w:rPr>
              <w:instrText xml:space="preserve"> PAGEREF _Toc469304117 \h </w:instrText>
            </w:r>
            <w:r w:rsidR="0083168C">
              <w:rPr>
                <w:noProof/>
                <w:webHidden/>
              </w:rPr>
            </w:r>
            <w:r w:rsidR="0083168C">
              <w:rPr>
                <w:noProof/>
                <w:webHidden/>
              </w:rPr>
              <w:fldChar w:fldCharType="separate"/>
            </w:r>
            <w:r w:rsidR="00A161F1">
              <w:rPr>
                <w:noProof/>
                <w:webHidden/>
              </w:rPr>
              <w:t>32</w:t>
            </w:r>
            <w:r w:rsidR="0083168C">
              <w:rPr>
                <w:noProof/>
                <w:webHidden/>
              </w:rPr>
              <w:fldChar w:fldCharType="end"/>
            </w:r>
          </w:hyperlink>
        </w:p>
        <w:p w14:paraId="7221AC5A"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118" w:history="1">
            <w:r w:rsidR="0083168C" w:rsidRPr="00775408">
              <w:rPr>
                <w:rStyle w:val="Hyperlink"/>
                <w:noProof/>
              </w:rPr>
              <w:t>6.2</w:t>
            </w:r>
            <w:r w:rsidR="0083168C">
              <w:rPr>
                <w:rFonts w:asciiTheme="minorHAnsi" w:hAnsiTheme="minorHAnsi" w:cstheme="minorBidi"/>
                <w:noProof/>
                <w:sz w:val="22"/>
                <w:szCs w:val="22"/>
                <w:lang w:eastAsia="zh-TW"/>
              </w:rPr>
              <w:tab/>
            </w:r>
            <w:r w:rsidR="0083168C" w:rsidRPr="00775408">
              <w:rPr>
                <w:rStyle w:val="Hyperlink"/>
                <w:noProof/>
              </w:rPr>
              <w:t>Other cross-cutting issues including community engagement</w:t>
            </w:r>
            <w:r w:rsidR="0083168C">
              <w:rPr>
                <w:noProof/>
                <w:webHidden/>
              </w:rPr>
              <w:tab/>
            </w:r>
            <w:r w:rsidR="0083168C">
              <w:rPr>
                <w:noProof/>
                <w:webHidden/>
              </w:rPr>
              <w:fldChar w:fldCharType="begin"/>
            </w:r>
            <w:r w:rsidR="0083168C">
              <w:rPr>
                <w:noProof/>
                <w:webHidden/>
              </w:rPr>
              <w:instrText xml:space="preserve"> PAGEREF _Toc469304118 \h </w:instrText>
            </w:r>
            <w:r w:rsidR="0083168C">
              <w:rPr>
                <w:noProof/>
                <w:webHidden/>
              </w:rPr>
            </w:r>
            <w:r w:rsidR="0083168C">
              <w:rPr>
                <w:noProof/>
                <w:webHidden/>
              </w:rPr>
              <w:fldChar w:fldCharType="separate"/>
            </w:r>
            <w:r w:rsidR="00A161F1">
              <w:rPr>
                <w:noProof/>
                <w:webHidden/>
              </w:rPr>
              <w:t>33</w:t>
            </w:r>
            <w:r w:rsidR="0083168C">
              <w:rPr>
                <w:noProof/>
                <w:webHidden/>
              </w:rPr>
              <w:fldChar w:fldCharType="end"/>
            </w:r>
          </w:hyperlink>
        </w:p>
        <w:p w14:paraId="10DDF335"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119" w:history="1">
            <w:r w:rsidR="0083168C" w:rsidRPr="00775408">
              <w:rPr>
                <w:rStyle w:val="Hyperlink"/>
                <w:noProof/>
              </w:rPr>
              <w:t>6.3</w:t>
            </w:r>
            <w:r w:rsidR="0083168C">
              <w:rPr>
                <w:rFonts w:asciiTheme="minorHAnsi" w:hAnsiTheme="minorHAnsi" w:cstheme="minorBidi"/>
                <w:noProof/>
                <w:sz w:val="22"/>
                <w:szCs w:val="22"/>
                <w:lang w:eastAsia="zh-TW"/>
              </w:rPr>
              <w:tab/>
            </w:r>
            <w:r w:rsidR="0083168C" w:rsidRPr="00775408">
              <w:rPr>
                <w:rStyle w:val="Hyperlink"/>
                <w:noProof/>
              </w:rPr>
              <w:t>Value for money</w:t>
            </w:r>
            <w:r w:rsidR="0083168C">
              <w:rPr>
                <w:noProof/>
                <w:webHidden/>
              </w:rPr>
              <w:tab/>
            </w:r>
            <w:r w:rsidR="0083168C">
              <w:rPr>
                <w:noProof/>
                <w:webHidden/>
              </w:rPr>
              <w:fldChar w:fldCharType="begin"/>
            </w:r>
            <w:r w:rsidR="0083168C">
              <w:rPr>
                <w:noProof/>
                <w:webHidden/>
              </w:rPr>
              <w:instrText xml:space="preserve"> PAGEREF _Toc469304119 \h </w:instrText>
            </w:r>
            <w:r w:rsidR="0083168C">
              <w:rPr>
                <w:noProof/>
                <w:webHidden/>
              </w:rPr>
            </w:r>
            <w:r w:rsidR="0083168C">
              <w:rPr>
                <w:noProof/>
                <w:webHidden/>
              </w:rPr>
              <w:fldChar w:fldCharType="separate"/>
            </w:r>
            <w:r w:rsidR="00A161F1">
              <w:rPr>
                <w:noProof/>
                <w:webHidden/>
              </w:rPr>
              <w:t>34</w:t>
            </w:r>
            <w:r w:rsidR="0083168C">
              <w:rPr>
                <w:noProof/>
                <w:webHidden/>
              </w:rPr>
              <w:fldChar w:fldCharType="end"/>
            </w:r>
          </w:hyperlink>
        </w:p>
        <w:p w14:paraId="2DC7EB22" w14:textId="77777777" w:rsidR="0083168C" w:rsidRDefault="00064AC8">
          <w:pPr>
            <w:pStyle w:val="TOC3"/>
            <w:rPr>
              <w:rFonts w:asciiTheme="minorHAnsi" w:hAnsiTheme="minorHAnsi" w:cstheme="minorBidi"/>
              <w:b w:val="0"/>
              <w:bCs w:val="0"/>
              <w:sz w:val="22"/>
              <w:szCs w:val="22"/>
              <w:lang w:val="en-GB" w:eastAsia="zh-TW"/>
            </w:rPr>
          </w:pPr>
          <w:hyperlink w:anchor="_Toc469304120" w:history="1">
            <w:r w:rsidR="0083168C" w:rsidRPr="00775408">
              <w:rPr>
                <w:rStyle w:val="Hyperlink"/>
              </w:rPr>
              <w:t>6.3.1</w:t>
            </w:r>
            <w:r w:rsidR="0083168C">
              <w:rPr>
                <w:rFonts w:asciiTheme="minorHAnsi" w:hAnsiTheme="minorHAnsi" w:cstheme="minorBidi"/>
                <w:b w:val="0"/>
                <w:bCs w:val="0"/>
                <w:sz w:val="22"/>
                <w:szCs w:val="22"/>
                <w:lang w:val="en-GB" w:eastAsia="zh-TW"/>
              </w:rPr>
              <w:tab/>
            </w:r>
            <w:r w:rsidR="0083168C" w:rsidRPr="00775408">
              <w:rPr>
                <w:rStyle w:val="Hyperlink"/>
              </w:rPr>
              <w:t>Economy</w:t>
            </w:r>
            <w:r w:rsidR="0083168C">
              <w:rPr>
                <w:webHidden/>
              </w:rPr>
              <w:tab/>
            </w:r>
            <w:r w:rsidR="0083168C">
              <w:rPr>
                <w:webHidden/>
              </w:rPr>
              <w:fldChar w:fldCharType="begin"/>
            </w:r>
            <w:r w:rsidR="0083168C">
              <w:rPr>
                <w:webHidden/>
              </w:rPr>
              <w:instrText xml:space="preserve"> PAGEREF _Toc469304120 \h </w:instrText>
            </w:r>
            <w:r w:rsidR="0083168C">
              <w:rPr>
                <w:webHidden/>
              </w:rPr>
            </w:r>
            <w:r w:rsidR="0083168C">
              <w:rPr>
                <w:webHidden/>
              </w:rPr>
              <w:fldChar w:fldCharType="separate"/>
            </w:r>
            <w:r w:rsidR="00A161F1">
              <w:rPr>
                <w:webHidden/>
              </w:rPr>
              <w:t>34</w:t>
            </w:r>
            <w:r w:rsidR="0083168C">
              <w:rPr>
                <w:webHidden/>
              </w:rPr>
              <w:fldChar w:fldCharType="end"/>
            </w:r>
          </w:hyperlink>
        </w:p>
        <w:p w14:paraId="699437A3" w14:textId="77777777" w:rsidR="0083168C" w:rsidRDefault="00064AC8">
          <w:pPr>
            <w:pStyle w:val="TOC3"/>
            <w:rPr>
              <w:rFonts w:asciiTheme="minorHAnsi" w:hAnsiTheme="minorHAnsi" w:cstheme="minorBidi"/>
              <w:b w:val="0"/>
              <w:bCs w:val="0"/>
              <w:sz w:val="22"/>
              <w:szCs w:val="22"/>
              <w:lang w:val="en-GB" w:eastAsia="zh-TW"/>
            </w:rPr>
          </w:pPr>
          <w:hyperlink w:anchor="_Toc469304121" w:history="1">
            <w:r w:rsidR="0083168C" w:rsidRPr="00775408">
              <w:rPr>
                <w:rStyle w:val="Hyperlink"/>
              </w:rPr>
              <w:t>6.3.2</w:t>
            </w:r>
            <w:r w:rsidR="0083168C">
              <w:rPr>
                <w:rFonts w:asciiTheme="minorHAnsi" w:hAnsiTheme="minorHAnsi" w:cstheme="minorBidi"/>
                <w:b w:val="0"/>
                <w:bCs w:val="0"/>
                <w:sz w:val="22"/>
                <w:szCs w:val="22"/>
                <w:lang w:val="en-GB" w:eastAsia="zh-TW"/>
              </w:rPr>
              <w:tab/>
            </w:r>
            <w:r w:rsidR="0083168C" w:rsidRPr="00775408">
              <w:rPr>
                <w:rStyle w:val="Hyperlink"/>
              </w:rPr>
              <w:t>Efficiency</w:t>
            </w:r>
            <w:r w:rsidR="0083168C">
              <w:rPr>
                <w:webHidden/>
              </w:rPr>
              <w:tab/>
            </w:r>
            <w:r w:rsidR="0083168C">
              <w:rPr>
                <w:webHidden/>
              </w:rPr>
              <w:fldChar w:fldCharType="begin"/>
            </w:r>
            <w:r w:rsidR="0083168C">
              <w:rPr>
                <w:webHidden/>
              </w:rPr>
              <w:instrText xml:space="preserve"> PAGEREF _Toc469304121 \h </w:instrText>
            </w:r>
            <w:r w:rsidR="0083168C">
              <w:rPr>
                <w:webHidden/>
              </w:rPr>
            </w:r>
            <w:r w:rsidR="0083168C">
              <w:rPr>
                <w:webHidden/>
              </w:rPr>
              <w:fldChar w:fldCharType="separate"/>
            </w:r>
            <w:r w:rsidR="00A161F1">
              <w:rPr>
                <w:webHidden/>
              </w:rPr>
              <w:t>34</w:t>
            </w:r>
            <w:r w:rsidR="0083168C">
              <w:rPr>
                <w:webHidden/>
              </w:rPr>
              <w:fldChar w:fldCharType="end"/>
            </w:r>
          </w:hyperlink>
        </w:p>
        <w:p w14:paraId="76276292" w14:textId="77777777" w:rsidR="0083168C" w:rsidRDefault="00064AC8">
          <w:pPr>
            <w:pStyle w:val="TOC3"/>
            <w:rPr>
              <w:rFonts w:asciiTheme="minorHAnsi" w:hAnsiTheme="minorHAnsi" w:cstheme="minorBidi"/>
              <w:b w:val="0"/>
              <w:bCs w:val="0"/>
              <w:sz w:val="22"/>
              <w:szCs w:val="22"/>
              <w:lang w:val="en-GB" w:eastAsia="zh-TW"/>
            </w:rPr>
          </w:pPr>
          <w:hyperlink w:anchor="_Toc469304122" w:history="1">
            <w:r w:rsidR="0083168C" w:rsidRPr="00775408">
              <w:rPr>
                <w:rStyle w:val="Hyperlink"/>
              </w:rPr>
              <w:t>6.3.3</w:t>
            </w:r>
            <w:r w:rsidR="0083168C">
              <w:rPr>
                <w:rFonts w:asciiTheme="minorHAnsi" w:hAnsiTheme="minorHAnsi" w:cstheme="minorBidi"/>
                <w:b w:val="0"/>
                <w:bCs w:val="0"/>
                <w:sz w:val="22"/>
                <w:szCs w:val="22"/>
                <w:lang w:val="en-GB" w:eastAsia="zh-TW"/>
              </w:rPr>
              <w:tab/>
            </w:r>
            <w:r w:rsidR="0083168C" w:rsidRPr="00775408">
              <w:rPr>
                <w:rStyle w:val="Hyperlink"/>
              </w:rPr>
              <w:t>Effectiveness</w:t>
            </w:r>
            <w:r w:rsidR="0083168C">
              <w:rPr>
                <w:webHidden/>
              </w:rPr>
              <w:tab/>
            </w:r>
            <w:r w:rsidR="0083168C">
              <w:rPr>
                <w:webHidden/>
              </w:rPr>
              <w:fldChar w:fldCharType="begin"/>
            </w:r>
            <w:r w:rsidR="0083168C">
              <w:rPr>
                <w:webHidden/>
              </w:rPr>
              <w:instrText xml:space="preserve"> PAGEREF _Toc469304122 \h </w:instrText>
            </w:r>
            <w:r w:rsidR="0083168C">
              <w:rPr>
                <w:webHidden/>
              </w:rPr>
            </w:r>
            <w:r w:rsidR="0083168C">
              <w:rPr>
                <w:webHidden/>
              </w:rPr>
              <w:fldChar w:fldCharType="separate"/>
            </w:r>
            <w:r w:rsidR="00A161F1">
              <w:rPr>
                <w:webHidden/>
              </w:rPr>
              <w:t>34</w:t>
            </w:r>
            <w:r w:rsidR="0083168C">
              <w:rPr>
                <w:webHidden/>
              </w:rPr>
              <w:fldChar w:fldCharType="end"/>
            </w:r>
          </w:hyperlink>
        </w:p>
        <w:p w14:paraId="5FFD6CA1" w14:textId="77777777" w:rsidR="0083168C" w:rsidRDefault="00064AC8">
          <w:pPr>
            <w:pStyle w:val="TOC3"/>
            <w:rPr>
              <w:rFonts w:asciiTheme="minorHAnsi" w:hAnsiTheme="minorHAnsi" w:cstheme="minorBidi"/>
              <w:b w:val="0"/>
              <w:bCs w:val="0"/>
              <w:sz w:val="22"/>
              <w:szCs w:val="22"/>
              <w:lang w:val="en-GB" w:eastAsia="zh-TW"/>
            </w:rPr>
          </w:pPr>
          <w:hyperlink w:anchor="_Toc469304123" w:history="1">
            <w:r w:rsidR="0083168C" w:rsidRPr="00775408">
              <w:rPr>
                <w:rStyle w:val="Hyperlink"/>
              </w:rPr>
              <w:t>6.3.4</w:t>
            </w:r>
            <w:r w:rsidR="0083168C">
              <w:rPr>
                <w:rFonts w:asciiTheme="minorHAnsi" w:hAnsiTheme="minorHAnsi" w:cstheme="minorBidi"/>
                <w:b w:val="0"/>
                <w:bCs w:val="0"/>
                <w:sz w:val="22"/>
                <w:szCs w:val="22"/>
                <w:lang w:val="en-GB" w:eastAsia="zh-TW"/>
              </w:rPr>
              <w:tab/>
            </w:r>
            <w:r w:rsidR="0083168C" w:rsidRPr="00775408">
              <w:rPr>
                <w:rStyle w:val="Hyperlink"/>
              </w:rPr>
              <w:t>Cost-effectiveness</w:t>
            </w:r>
            <w:r w:rsidR="0083168C">
              <w:rPr>
                <w:webHidden/>
              </w:rPr>
              <w:tab/>
            </w:r>
            <w:r w:rsidR="0083168C">
              <w:rPr>
                <w:webHidden/>
              </w:rPr>
              <w:fldChar w:fldCharType="begin"/>
            </w:r>
            <w:r w:rsidR="0083168C">
              <w:rPr>
                <w:webHidden/>
              </w:rPr>
              <w:instrText xml:space="preserve"> PAGEREF _Toc469304123 \h </w:instrText>
            </w:r>
            <w:r w:rsidR="0083168C">
              <w:rPr>
                <w:webHidden/>
              </w:rPr>
            </w:r>
            <w:r w:rsidR="0083168C">
              <w:rPr>
                <w:webHidden/>
              </w:rPr>
              <w:fldChar w:fldCharType="separate"/>
            </w:r>
            <w:r w:rsidR="00A161F1">
              <w:rPr>
                <w:webHidden/>
              </w:rPr>
              <w:t>34</w:t>
            </w:r>
            <w:r w:rsidR="0083168C">
              <w:rPr>
                <w:webHidden/>
              </w:rPr>
              <w:fldChar w:fldCharType="end"/>
            </w:r>
          </w:hyperlink>
        </w:p>
        <w:p w14:paraId="183D446B"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124" w:history="1">
            <w:r w:rsidR="0083168C" w:rsidRPr="00775408">
              <w:rPr>
                <w:rStyle w:val="Hyperlink"/>
                <w:noProof/>
              </w:rPr>
              <w:t>6.4</w:t>
            </w:r>
            <w:r w:rsidR="0083168C">
              <w:rPr>
                <w:rFonts w:asciiTheme="minorHAnsi" w:hAnsiTheme="minorHAnsi" w:cstheme="minorBidi"/>
                <w:noProof/>
                <w:sz w:val="22"/>
                <w:szCs w:val="22"/>
                <w:lang w:eastAsia="zh-TW"/>
              </w:rPr>
              <w:tab/>
            </w:r>
            <w:r w:rsidR="0083168C" w:rsidRPr="00775408">
              <w:rPr>
                <w:rStyle w:val="Hyperlink"/>
                <w:noProof/>
              </w:rPr>
              <w:t>Conclusions</w:t>
            </w:r>
            <w:r w:rsidR="0083168C">
              <w:rPr>
                <w:noProof/>
                <w:webHidden/>
              </w:rPr>
              <w:tab/>
            </w:r>
            <w:r w:rsidR="0083168C">
              <w:rPr>
                <w:noProof/>
                <w:webHidden/>
              </w:rPr>
              <w:fldChar w:fldCharType="begin"/>
            </w:r>
            <w:r w:rsidR="0083168C">
              <w:rPr>
                <w:noProof/>
                <w:webHidden/>
              </w:rPr>
              <w:instrText xml:space="preserve"> PAGEREF _Toc469304124 \h </w:instrText>
            </w:r>
            <w:r w:rsidR="0083168C">
              <w:rPr>
                <w:noProof/>
                <w:webHidden/>
              </w:rPr>
            </w:r>
            <w:r w:rsidR="0083168C">
              <w:rPr>
                <w:noProof/>
                <w:webHidden/>
              </w:rPr>
              <w:fldChar w:fldCharType="separate"/>
            </w:r>
            <w:r w:rsidR="00A161F1">
              <w:rPr>
                <w:noProof/>
                <w:webHidden/>
              </w:rPr>
              <w:t>34</w:t>
            </w:r>
            <w:r w:rsidR="0083168C">
              <w:rPr>
                <w:noProof/>
                <w:webHidden/>
              </w:rPr>
              <w:fldChar w:fldCharType="end"/>
            </w:r>
          </w:hyperlink>
        </w:p>
        <w:p w14:paraId="01766DE1"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125" w:history="1">
            <w:r w:rsidR="0083168C" w:rsidRPr="00775408">
              <w:rPr>
                <w:rStyle w:val="Hyperlink"/>
                <w:noProof/>
              </w:rPr>
              <w:t>6.5</w:t>
            </w:r>
            <w:r w:rsidR="0083168C">
              <w:rPr>
                <w:rFonts w:asciiTheme="minorHAnsi" w:hAnsiTheme="minorHAnsi" w:cstheme="minorBidi"/>
                <w:noProof/>
                <w:sz w:val="22"/>
                <w:szCs w:val="22"/>
                <w:lang w:eastAsia="zh-TW"/>
              </w:rPr>
              <w:tab/>
            </w:r>
            <w:r w:rsidR="0083168C" w:rsidRPr="00775408">
              <w:rPr>
                <w:rStyle w:val="Hyperlink"/>
                <w:noProof/>
              </w:rPr>
              <w:t>Recommendation</w:t>
            </w:r>
            <w:r w:rsidR="0083168C">
              <w:rPr>
                <w:noProof/>
                <w:webHidden/>
              </w:rPr>
              <w:tab/>
            </w:r>
            <w:r w:rsidR="0083168C">
              <w:rPr>
                <w:noProof/>
                <w:webHidden/>
              </w:rPr>
              <w:fldChar w:fldCharType="begin"/>
            </w:r>
            <w:r w:rsidR="0083168C">
              <w:rPr>
                <w:noProof/>
                <w:webHidden/>
              </w:rPr>
              <w:instrText xml:space="preserve"> PAGEREF _Toc469304125 \h </w:instrText>
            </w:r>
            <w:r w:rsidR="0083168C">
              <w:rPr>
                <w:noProof/>
                <w:webHidden/>
              </w:rPr>
            </w:r>
            <w:r w:rsidR="0083168C">
              <w:rPr>
                <w:noProof/>
                <w:webHidden/>
              </w:rPr>
              <w:fldChar w:fldCharType="separate"/>
            </w:r>
            <w:r w:rsidR="00A161F1">
              <w:rPr>
                <w:noProof/>
                <w:webHidden/>
              </w:rPr>
              <w:t>34</w:t>
            </w:r>
            <w:r w:rsidR="0083168C">
              <w:rPr>
                <w:noProof/>
                <w:webHidden/>
              </w:rPr>
              <w:fldChar w:fldCharType="end"/>
            </w:r>
          </w:hyperlink>
        </w:p>
        <w:p w14:paraId="3761FC46" w14:textId="77777777" w:rsidR="0083168C" w:rsidRDefault="00064AC8">
          <w:pPr>
            <w:pStyle w:val="TOC1"/>
            <w:tabs>
              <w:tab w:val="left" w:pos="400"/>
              <w:tab w:val="right" w:leader="dot" w:pos="10194"/>
            </w:tabs>
            <w:rPr>
              <w:rFonts w:asciiTheme="minorHAnsi" w:hAnsiTheme="minorHAnsi" w:cstheme="minorBidi"/>
              <w:noProof/>
              <w:sz w:val="22"/>
              <w:szCs w:val="22"/>
              <w:lang w:eastAsia="zh-TW"/>
            </w:rPr>
          </w:pPr>
          <w:hyperlink w:anchor="_Toc469304126" w:history="1">
            <w:r w:rsidR="0083168C" w:rsidRPr="00775408">
              <w:rPr>
                <w:rStyle w:val="Hyperlink"/>
                <w:noProof/>
                <w:lang w:val="en-IE"/>
              </w:rPr>
              <w:t>7</w:t>
            </w:r>
            <w:r w:rsidR="0083168C">
              <w:rPr>
                <w:rFonts w:asciiTheme="minorHAnsi" w:hAnsiTheme="minorHAnsi" w:cstheme="minorBidi"/>
                <w:noProof/>
                <w:sz w:val="22"/>
                <w:szCs w:val="22"/>
                <w:lang w:eastAsia="zh-TW"/>
              </w:rPr>
              <w:tab/>
            </w:r>
            <w:r w:rsidR="0083168C" w:rsidRPr="00775408">
              <w:rPr>
                <w:rStyle w:val="Hyperlink"/>
                <w:noProof/>
                <w:lang w:val="en-IE"/>
              </w:rPr>
              <w:t>Risks, Sustainability and Future Direction</w:t>
            </w:r>
            <w:r w:rsidR="0083168C">
              <w:rPr>
                <w:noProof/>
                <w:webHidden/>
              </w:rPr>
              <w:tab/>
            </w:r>
            <w:r w:rsidR="0083168C">
              <w:rPr>
                <w:noProof/>
                <w:webHidden/>
              </w:rPr>
              <w:fldChar w:fldCharType="begin"/>
            </w:r>
            <w:r w:rsidR="0083168C">
              <w:rPr>
                <w:noProof/>
                <w:webHidden/>
              </w:rPr>
              <w:instrText xml:space="preserve"> PAGEREF _Toc469304126 \h </w:instrText>
            </w:r>
            <w:r w:rsidR="0083168C">
              <w:rPr>
                <w:noProof/>
                <w:webHidden/>
              </w:rPr>
            </w:r>
            <w:r w:rsidR="0083168C">
              <w:rPr>
                <w:noProof/>
                <w:webHidden/>
              </w:rPr>
              <w:fldChar w:fldCharType="separate"/>
            </w:r>
            <w:r w:rsidR="00A161F1">
              <w:rPr>
                <w:noProof/>
                <w:webHidden/>
              </w:rPr>
              <w:t>35</w:t>
            </w:r>
            <w:r w:rsidR="0083168C">
              <w:rPr>
                <w:noProof/>
                <w:webHidden/>
              </w:rPr>
              <w:fldChar w:fldCharType="end"/>
            </w:r>
          </w:hyperlink>
        </w:p>
        <w:p w14:paraId="4517D15D"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127" w:history="1">
            <w:r w:rsidR="0083168C" w:rsidRPr="00775408">
              <w:rPr>
                <w:rStyle w:val="Hyperlink"/>
                <w:noProof/>
              </w:rPr>
              <w:t>7.1</w:t>
            </w:r>
            <w:r w:rsidR="0083168C">
              <w:rPr>
                <w:rFonts w:asciiTheme="minorHAnsi" w:hAnsiTheme="minorHAnsi" w:cstheme="minorBidi"/>
                <w:noProof/>
                <w:sz w:val="22"/>
                <w:szCs w:val="22"/>
                <w:lang w:eastAsia="zh-TW"/>
              </w:rPr>
              <w:tab/>
            </w:r>
            <w:r w:rsidR="0083168C" w:rsidRPr="00775408">
              <w:rPr>
                <w:rStyle w:val="Hyperlink"/>
                <w:noProof/>
              </w:rPr>
              <w:t>Risks</w:t>
            </w:r>
            <w:r w:rsidR="0083168C">
              <w:rPr>
                <w:noProof/>
                <w:webHidden/>
              </w:rPr>
              <w:tab/>
            </w:r>
            <w:r w:rsidR="0083168C">
              <w:rPr>
                <w:noProof/>
                <w:webHidden/>
              </w:rPr>
              <w:fldChar w:fldCharType="begin"/>
            </w:r>
            <w:r w:rsidR="0083168C">
              <w:rPr>
                <w:noProof/>
                <w:webHidden/>
              </w:rPr>
              <w:instrText xml:space="preserve"> PAGEREF _Toc469304127 \h </w:instrText>
            </w:r>
            <w:r w:rsidR="0083168C">
              <w:rPr>
                <w:noProof/>
                <w:webHidden/>
              </w:rPr>
            </w:r>
            <w:r w:rsidR="0083168C">
              <w:rPr>
                <w:noProof/>
                <w:webHidden/>
              </w:rPr>
              <w:fldChar w:fldCharType="separate"/>
            </w:r>
            <w:r w:rsidR="00A161F1">
              <w:rPr>
                <w:noProof/>
                <w:webHidden/>
              </w:rPr>
              <w:t>35</w:t>
            </w:r>
            <w:r w:rsidR="0083168C">
              <w:rPr>
                <w:noProof/>
                <w:webHidden/>
              </w:rPr>
              <w:fldChar w:fldCharType="end"/>
            </w:r>
          </w:hyperlink>
        </w:p>
        <w:p w14:paraId="3DC7AA1D" w14:textId="77777777" w:rsidR="0083168C" w:rsidRDefault="00064AC8">
          <w:pPr>
            <w:pStyle w:val="TOC3"/>
            <w:rPr>
              <w:rFonts w:asciiTheme="minorHAnsi" w:hAnsiTheme="minorHAnsi" w:cstheme="minorBidi"/>
              <w:b w:val="0"/>
              <w:bCs w:val="0"/>
              <w:sz w:val="22"/>
              <w:szCs w:val="22"/>
              <w:lang w:val="en-GB" w:eastAsia="zh-TW"/>
            </w:rPr>
          </w:pPr>
          <w:hyperlink w:anchor="_Toc469304128" w:history="1">
            <w:r w:rsidR="0083168C" w:rsidRPr="00775408">
              <w:rPr>
                <w:rStyle w:val="Hyperlink"/>
              </w:rPr>
              <w:t>7.1.1</w:t>
            </w:r>
            <w:r w:rsidR="0083168C">
              <w:rPr>
                <w:rFonts w:asciiTheme="minorHAnsi" w:hAnsiTheme="minorHAnsi" w:cstheme="minorBidi"/>
                <w:b w:val="0"/>
                <w:bCs w:val="0"/>
                <w:sz w:val="22"/>
                <w:szCs w:val="22"/>
                <w:lang w:val="en-GB" w:eastAsia="zh-TW"/>
              </w:rPr>
              <w:tab/>
            </w:r>
            <w:r w:rsidR="0083168C" w:rsidRPr="00775408">
              <w:rPr>
                <w:rStyle w:val="Hyperlink"/>
              </w:rPr>
              <w:t>Strategic risks</w:t>
            </w:r>
            <w:r w:rsidR="0083168C">
              <w:rPr>
                <w:webHidden/>
              </w:rPr>
              <w:tab/>
            </w:r>
            <w:r w:rsidR="0083168C">
              <w:rPr>
                <w:webHidden/>
              </w:rPr>
              <w:fldChar w:fldCharType="begin"/>
            </w:r>
            <w:r w:rsidR="0083168C">
              <w:rPr>
                <w:webHidden/>
              </w:rPr>
              <w:instrText xml:space="preserve"> PAGEREF _Toc469304128 \h </w:instrText>
            </w:r>
            <w:r w:rsidR="0083168C">
              <w:rPr>
                <w:webHidden/>
              </w:rPr>
            </w:r>
            <w:r w:rsidR="0083168C">
              <w:rPr>
                <w:webHidden/>
              </w:rPr>
              <w:fldChar w:fldCharType="separate"/>
            </w:r>
            <w:r w:rsidR="00A161F1">
              <w:rPr>
                <w:webHidden/>
              </w:rPr>
              <w:t>35</w:t>
            </w:r>
            <w:r w:rsidR="0083168C">
              <w:rPr>
                <w:webHidden/>
              </w:rPr>
              <w:fldChar w:fldCharType="end"/>
            </w:r>
          </w:hyperlink>
        </w:p>
        <w:p w14:paraId="2FD5DF65" w14:textId="77777777" w:rsidR="0083168C" w:rsidRDefault="00064AC8">
          <w:pPr>
            <w:pStyle w:val="TOC3"/>
            <w:rPr>
              <w:rFonts w:asciiTheme="minorHAnsi" w:hAnsiTheme="minorHAnsi" w:cstheme="minorBidi"/>
              <w:b w:val="0"/>
              <w:bCs w:val="0"/>
              <w:sz w:val="22"/>
              <w:szCs w:val="22"/>
              <w:lang w:val="en-GB" w:eastAsia="zh-TW"/>
            </w:rPr>
          </w:pPr>
          <w:hyperlink w:anchor="_Toc469304129" w:history="1">
            <w:r w:rsidR="0083168C" w:rsidRPr="00775408">
              <w:rPr>
                <w:rStyle w:val="Hyperlink"/>
              </w:rPr>
              <w:t>7.1.2</w:t>
            </w:r>
            <w:r w:rsidR="0083168C">
              <w:rPr>
                <w:rFonts w:asciiTheme="minorHAnsi" w:hAnsiTheme="minorHAnsi" w:cstheme="minorBidi"/>
                <w:b w:val="0"/>
                <w:bCs w:val="0"/>
                <w:sz w:val="22"/>
                <w:szCs w:val="22"/>
                <w:lang w:val="en-GB" w:eastAsia="zh-TW"/>
              </w:rPr>
              <w:tab/>
            </w:r>
            <w:r w:rsidR="0083168C" w:rsidRPr="00775408">
              <w:rPr>
                <w:rStyle w:val="Hyperlink"/>
              </w:rPr>
              <w:t>Operational risks</w:t>
            </w:r>
            <w:r w:rsidR="0083168C">
              <w:rPr>
                <w:webHidden/>
              </w:rPr>
              <w:tab/>
            </w:r>
            <w:r w:rsidR="0083168C">
              <w:rPr>
                <w:webHidden/>
              </w:rPr>
              <w:fldChar w:fldCharType="begin"/>
            </w:r>
            <w:r w:rsidR="0083168C">
              <w:rPr>
                <w:webHidden/>
              </w:rPr>
              <w:instrText xml:space="preserve"> PAGEREF _Toc469304129 \h </w:instrText>
            </w:r>
            <w:r w:rsidR="0083168C">
              <w:rPr>
                <w:webHidden/>
              </w:rPr>
            </w:r>
            <w:r w:rsidR="0083168C">
              <w:rPr>
                <w:webHidden/>
              </w:rPr>
              <w:fldChar w:fldCharType="separate"/>
            </w:r>
            <w:r w:rsidR="00A161F1">
              <w:rPr>
                <w:webHidden/>
              </w:rPr>
              <w:t>35</w:t>
            </w:r>
            <w:r w:rsidR="0083168C">
              <w:rPr>
                <w:webHidden/>
              </w:rPr>
              <w:fldChar w:fldCharType="end"/>
            </w:r>
          </w:hyperlink>
        </w:p>
        <w:p w14:paraId="3AE7FCC2"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130" w:history="1">
            <w:r w:rsidR="0083168C" w:rsidRPr="00775408">
              <w:rPr>
                <w:rStyle w:val="Hyperlink"/>
                <w:noProof/>
              </w:rPr>
              <w:t>7.2</w:t>
            </w:r>
            <w:r w:rsidR="0083168C">
              <w:rPr>
                <w:rFonts w:asciiTheme="minorHAnsi" w:hAnsiTheme="minorHAnsi" w:cstheme="minorBidi"/>
                <w:noProof/>
                <w:sz w:val="22"/>
                <w:szCs w:val="22"/>
                <w:lang w:eastAsia="zh-TW"/>
              </w:rPr>
              <w:tab/>
            </w:r>
            <w:r w:rsidR="0083168C" w:rsidRPr="00775408">
              <w:rPr>
                <w:rStyle w:val="Hyperlink"/>
                <w:noProof/>
              </w:rPr>
              <w:t>Sustainability</w:t>
            </w:r>
            <w:r w:rsidR="0083168C">
              <w:rPr>
                <w:noProof/>
                <w:webHidden/>
              </w:rPr>
              <w:tab/>
            </w:r>
            <w:r w:rsidR="0083168C">
              <w:rPr>
                <w:noProof/>
                <w:webHidden/>
              </w:rPr>
              <w:fldChar w:fldCharType="begin"/>
            </w:r>
            <w:r w:rsidR="0083168C">
              <w:rPr>
                <w:noProof/>
                <w:webHidden/>
              </w:rPr>
              <w:instrText xml:space="preserve"> PAGEREF _Toc469304130 \h </w:instrText>
            </w:r>
            <w:r w:rsidR="0083168C">
              <w:rPr>
                <w:noProof/>
                <w:webHidden/>
              </w:rPr>
            </w:r>
            <w:r w:rsidR="0083168C">
              <w:rPr>
                <w:noProof/>
                <w:webHidden/>
              </w:rPr>
              <w:fldChar w:fldCharType="separate"/>
            </w:r>
            <w:r w:rsidR="00A161F1">
              <w:rPr>
                <w:noProof/>
                <w:webHidden/>
              </w:rPr>
              <w:t>36</w:t>
            </w:r>
            <w:r w:rsidR="0083168C">
              <w:rPr>
                <w:noProof/>
                <w:webHidden/>
              </w:rPr>
              <w:fldChar w:fldCharType="end"/>
            </w:r>
          </w:hyperlink>
        </w:p>
        <w:p w14:paraId="70D87ADC"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131" w:history="1">
            <w:r w:rsidR="0083168C" w:rsidRPr="00775408">
              <w:rPr>
                <w:rStyle w:val="Hyperlink"/>
                <w:noProof/>
              </w:rPr>
              <w:t>7.3</w:t>
            </w:r>
            <w:r w:rsidR="0083168C">
              <w:rPr>
                <w:rFonts w:asciiTheme="minorHAnsi" w:hAnsiTheme="minorHAnsi" w:cstheme="minorBidi"/>
                <w:noProof/>
                <w:sz w:val="22"/>
                <w:szCs w:val="22"/>
                <w:lang w:eastAsia="zh-TW"/>
              </w:rPr>
              <w:tab/>
            </w:r>
            <w:r w:rsidR="0083168C" w:rsidRPr="00775408">
              <w:rPr>
                <w:rStyle w:val="Hyperlink"/>
                <w:noProof/>
              </w:rPr>
              <w:t>Future direction</w:t>
            </w:r>
            <w:r w:rsidR="0083168C">
              <w:rPr>
                <w:noProof/>
                <w:webHidden/>
              </w:rPr>
              <w:tab/>
            </w:r>
            <w:r w:rsidR="0083168C">
              <w:rPr>
                <w:noProof/>
                <w:webHidden/>
              </w:rPr>
              <w:fldChar w:fldCharType="begin"/>
            </w:r>
            <w:r w:rsidR="0083168C">
              <w:rPr>
                <w:noProof/>
                <w:webHidden/>
              </w:rPr>
              <w:instrText xml:space="preserve"> PAGEREF _Toc469304131 \h </w:instrText>
            </w:r>
            <w:r w:rsidR="0083168C">
              <w:rPr>
                <w:noProof/>
                <w:webHidden/>
              </w:rPr>
            </w:r>
            <w:r w:rsidR="0083168C">
              <w:rPr>
                <w:noProof/>
                <w:webHidden/>
              </w:rPr>
              <w:fldChar w:fldCharType="separate"/>
            </w:r>
            <w:r w:rsidR="00A161F1">
              <w:rPr>
                <w:noProof/>
                <w:webHidden/>
              </w:rPr>
              <w:t>36</w:t>
            </w:r>
            <w:r w:rsidR="0083168C">
              <w:rPr>
                <w:noProof/>
                <w:webHidden/>
              </w:rPr>
              <w:fldChar w:fldCharType="end"/>
            </w:r>
          </w:hyperlink>
        </w:p>
        <w:p w14:paraId="3BEE48B3"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132" w:history="1">
            <w:r w:rsidR="0083168C" w:rsidRPr="00775408">
              <w:rPr>
                <w:rStyle w:val="Hyperlink"/>
                <w:noProof/>
              </w:rPr>
              <w:t>7.4</w:t>
            </w:r>
            <w:r w:rsidR="0083168C">
              <w:rPr>
                <w:rFonts w:asciiTheme="minorHAnsi" w:hAnsiTheme="minorHAnsi" w:cstheme="minorBidi"/>
                <w:noProof/>
                <w:sz w:val="22"/>
                <w:szCs w:val="22"/>
                <w:lang w:eastAsia="zh-TW"/>
              </w:rPr>
              <w:tab/>
            </w:r>
            <w:r w:rsidR="0083168C" w:rsidRPr="00775408">
              <w:rPr>
                <w:rStyle w:val="Hyperlink"/>
                <w:noProof/>
              </w:rPr>
              <w:t>Conclusions</w:t>
            </w:r>
            <w:r w:rsidR="0083168C">
              <w:rPr>
                <w:noProof/>
                <w:webHidden/>
              </w:rPr>
              <w:tab/>
            </w:r>
            <w:r w:rsidR="0083168C">
              <w:rPr>
                <w:noProof/>
                <w:webHidden/>
              </w:rPr>
              <w:fldChar w:fldCharType="begin"/>
            </w:r>
            <w:r w:rsidR="0083168C">
              <w:rPr>
                <w:noProof/>
                <w:webHidden/>
              </w:rPr>
              <w:instrText xml:space="preserve"> PAGEREF _Toc469304132 \h </w:instrText>
            </w:r>
            <w:r w:rsidR="0083168C">
              <w:rPr>
                <w:noProof/>
                <w:webHidden/>
              </w:rPr>
            </w:r>
            <w:r w:rsidR="0083168C">
              <w:rPr>
                <w:noProof/>
                <w:webHidden/>
              </w:rPr>
              <w:fldChar w:fldCharType="separate"/>
            </w:r>
            <w:r w:rsidR="00A161F1">
              <w:rPr>
                <w:noProof/>
                <w:webHidden/>
              </w:rPr>
              <w:t>36</w:t>
            </w:r>
            <w:r w:rsidR="0083168C">
              <w:rPr>
                <w:noProof/>
                <w:webHidden/>
              </w:rPr>
              <w:fldChar w:fldCharType="end"/>
            </w:r>
          </w:hyperlink>
        </w:p>
        <w:p w14:paraId="3F67E1C1" w14:textId="77777777" w:rsidR="0083168C" w:rsidRDefault="00064AC8">
          <w:pPr>
            <w:pStyle w:val="TOC2"/>
            <w:tabs>
              <w:tab w:val="left" w:pos="880"/>
              <w:tab w:val="right" w:leader="dot" w:pos="10194"/>
            </w:tabs>
            <w:rPr>
              <w:rFonts w:asciiTheme="minorHAnsi" w:hAnsiTheme="minorHAnsi" w:cstheme="minorBidi"/>
              <w:noProof/>
              <w:sz w:val="22"/>
              <w:szCs w:val="22"/>
              <w:lang w:eastAsia="zh-TW"/>
            </w:rPr>
          </w:pPr>
          <w:hyperlink w:anchor="_Toc469304133" w:history="1">
            <w:r w:rsidR="0083168C" w:rsidRPr="00775408">
              <w:rPr>
                <w:rStyle w:val="Hyperlink"/>
                <w:noProof/>
              </w:rPr>
              <w:t>7.5</w:t>
            </w:r>
            <w:r w:rsidR="0083168C">
              <w:rPr>
                <w:rFonts w:asciiTheme="minorHAnsi" w:hAnsiTheme="minorHAnsi" w:cstheme="minorBidi"/>
                <w:noProof/>
                <w:sz w:val="22"/>
                <w:szCs w:val="22"/>
                <w:lang w:eastAsia="zh-TW"/>
              </w:rPr>
              <w:tab/>
            </w:r>
            <w:r w:rsidR="0083168C" w:rsidRPr="00775408">
              <w:rPr>
                <w:rStyle w:val="Hyperlink"/>
                <w:noProof/>
              </w:rPr>
              <w:t>Recommendation</w:t>
            </w:r>
            <w:r w:rsidR="0083168C">
              <w:rPr>
                <w:noProof/>
                <w:webHidden/>
              </w:rPr>
              <w:tab/>
            </w:r>
            <w:r w:rsidR="0083168C">
              <w:rPr>
                <w:noProof/>
                <w:webHidden/>
              </w:rPr>
              <w:fldChar w:fldCharType="begin"/>
            </w:r>
            <w:r w:rsidR="0083168C">
              <w:rPr>
                <w:noProof/>
                <w:webHidden/>
              </w:rPr>
              <w:instrText xml:space="preserve"> PAGEREF _Toc469304133 \h </w:instrText>
            </w:r>
            <w:r w:rsidR="0083168C">
              <w:rPr>
                <w:noProof/>
                <w:webHidden/>
              </w:rPr>
            </w:r>
            <w:r w:rsidR="0083168C">
              <w:rPr>
                <w:noProof/>
                <w:webHidden/>
              </w:rPr>
              <w:fldChar w:fldCharType="separate"/>
            </w:r>
            <w:r w:rsidR="00A161F1">
              <w:rPr>
                <w:noProof/>
                <w:webHidden/>
              </w:rPr>
              <w:t>37</w:t>
            </w:r>
            <w:r w:rsidR="0083168C">
              <w:rPr>
                <w:noProof/>
                <w:webHidden/>
              </w:rPr>
              <w:fldChar w:fldCharType="end"/>
            </w:r>
          </w:hyperlink>
        </w:p>
        <w:p w14:paraId="0F4C8414" w14:textId="77777777" w:rsidR="0083168C" w:rsidRDefault="00064AC8">
          <w:pPr>
            <w:pStyle w:val="TOC1"/>
            <w:tabs>
              <w:tab w:val="right" w:leader="dot" w:pos="10194"/>
            </w:tabs>
            <w:rPr>
              <w:rFonts w:asciiTheme="minorHAnsi" w:hAnsiTheme="minorHAnsi" w:cstheme="minorBidi"/>
              <w:noProof/>
              <w:sz w:val="22"/>
              <w:szCs w:val="22"/>
              <w:lang w:eastAsia="zh-TW"/>
            </w:rPr>
          </w:pPr>
          <w:hyperlink w:anchor="_Toc469304134" w:history="1">
            <w:r w:rsidR="0083168C" w:rsidRPr="00775408">
              <w:rPr>
                <w:rStyle w:val="Hyperlink"/>
                <w:noProof/>
                <w:lang w:val="en-IE"/>
              </w:rPr>
              <w:t>Appendix 1: Terms of Reference</w:t>
            </w:r>
            <w:r w:rsidR="0083168C">
              <w:rPr>
                <w:noProof/>
                <w:webHidden/>
              </w:rPr>
              <w:tab/>
            </w:r>
            <w:r w:rsidR="0083168C">
              <w:rPr>
                <w:noProof/>
                <w:webHidden/>
              </w:rPr>
              <w:fldChar w:fldCharType="begin"/>
            </w:r>
            <w:r w:rsidR="0083168C">
              <w:rPr>
                <w:noProof/>
                <w:webHidden/>
              </w:rPr>
              <w:instrText xml:space="preserve"> PAGEREF _Toc469304134 \h </w:instrText>
            </w:r>
            <w:r w:rsidR="0083168C">
              <w:rPr>
                <w:noProof/>
                <w:webHidden/>
              </w:rPr>
            </w:r>
            <w:r w:rsidR="0083168C">
              <w:rPr>
                <w:noProof/>
                <w:webHidden/>
              </w:rPr>
              <w:fldChar w:fldCharType="separate"/>
            </w:r>
            <w:r w:rsidR="00A161F1">
              <w:rPr>
                <w:noProof/>
                <w:webHidden/>
              </w:rPr>
              <w:t>38</w:t>
            </w:r>
            <w:r w:rsidR="0083168C">
              <w:rPr>
                <w:noProof/>
                <w:webHidden/>
              </w:rPr>
              <w:fldChar w:fldCharType="end"/>
            </w:r>
          </w:hyperlink>
        </w:p>
        <w:p w14:paraId="0573BA60" w14:textId="77777777" w:rsidR="0083168C" w:rsidRDefault="00064AC8">
          <w:pPr>
            <w:pStyle w:val="TOC1"/>
            <w:tabs>
              <w:tab w:val="right" w:leader="dot" w:pos="10194"/>
            </w:tabs>
            <w:rPr>
              <w:rFonts w:asciiTheme="minorHAnsi" w:hAnsiTheme="minorHAnsi" w:cstheme="minorBidi"/>
              <w:noProof/>
              <w:sz w:val="22"/>
              <w:szCs w:val="22"/>
              <w:lang w:eastAsia="zh-TW"/>
            </w:rPr>
          </w:pPr>
          <w:hyperlink w:anchor="_Toc469304135" w:history="1">
            <w:r w:rsidR="0083168C" w:rsidRPr="00775408">
              <w:rPr>
                <w:rStyle w:val="Hyperlink"/>
                <w:noProof/>
                <w:lang w:val="en-IE"/>
              </w:rPr>
              <w:t>Appendix 2: Persons Met</w:t>
            </w:r>
            <w:r w:rsidR="0083168C">
              <w:rPr>
                <w:noProof/>
                <w:webHidden/>
              </w:rPr>
              <w:tab/>
            </w:r>
            <w:r w:rsidR="0083168C">
              <w:rPr>
                <w:noProof/>
                <w:webHidden/>
              </w:rPr>
              <w:fldChar w:fldCharType="begin"/>
            </w:r>
            <w:r w:rsidR="0083168C">
              <w:rPr>
                <w:noProof/>
                <w:webHidden/>
              </w:rPr>
              <w:instrText xml:space="preserve"> PAGEREF _Toc469304135 \h </w:instrText>
            </w:r>
            <w:r w:rsidR="0083168C">
              <w:rPr>
                <w:noProof/>
                <w:webHidden/>
              </w:rPr>
            </w:r>
            <w:r w:rsidR="0083168C">
              <w:rPr>
                <w:noProof/>
                <w:webHidden/>
              </w:rPr>
              <w:fldChar w:fldCharType="separate"/>
            </w:r>
            <w:r w:rsidR="00A161F1">
              <w:rPr>
                <w:noProof/>
                <w:webHidden/>
              </w:rPr>
              <w:t>41</w:t>
            </w:r>
            <w:r w:rsidR="0083168C">
              <w:rPr>
                <w:noProof/>
                <w:webHidden/>
              </w:rPr>
              <w:fldChar w:fldCharType="end"/>
            </w:r>
          </w:hyperlink>
        </w:p>
        <w:p w14:paraId="43C1B6D0" w14:textId="77777777" w:rsidR="0083168C" w:rsidRDefault="00064AC8">
          <w:pPr>
            <w:pStyle w:val="TOC1"/>
            <w:tabs>
              <w:tab w:val="right" w:leader="dot" w:pos="10194"/>
            </w:tabs>
            <w:rPr>
              <w:rFonts w:asciiTheme="minorHAnsi" w:hAnsiTheme="minorHAnsi" w:cstheme="minorBidi"/>
              <w:noProof/>
              <w:sz w:val="22"/>
              <w:szCs w:val="22"/>
              <w:lang w:eastAsia="zh-TW"/>
            </w:rPr>
          </w:pPr>
          <w:hyperlink w:anchor="_Toc469304136" w:history="1">
            <w:r w:rsidR="0083168C" w:rsidRPr="00775408">
              <w:rPr>
                <w:rStyle w:val="Hyperlink"/>
                <w:noProof/>
                <w:lang w:val="en-IE"/>
              </w:rPr>
              <w:t>Appendix 3: Stakeholder Analysis</w:t>
            </w:r>
            <w:r w:rsidR="0083168C">
              <w:rPr>
                <w:noProof/>
                <w:webHidden/>
              </w:rPr>
              <w:tab/>
            </w:r>
            <w:r w:rsidR="0083168C">
              <w:rPr>
                <w:noProof/>
                <w:webHidden/>
              </w:rPr>
              <w:fldChar w:fldCharType="begin"/>
            </w:r>
            <w:r w:rsidR="0083168C">
              <w:rPr>
                <w:noProof/>
                <w:webHidden/>
              </w:rPr>
              <w:instrText xml:space="preserve"> PAGEREF _Toc469304136 \h </w:instrText>
            </w:r>
            <w:r w:rsidR="0083168C">
              <w:rPr>
                <w:noProof/>
                <w:webHidden/>
              </w:rPr>
            </w:r>
            <w:r w:rsidR="0083168C">
              <w:rPr>
                <w:noProof/>
                <w:webHidden/>
              </w:rPr>
              <w:fldChar w:fldCharType="separate"/>
            </w:r>
            <w:r w:rsidR="00A161F1">
              <w:rPr>
                <w:noProof/>
                <w:webHidden/>
              </w:rPr>
              <w:t>45</w:t>
            </w:r>
            <w:r w:rsidR="0083168C">
              <w:rPr>
                <w:noProof/>
                <w:webHidden/>
              </w:rPr>
              <w:fldChar w:fldCharType="end"/>
            </w:r>
          </w:hyperlink>
        </w:p>
        <w:p w14:paraId="798F1D67" w14:textId="77777777" w:rsidR="0083168C" w:rsidRDefault="00064AC8">
          <w:pPr>
            <w:pStyle w:val="TOC1"/>
            <w:tabs>
              <w:tab w:val="right" w:leader="dot" w:pos="10194"/>
            </w:tabs>
            <w:rPr>
              <w:rFonts w:asciiTheme="minorHAnsi" w:hAnsiTheme="minorHAnsi" w:cstheme="minorBidi"/>
              <w:noProof/>
              <w:sz w:val="22"/>
              <w:szCs w:val="22"/>
              <w:lang w:eastAsia="zh-TW"/>
            </w:rPr>
          </w:pPr>
          <w:hyperlink w:anchor="_Toc469304137" w:history="1">
            <w:r w:rsidR="0083168C" w:rsidRPr="00775408">
              <w:rPr>
                <w:rStyle w:val="Hyperlink"/>
                <w:noProof/>
              </w:rPr>
              <w:t>Appendix 4: Evaluation Matrix</w:t>
            </w:r>
            <w:r w:rsidR="0083168C">
              <w:rPr>
                <w:noProof/>
                <w:webHidden/>
              </w:rPr>
              <w:tab/>
            </w:r>
            <w:r w:rsidR="0083168C">
              <w:rPr>
                <w:noProof/>
                <w:webHidden/>
              </w:rPr>
              <w:fldChar w:fldCharType="begin"/>
            </w:r>
            <w:r w:rsidR="0083168C">
              <w:rPr>
                <w:noProof/>
                <w:webHidden/>
              </w:rPr>
              <w:instrText xml:space="preserve"> PAGEREF _Toc469304137 \h </w:instrText>
            </w:r>
            <w:r w:rsidR="0083168C">
              <w:rPr>
                <w:noProof/>
                <w:webHidden/>
              </w:rPr>
            </w:r>
            <w:r w:rsidR="0083168C">
              <w:rPr>
                <w:noProof/>
                <w:webHidden/>
              </w:rPr>
              <w:fldChar w:fldCharType="separate"/>
            </w:r>
            <w:r w:rsidR="00A161F1">
              <w:rPr>
                <w:noProof/>
                <w:webHidden/>
              </w:rPr>
              <w:t>47</w:t>
            </w:r>
            <w:r w:rsidR="0083168C">
              <w:rPr>
                <w:noProof/>
                <w:webHidden/>
              </w:rPr>
              <w:fldChar w:fldCharType="end"/>
            </w:r>
          </w:hyperlink>
        </w:p>
        <w:p w14:paraId="02680271" w14:textId="77777777" w:rsidR="0083168C" w:rsidRDefault="00064AC8">
          <w:pPr>
            <w:pStyle w:val="TOC1"/>
            <w:tabs>
              <w:tab w:val="right" w:leader="dot" w:pos="10194"/>
            </w:tabs>
            <w:rPr>
              <w:rFonts w:asciiTheme="minorHAnsi" w:hAnsiTheme="minorHAnsi" w:cstheme="minorBidi"/>
              <w:noProof/>
              <w:sz w:val="22"/>
              <w:szCs w:val="22"/>
              <w:lang w:eastAsia="zh-TW"/>
            </w:rPr>
          </w:pPr>
          <w:hyperlink w:anchor="_Toc469304138" w:history="1">
            <w:r w:rsidR="0083168C" w:rsidRPr="00775408">
              <w:rPr>
                <w:rStyle w:val="Hyperlink"/>
                <w:noProof/>
              </w:rPr>
              <w:t>Appendix 5: Approach and Methods</w:t>
            </w:r>
            <w:r w:rsidR="0083168C">
              <w:rPr>
                <w:noProof/>
                <w:webHidden/>
              </w:rPr>
              <w:tab/>
            </w:r>
            <w:r w:rsidR="0083168C">
              <w:rPr>
                <w:noProof/>
                <w:webHidden/>
              </w:rPr>
              <w:fldChar w:fldCharType="begin"/>
            </w:r>
            <w:r w:rsidR="0083168C">
              <w:rPr>
                <w:noProof/>
                <w:webHidden/>
              </w:rPr>
              <w:instrText xml:space="preserve"> PAGEREF _Toc469304138 \h </w:instrText>
            </w:r>
            <w:r w:rsidR="0083168C">
              <w:rPr>
                <w:noProof/>
                <w:webHidden/>
              </w:rPr>
            </w:r>
            <w:r w:rsidR="0083168C">
              <w:rPr>
                <w:noProof/>
                <w:webHidden/>
              </w:rPr>
              <w:fldChar w:fldCharType="separate"/>
            </w:r>
            <w:r w:rsidR="00A161F1">
              <w:rPr>
                <w:noProof/>
                <w:webHidden/>
              </w:rPr>
              <w:t>49</w:t>
            </w:r>
            <w:r w:rsidR="0083168C">
              <w:rPr>
                <w:noProof/>
                <w:webHidden/>
              </w:rPr>
              <w:fldChar w:fldCharType="end"/>
            </w:r>
          </w:hyperlink>
        </w:p>
        <w:p w14:paraId="6B324CA4" w14:textId="77777777" w:rsidR="0083168C" w:rsidRDefault="00064AC8">
          <w:pPr>
            <w:pStyle w:val="TOC1"/>
            <w:tabs>
              <w:tab w:val="right" w:leader="dot" w:pos="10194"/>
            </w:tabs>
            <w:rPr>
              <w:rFonts w:asciiTheme="minorHAnsi" w:hAnsiTheme="minorHAnsi" w:cstheme="minorBidi"/>
              <w:noProof/>
              <w:sz w:val="22"/>
              <w:szCs w:val="22"/>
              <w:lang w:eastAsia="zh-TW"/>
            </w:rPr>
          </w:pPr>
          <w:hyperlink w:anchor="_Toc469304139" w:history="1">
            <w:r w:rsidR="0083168C" w:rsidRPr="00775408">
              <w:rPr>
                <w:rStyle w:val="Hyperlink"/>
                <w:noProof/>
                <w:lang w:val="en-IE"/>
              </w:rPr>
              <w:t>Appendix 6: Team Itinerary</w:t>
            </w:r>
            <w:r w:rsidR="0083168C">
              <w:rPr>
                <w:noProof/>
                <w:webHidden/>
              </w:rPr>
              <w:tab/>
            </w:r>
            <w:r w:rsidR="0083168C">
              <w:rPr>
                <w:noProof/>
                <w:webHidden/>
              </w:rPr>
              <w:fldChar w:fldCharType="begin"/>
            </w:r>
            <w:r w:rsidR="0083168C">
              <w:rPr>
                <w:noProof/>
                <w:webHidden/>
              </w:rPr>
              <w:instrText xml:space="preserve"> PAGEREF _Toc469304139 \h </w:instrText>
            </w:r>
            <w:r w:rsidR="0083168C">
              <w:rPr>
                <w:noProof/>
                <w:webHidden/>
              </w:rPr>
            </w:r>
            <w:r w:rsidR="0083168C">
              <w:rPr>
                <w:noProof/>
                <w:webHidden/>
              </w:rPr>
              <w:fldChar w:fldCharType="separate"/>
            </w:r>
            <w:r w:rsidR="00A161F1">
              <w:rPr>
                <w:noProof/>
                <w:webHidden/>
              </w:rPr>
              <w:t>54</w:t>
            </w:r>
            <w:r w:rsidR="0083168C">
              <w:rPr>
                <w:noProof/>
                <w:webHidden/>
              </w:rPr>
              <w:fldChar w:fldCharType="end"/>
            </w:r>
          </w:hyperlink>
        </w:p>
        <w:p w14:paraId="03B31423" w14:textId="77777777" w:rsidR="0083168C" w:rsidRDefault="00064AC8">
          <w:pPr>
            <w:pStyle w:val="TOC1"/>
            <w:tabs>
              <w:tab w:val="right" w:leader="dot" w:pos="10194"/>
            </w:tabs>
            <w:rPr>
              <w:rFonts w:asciiTheme="minorHAnsi" w:hAnsiTheme="minorHAnsi" w:cstheme="minorBidi"/>
              <w:noProof/>
              <w:sz w:val="22"/>
              <w:szCs w:val="22"/>
              <w:lang w:eastAsia="zh-TW"/>
            </w:rPr>
          </w:pPr>
          <w:hyperlink w:anchor="_Toc469304140" w:history="1">
            <w:r w:rsidR="0083168C" w:rsidRPr="00775408">
              <w:rPr>
                <w:rStyle w:val="Hyperlink"/>
                <w:noProof/>
                <w:lang w:val="en-IE"/>
              </w:rPr>
              <w:t>Appendix 7: Data Collection and Analysis Tools</w:t>
            </w:r>
            <w:r w:rsidR="0083168C">
              <w:rPr>
                <w:noProof/>
                <w:webHidden/>
              </w:rPr>
              <w:tab/>
            </w:r>
            <w:r w:rsidR="0083168C">
              <w:rPr>
                <w:noProof/>
                <w:webHidden/>
              </w:rPr>
              <w:fldChar w:fldCharType="begin"/>
            </w:r>
            <w:r w:rsidR="0083168C">
              <w:rPr>
                <w:noProof/>
                <w:webHidden/>
              </w:rPr>
              <w:instrText xml:space="preserve"> PAGEREF _Toc469304140 \h </w:instrText>
            </w:r>
            <w:r w:rsidR="0083168C">
              <w:rPr>
                <w:noProof/>
                <w:webHidden/>
              </w:rPr>
            </w:r>
            <w:r w:rsidR="0083168C">
              <w:rPr>
                <w:noProof/>
                <w:webHidden/>
              </w:rPr>
              <w:fldChar w:fldCharType="separate"/>
            </w:r>
            <w:r w:rsidR="00A161F1">
              <w:rPr>
                <w:noProof/>
                <w:webHidden/>
              </w:rPr>
              <w:t>56</w:t>
            </w:r>
            <w:r w:rsidR="0083168C">
              <w:rPr>
                <w:noProof/>
                <w:webHidden/>
              </w:rPr>
              <w:fldChar w:fldCharType="end"/>
            </w:r>
          </w:hyperlink>
        </w:p>
        <w:p w14:paraId="3BE0E4E7" w14:textId="7EF99C84" w:rsidR="00E11A48" w:rsidRDefault="00E11A48">
          <w:r>
            <w:rPr>
              <w:b/>
              <w:bCs/>
              <w:noProof/>
            </w:rPr>
            <w:fldChar w:fldCharType="end"/>
          </w:r>
        </w:p>
      </w:sdtContent>
    </w:sdt>
    <w:p w14:paraId="3DBA4769" w14:textId="77777777" w:rsidR="00E11A48" w:rsidRDefault="00E11A48" w:rsidP="00E11A48"/>
    <w:p w14:paraId="2E526AA7" w14:textId="77777777" w:rsidR="00E11A48" w:rsidRDefault="00E11A48" w:rsidP="00E11A48">
      <w:pPr>
        <w:sectPr w:rsidR="00E11A48" w:rsidSect="000772D1">
          <w:headerReference w:type="default" r:id="rId17"/>
          <w:pgSz w:w="11906" w:h="16838" w:code="9"/>
          <w:pgMar w:top="1673" w:right="851" w:bottom="1701" w:left="851" w:header="851" w:footer="680" w:gutter="0"/>
          <w:cols w:space="708"/>
          <w:titlePg/>
          <w:docGrid w:linePitch="360"/>
        </w:sectPr>
      </w:pPr>
    </w:p>
    <w:p w14:paraId="2AD2448A" w14:textId="77777777" w:rsidR="0015679F" w:rsidRDefault="0015679F" w:rsidP="00D76E0F">
      <w:pPr>
        <w:pStyle w:val="CoffeyTitle0Blue"/>
        <w:outlineLvl w:val="0"/>
      </w:pPr>
      <w:bookmarkStart w:id="0" w:name="_Toc469304074"/>
      <w:r>
        <w:lastRenderedPageBreak/>
        <w:t>Abbreviations and Acronyms</w:t>
      </w:r>
      <w:bookmarkEnd w:id="0"/>
    </w:p>
    <w:tbl>
      <w:tblPr>
        <w:tblW w:w="10456" w:type="dxa"/>
        <w:tblBorders>
          <w:top w:val="single" w:sz="8" w:space="0" w:color="049CD5" w:themeColor="accent2"/>
          <w:bottom w:val="single" w:sz="8" w:space="0" w:color="049CD5" w:themeColor="accent2"/>
          <w:insideH w:val="single" w:sz="8" w:space="0" w:color="049CD5" w:themeColor="accent2"/>
        </w:tblBorders>
        <w:tblLook w:val="04A0" w:firstRow="1" w:lastRow="0" w:firstColumn="1" w:lastColumn="0" w:noHBand="0" w:noVBand="1"/>
      </w:tblPr>
      <w:tblGrid>
        <w:gridCol w:w="1439"/>
        <w:gridCol w:w="9017"/>
      </w:tblGrid>
      <w:tr w:rsidR="006940D9" w:rsidRPr="00A14FBC" w14:paraId="4B258E59" w14:textId="77777777" w:rsidTr="00DB6970">
        <w:tc>
          <w:tcPr>
            <w:tcW w:w="1439" w:type="dxa"/>
            <w:tcBorders>
              <w:top w:val="single" w:sz="8" w:space="0" w:color="049CD5" w:themeColor="accent2"/>
              <w:left w:val="nil"/>
              <w:bottom w:val="single" w:sz="8" w:space="0" w:color="049CD5" w:themeColor="accent2"/>
              <w:right w:val="nil"/>
            </w:tcBorders>
          </w:tcPr>
          <w:p w14:paraId="188BD9CA" w14:textId="77777777" w:rsidR="006940D9" w:rsidRPr="00A14FBC" w:rsidRDefault="006940D9" w:rsidP="008C384E">
            <w:pPr>
              <w:rPr>
                <w:rFonts w:cs="Arial"/>
                <w:b/>
              </w:rPr>
            </w:pPr>
            <w:proofErr w:type="spellStart"/>
            <w:r w:rsidRPr="00A14FBC">
              <w:rPr>
                <w:rFonts w:cs="Arial"/>
                <w:b/>
              </w:rPr>
              <w:t>AMCDRR</w:t>
            </w:r>
            <w:proofErr w:type="spellEnd"/>
          </w:p>
        </w:tc>
        <w:tc>
          <w:tcPr>
            <w:tcW w:w="9017" w:type="dxa"/>
            <w:tcBorders>
              <w:top w:val="single" w:sz="8" w:space="0" w:color="049CD5" w:themeColor="accent2"/>
              <w:left w:val="nil"/>
              <w:bottom w:val="single" w:sz="8" w:space="0" w:color="049CD5" w:themeColor="accent2"/>
              <w:right w:val="nil"/>
            </w:tcBorders>
          </w:tcPr>
          <w:p w14:paraId="482EEC21" w14:textId="77777777" w:rsidR="006940D9" w:rsidRPr="00A14FBC" w:rsidRDefault="006940D9" w:rsidP="008C384E">
            <w:pPr>
              <w:rPr>
                <w:rFonts w:cs="Arial"/>
              </w:rPr>
            </w:pPr>
            <w:r w:rsidRPr="00A14FBC">
              <w:rPr>
                <w:rFonts w:cs="Arial"/>
              </w:rPr>
              <w:t>Asian Ministerial Conference on Disaster Risk Reduction in Asia</w:t>
            </w:r>
          </w:p>
        </w:tc>
      </w:tr>
      <w:tr w:rsidR="006940D9" w:rsidRPr="00A14FBC" w14:paraId="22B1C462" w14:textId="77777777" w:rsidTr="00DB6970">
        <w:tc>
          <w:tcPr>
            <w:tcW w:w="1439" w:type="dxa"/>
            <w:tcBorders>
              <w:top w:val="single" w:sz="8" w:space="0" w:color="049CD5" w:themeColor="accent2"/>
              <w:left w:val="nil"/>
              <w:bottom w:val="single" w:sz="8" w:space="0" w:color="049CD5" w:themeColor="accent2"/>
              <w:right w:val="nil"/>
            </w:tcBorders>
          </w:tcPr>
          <w:p w14:paraId="7AD2B66F" w14:textId="77777777" w:rsidR="006940D9" w:rsidRPr="00A14FBC" w:rsidRDefault="006940D9" w:rsidP="008C384E">
            <w:pPr>
              <w:rPr>
                <w:rFonts w:cs="Arial"/>
                <w:b/>
              </w:rPr>
            </w:pPr>
            <w:r w:rsidRPr="00A14FBC">
              <w:rPr>
                <w:rFonts w:cs="Arial"/>
                <w:b/>
              </w:rPr>
              <w:t>App</w:t>
            </w:r>
          </w:p>
        </w:tc>
        <w:tc>
          <w:tcPr>
            <w:tcW w:w="9017" w:type="dxa"/>
            <w:tcBorders>
              <w:top w:val="single" w:sz="8" w:space="0" w:color="049CD5" w:themeColor="accent2"/>
              <w:left w:val="nil"/>
              <w:bottom w:val="single" w:sz="8" w:space="0" w:color="049CD5" w:themeColor="accent2"/>
              <w:right w:val="nil"/>
            </w:tcBorders>
          </w:tcPr>
          <w:p w14:paraId="00ADB2D2" w14:textId="77777777" w:rsidR="006940D9" w:rsidRPr="00A14FBC" w:rsidRDefault="006940D9" w:rsidP="008C384E">
            <w:pPr>
              <w:rPr>
                <w:rFonts w:cs="Arial"/>
              </w:rPr>
            </w:pPr>
            <w:r w:rsidRPr="00A14FBC">
              <w:rPr>
                <w:rFonts w:cs="Arial"/>
              </w:rPr>
              <w:t>Software application (typically for a smartphone)</w:t>
            </w:r>
          </w:p>
        </w:tc>
      </w:tr>
      <w:tr w:rsidR="006940D9" w:rsidRPr="00A14FBC" w14:paraId="57C41589" w14:textId="77777777" w:rsidTr="00DB6970">
        <w:tc>
          <w:tcPr>
            <w:tcW w:w="1439" w:type="dxa"/>
            <w:tcBorders>
              <w:top w:val="single" w:sz="8" w:space="0" w:color="049CD5" w:themeColor="accent2"/>
              <w:left w:val="nil"/>
              <w:bottom w:val="single" w:sz="8" w:space="0" w:color="049CD5" w:themeColor="accent2"/>
              <w:right w:val="nil"/>
            </w:tcBorders>
          </w:tcPr>
          <w:p w14:paraId="18C7AFE2" w14:textId="77777777" w:rsidR="006940D9" w:rsidRPr="00A14FBC" w:rsidRDefault="006940D9" w:rsidP="008C384E">
            <w:pPr>
              <w:rPr>
                <w:rFonts w:cs="Arial"/>
                <w:b/>
              </w:rPr>
            </w:pPr>
            <w:r w:rsidRPr="00A14FBC">
              <w:rPr>
                <w:rFonts w:cs="Arial"/>
                <w:b/>
              </w:rPr>
              <w:t>AR</w:t>
            </w:r>
          </w:p>
        </w:tc>
        <w:tc>
          <w:tcPr>
            <w:tcW w:w="9017" w:type="dxa"/>
            <w:tcBorders>
              <w:top w:val="single" w:sz="8" w:space="0" w:color="049CD5" w:themeColor="accent2"/>
              <w:left w:val="nil"/>
              <w:bottom w:val="single" w:sz="8" w:space="0" w:color="049CD5" w:themeColor="accent2"/>
              <w:right w:val="nil"/>
            </w:tcBorders>
          </w:tcPr>
          <w:p w14:paraId="3FB32CA2" w14:textId="77777777" w:rsidR="006940D9" w:rsidRPr="00A14FBC" w:rsidRDefault="006940D9" w:rsidP="008C384E">
            <w:pPr>
              <w:rPr>
                <w:rFonts w:cs="Arial"/>
              </w:rPr>
            </w:pPr>
            <w:r w:rsidRPr="00A14FBC">
              <w:rPr>
                <w:rFonts w:cs="Arial"/>
              </w:rPr>
              <w:t>Annual Review</w:t>
            </w:r>
          </w:p>
        </w:tc>
      </w:tr>
      <w:tr w:rsidR="006940D9" w:rsidRPr="00A14FBC" w14:paraId="0333F2C0" w14:textId="77777777" w:rsidTr="00DB6970">
        <w:tc>
          <w:tcPr>
            <w:tcW w:w="1439" w:type="dxa"/>
            <w:tcBorders>
              <w:top w:val="single" w:sz="8" w:space="0" w:color="049CD5" w:themeColor="accent2"/>
              <w:left w:val="nil"/>
              <w:bottom w:val="single" w:sz="8" w:space="0" w:color="049CD5" w:themeColor="accent2"/>
              <w:right w:val="nil"/>
            </w:tcBorders>
          </w:tcPr>
          <w:p w14:paraId="187B004A" w14:textId="77777777" w:rsidR="006940D9" w:rsidRPr="00A14FBC" w:rsidRDefault="006940D9" w:rsidP="008C384E">
            <w:pPr>
              <w:rPr>
                <w:rFonts w:cs="Arial"/>
                <w:b/>
              </w:rPr>
            </w:pPr>
            <w:r w:rsidRPr="00A14FBC">
              <w:rPr>
                <w:rFonts w:cs="Arial"/>
                <w:b/>
              </w:rPr>
              <w:t>ASEAN</w:t>
            </w:r>
          </w:p>
        </w:tc>
        <w:tc>
          <w:tcPr>
            <w:tcW w:w="9017" w:type="dxa"/>
            <w:tcBorders>
              <w:top w:val="single" w:sz="8" w:space="0" w:color="049CD5" w:themeColor="accent2"/>
              <w:left w:val="nil"/>
              <w:bottom w:val="single" w:sz="8" w:space="0" w:color="049CD5" w:themeColor="accent2"/>
              <w:right w:val="nil"/>
            </w:tcBorders>
          </w:tcPr>
          <w:p w14:paraId="41C6D05A" w14:textId="77777777" w:rsidR="006940D9" w:rsidRPr="00A14FBC" w:rsidRDefault="006940D9" w:rsidP="008C384E">
            <w:pPr>
              <w:rPr>
                <w:rFonts w:cs="Arial"/>
              </w:rPr>
            </w:pPr>
            <w:r w:rsidRPr="00A14FBC">
              <w:rPr>
                <w:rFonts w:cs="Arial"/>
              </w:rPr>
              <w:t xml:space="preserve">Association of Southeast Asian Nations </w:t>
            </w:r>
          </w:p>
        </w:tc>
      </w:tr>
      <w:tr w:rsidR="006940D9" w:rsidRPr="00A14FBC" w14:paraId="7ACDEC67" w14:textId="77777777" w:rsidTr="00DB6970">
        <w:tc>
          <w:tcPr>
            <w:tcW w:w="1439" w:type="dxa"/>
            <w:tcBorders>
              <w:top w:val="single" w:sz="8" w:space="0" w:color="049CD5" w:themeColor="accent2"/>
              <w:left w:val="nil"/>
              <w:bottom w:val="single" w:sz="8" w:space="0" w:color="049CD5" w:themeColor="accent2"/>
              <w:right w:val="nil"/>
            </w:tcBorders>
          </w:tcPr>
          <w:p w14:paraId="7AF4725C" w14:textId="77777777" w:rsidR="006940D9" w:rsidRPr="00A14FBC" w:rsidRDefault="006940D9" w:rsidP="008C384E">
            <w:pPr>
              <w:rPr>
                <w:rFonts w:cs="Arial"/>
                <w:b/>
                <w:lang w:val="en-IE"/>
              </w:rPr>
            </w:pPr>
            <w:r w:rsidRPr="00A14FBC">
              <w:rPr>
                <w:rFonts w:cs="Arial"/>
                <w:b/>
              </w:rPr>
              <w:t>AWP</w:t>
            </w:r>
          </w:p>
        </w:tc>
        <w:tc>
          <w:tcPr>
            <w:tcW w:w="9017" w:type="dxa"/>
            <w:tcBorders>
              <w:top w:val="single" w:sz="8" w:space="0" w:color="049CD5" w:themeColor="accent2"/>
              <w:left w:val="nil"/>
              <w:bottom w:val="single" w:sz="8" w:space="0" w:color="049CD5" w:themeColor="accent2"/>
              <w:right w:val="nil"/>
            </w:tcBorders>
          </w:tcPr>
          <w:p w14:paraId="0ED41FA0" w14:textId="77777777" w:rsidR="006940D9" w:rsidRPr="00A14FBC" w:rsidRDefault="006940D9" w:rsidP="008C384E">
            <w:pPr>
              <w:rPr>
                <w:rFonts w:cs="Arial"/>
              </w:rPr>
            </w:pPr>
            <w:r w:rsidRPr="00A14FBC">
              <w:rPr>
                <w:rFonts w:cs="Arial"/>
              </w:rPr>
              <w:t>Annual Work Plan</w:t>
            </w:r>
          </w:p>
        </w:tc>
      </w:tr>
      <w:tr w:rsidR="006940D9" w:rsidRPr="00A14FBC" w14:paraId="6E6D72FE" w14:textId="77777777" w:rsidTr="00DB6970">
        <w:tc>
          <w:tcPr>
            <w:tcW w:w="1439" w:type="dxa"/>
            <w:tcBorders>
              <w:top w:val="single" w:sz="8" w:space="0" w:color="049CD5" w:themeColor="accent2"/>
              <w:left w:val="nil"/>
              <w:bottom w:val="single" w:sz="8" w:space="0" w:color="049CD5" w:themeColor="accent2"/>
              <w:right w:val="nil"/>
            </w:tcBorders>
            <w:hideMark/>
          </w:tcPr>
          <w:p w14:paraId="48F31CDC" w14:textId="77777777" w:rsidR="006940D9" w:rsidRPr="00A14FBC" w:rsidRDefault="006940D9" w:rsidP="008C384E">
            <w:pPr>
              <w:rPr>
                <w:rFonts w:cs="Arial"/>
                <w:b/>
              </w:rPr>
            </w:pPr>
            <w:proofErr w:type="spellStart"/>
            <w:r w:rsidRPr="00A14FBC">
              <w:rPr>
                <w:rFonts w:cs="Arial"/>
                <w:b/>
              </w:rPr>
              <w:t>BHC</w:t>
            </w:r>
            <w:proofErr w:type="spellEnd"/>
          </w:p>
        </w:tc>
        <w:tc>
          <w:tcPr>
            <w:tcW w:w="9017" w:type="dxa"/>
            <w:tcBorders>
              <w:top w:val="single" w:sz="8" w:space="0" w:color="049CD5" w:themeColor="accent2"/>
              <w:left w:val="nil"/>
              <w:bottom w:val="single" w:sz="8" w:space="0" w:color="049CD5" w:themeColor="accent2"/>
              <w:right w:val="nil"/>
            </w:tcBorders>
            <w:hideMark/>
          </w:tcPr>
          <w:p w14:paraId="31A6FE10" w14:textId="77777777" w:rsidR="006940D9" w:rsidRPr="00A14FBC" w:rsidRDefault="006940D9" w:rsidP="008C384E">
            <w:pPr>
              <w:rPr>
                <w:rFonts w:cs="Arial"/>
              </w:rPr>
            </w:pPr>
            <w:r w:rsidRPr="00A14FBC">
              <w:rPr>
                <w:rFonts w:cs="Arial"/>
              </w:rPr>
              <w:t>British High Commission</w:t>
            </w:r>
          </w:p>
        </w:tc>
      </w:tr>
      <w:tr w:rsidR="006940D9" w:rsidRPr="00A14FBC" w14:paraId="56292D51" w14:textId="77777777" w:rsidTr="00DB6970">
        <w:tc>
          <w:tcPr>
            <w:tcW w:w="1439" w:type="dxa"/>
            <w:tcBorders>
              <w:top w:val="single" w:sz="8" w:space="0" w:color="049CD5" w:themeColor="accent2"/>
              <w:left w:val="nil"/>
              <w:bottom w:val="single" w:sz="8" w:space="0" w:color="049CD5" w:themeColor="accent2"/>
              <w:right w:val="nil"/>
            </w:tcBorders>
            <w:vAlign w:val="center"/>
          </w:tcPr>
          <w:p w14:paraId="77E1698A" w14:textId="77777777" w:rsidR="006940D9" w:rsidRPr="00A14FBC" w:rsidRDefault="006940D9" w:rsidP="008C384E">
            <w:pPr>
              <w:rPr>
                <w:rFonts w:cs="Arial"/>
                <w:b/>
              </w:rPr>
            </w:pPr>
            <w:proofErr w:type="spellStart"/>
            <w:r w:rsidRPr="00A14FBC">
              <w:rPr>
                <w:rFonts w:cs="Arial"/>
                <w:b/>
              </w:rPr>
              <w:t>BNU</w:t>
            </w:r>
            <w:proofErr w:type="spellEnd"/>
          </w:p>
        </w:tc>
        <w:tc>
          <w:tcPr>
            <w:tcW w:w="9017" w:type="dxa"/>
            <w:tcBorders>
              <w:top w:val="single" w:sz="8" w:space="0" w:color="049CD5" w:themeColor="accent2"/>
              <w:left w:val="nil"/>
              <w:bottom w:val="single" w:sz="8" w:space="0" w:color="049CD5" w:themeColor="accent2"/>
              <w:right w:val="nil"/>
            </w:tcBorders>
            <w:vAlign w:val="center"/>
          </w:tcPr>
          <w:p w14:paraId="1D9AC94C" w14:textId="77777777" w:rsidR="006940D9" w:rsidRPr="00A14FBC" w:rsidRDefault="006940D9" w:rsidP="008C384E">
            <w:pPr>
              <w:rPr>
                <w:rFonts w:cs="Arial"/>
                <w:color w:val="000000"/>
                <w:szCs w:val="20"/>
              </w:rPr>
            </w:pPr>
            <w:r w:rsidRPr="00A14FBC">
              <w:rPr>
                <w:rFonts w:cs="Arial"/>
                <w:color w:val="000000"/>
                <w:szCs w:val="20"/>
              </w:rPr>
              <w:t>Beijing Normal University</w:t>
            </w:r>
          </w:p>
        </w:tc>
      </w:tr>
      <w:tr w:rsidR="006940D9" w:rsidRPr="00A14FBC" w14:paraId="479E06AA" w14:textId="77777777" w:rsidTr="00DB6970">
        <w:tc>
          <w:tcPr>
            <w:tcW w:w="1439" w:type="dxa"/>
            <w:tcBorders>
              <w:top w:val="single" w:sz="8" w:space="0" w:color="049CD5" w:themeColor="accent2"/>
              <w:left w:val="nil"/>
              <w:bottom w:val="single" w:sz="8" w:space="0" w:color="049CD5" w:themeColor="accent2"/>
              <w:right w:val="nil"/>
            </w:tcBorders>
          </w:tcPr>
          <w:p w14:paraId="04BC6BEC" w14:textId="77777777" w:rsidR="006940D9" w:rsidRPr="00A14FBC" w:rsidRDefault="006940D9" w:rsidP="008C384E">
            <w:pPr>
              <w:rPr>
                <w:rFonts w:cs="Arial"/>
                <w:b/>
              </w:rPr>
            </w:pPr>
            <w:proofErr w:type="spellStart"/>
            <w:r w:rsidRPr="00A14FBC">
              <w:rPr>
                <w:rFonts w:cs="Arial"/>
                <w:b/>
              </w:rPr>
              <w:t>CBDM</w:t>
            </w:r>
            <w:proofErr w:type="spellEnd"/>
          </w:p>
        </w:tc>
        <w:tc>
          <w:tcPr>
            <w:tcW w:w="9017" w:type="dxa"/>
            <w:tcBorders>
              <w:top w:val="single" w:sz="8" w:space="0" w:color="049CD5" w:themeColor="accent2"/>
              <w:left w:val="nil"/>
              <w:bottom w:val="single" w:sz="8" w:space="0" w:color="049CD5" w:themeColor="accent2"/>
              <w:right w:val="nil"/>
            </w:tcBorders>
          </w:tcPr>
          <w:p w14:paraId="4B84FB00" w14:textId="77777777" w:rsidR="006940D9" w:rsidRPr="00A14FBC" w:rsidRDefault="006940D9" w:rsidP="008C384E">
            <w:pPr>
              <w:rPr>
                <w:rFonts w:cs="Arial"/>
              </w:rPr>
            </w:pPr>
            <w:r w:rsidRPr="00A14FBC">
              <w:rPr>
                <w:rFonts w:cs="Arial"/>
              </w:rPr>
              <w:t>Community-Based Disaster Management</w:t>
            </w:r>
          </w:p>
        </w:tc>
      </w:tr>
      <w:tr w:rsidR="006940D9" w:rsidRPr="00A14FBC" w14:paraId="30BB49EC" w14:textId="77777777" w:rsidTr="00DB6970">
        <w:tc>
          <w:tcPr>
            <w:tcW w:w="1439" w:type="dxa"/>
            <w:tcBorders>
              <w:top w:val="single" w:sz="8" w:space="0" w:color="049CD5" w:themeColor="accent2"/>
              <w:left w:val="nil"/>
              <w:bottom w:val="single" w:sz="8" w:space="0" w:color="049CD5" w:themeColor="accent2"/>
              <w:right w:val="nil"/>
            </w:tcBorders>
          </w:tcPr>
          <w:p w14:paraId="14729588" w14:textId="77777777" w:rsidR="006940D9" w:rsidRPr="00A14FBC" w:rsidRDefault="006940D9" w:rsidP="008C384E">
            <w:pPr>
              <w:rPr>
                <w:rFonts w:cs="Arial"/>
                <w:b/>
              </w:rPr>
            </w:pPr>
            <w:proofErr w:type="spellStart"/>
            <w:r w:rsidRPr="00A14FBC">
              <w:rPr>
                <w:rFonts w:cs="Arial"/>
                <w:b/>
              </w:rPr>
              <w:t>CBDRM</w:t>
            </w:r>
            <w:proofErr w:type="spellEnd"/>
          </w:p>
        </w:tc>
        <w:tc>
          <w:tcPr>
            <w:tcW w:w="9017" w:type="dxa"/>
            <w:tcBorders>
              <w:top w:val="single" w:sz="8" w:space="0" w:color="049CD5" w:themeColor="accent2"/>
              <w:left w:val="nil"/>
              <w:bottom w:val="single" w:sz="8" w:space="0" w:color="049CD5" w:themeColor="accent2"/>
              <w:right w:val="nil"/>
            </w:tcBorders>
          </w:tcPr>
          <w:p w14:paraId="0ADF39DB" w14:textId="66234626" w:rsidR="006940D9" w:rsidRPr="00A14FBC" w:rsidRDefault="006940D9" w:rsidP="008C384E">
            <w:pPr>
              <w:rPr>
                <w:rFonts w:cs="Arial"/>
              </w:rPr>
            </w:pPr>
            <w:r w:rsidRPr="00A14FBC">
              <w:rPr>
                <w:rFonts w:cs="Arial"/>
              </w:rPr>
              <w:t>Community-Based Disaster Risk Manag</w:t>
            </w:r>
            <w:r w:rsidR="001667E5">
              <w:rPr>
                <w:rFonts w:cs="Arial"/>
              </w:rPr>
              <w:t>e</w:t>
            </w:r>
            <w:r w:rsidRPr="00A14FBC">
              <w:rPr>
                <w:rFonts w:cs="Arial"/>
              </w:rPr>
              <w:t>ment</w:t>
            </w:r>
          </w:p>
        </w:tc>
      </w:tr>
      <w:tr w:rsidR="006940D9" w:rsidRPr="00A14FBC" w14:paraId="0BC9D0C4" w14:textId="77777777" w:rsidTr="00DB6970">
        <w:tc>
          <w:tcPr>
            <w:tcW w:w="1439" w:type="dxa"/>
            <w:tcBorders>
              <w:top w:val="single" w:sz="8" w:space="0" w:color="049CD5" w:themeColor="accent2"/>
              <w:left w:val="nil"/>
              <w:bottom w:val="single" w:sz="8" w:space="0" w:color="049CD5" w:themeColor="accent2"/>
              <w:right w:val="nil"/>
            </w:tcBorders>
          </w:tcPr>
          <w:p w14:paraId="1C0FA187" w14:textId="77777777" w:rsidR="006940D9" w:rsidRPr="00A14FBC" w:rsidRDefault="006940D9" w:rsidP="008C384E">
            <w:pPr>
              <w:rPr>
                <w:rFonts w:cs="Arial"/>
                <w:b/>
              </w:rPr>
            </w:pPr>
            <w:proofErr w:type="spellStart"/>
            <w:r w:rsidRPr="00A14FBC">
              <w:rPr>
                <w:rFonts w:cs="Arial"/>
                <w:b/>
              </w:rPr>
              <w:t>CBDRR</w:t>
            </w:r>
            <w:proofErr w:type="spellEnd"/>
          </w:p>
        </w:tc>
        <w:tc>
          <w:tcPr>
            <w:tcW w:w="9017" w:type="dxa"/>
            <w:tcBorders>
              <w:top w:val="single" w:sz="8" w:space="0" w:color="049CD5" w:themeColor="accent2"/>
              <w:left w:val="nil"/>
              <w:bottom w:val="single" w:sz="8" w:space="0" w:color="049CD5" w:themeColor="accent2"/>
              <w:right w:val="nil"/>
            </w:tcBorders>
          </w:tcPr>
          <w:p w14:paraId="1EB473C3" w14:textId="77777777" w:rsidR="006940D9" w:rsidRPr="00A14FBC" w:rsidRDefault="006940D9" w:rsidP="008C384E">
            <w:pPr>
              <w:rPr>
                <w:rFonts w:cs="Arial"/>
              </w:rPr>
            </w:pPr>
            <w:r w:rsidRPr="00A14FBC">
              <w:rPr>
                <w:rFonts w:cs="Arial"/>
              </w:rPr>
              <w:t>Community-Based Disaster Risk Reduction</w:t>
            </w:r>
          </w:p>
        </w:tc>
      </w:tr>
      <w:tr w:rsidR="006940D9" w:rsidRPr="00A14FBC" w14:paraId="4D1F23DE" w14:textId="77777777" w:rsidTr="00DB6970">
        <w:tc>
          <w:tcPr>
            <w:tcW w:w="1439" w:type="dxa"/>
            <w:tcBorders>
              <w:top w:val="single" w:sz="8" w:space="0" w:color="049CD5" w:themeColor="accent2"/>
              <w:left w:val="nil"/>
              <w:bottom w:val="single" w:sz="8" w:space="0" w:color="049CD5" w:themeColor="accent2"/>
              <w:right w:val="nil"/>
            </w:tcBorders>
          </w:tcPr>
          <w:p w14:paraId="585AA945" w14:textId="77777777" w:rsidR="006940D9" w:rsidRPr="00A14FBC" w:rsidRDefault="006940D9" w:rsidP="008C384E">
            <w:pPr>
              <w:rPr>
                <w:rFonts w:cs="Arial"/>
                <w:b/>
              </w:rPr>
            </w:pPr>
            <w:r w:rsidRPr="00A14FBC">
              <w:rPr>
                <w:rFonts w:cs="Arial"/>
                <w:b/>
              </w:rPr>
              <w:t xml:space="preserve">CBO </w:t>
            </w:r>
          </w:p>
        </w:tc>
        <w:tc>
          <w:tcPr>
            <w:tcW w:w="9017" w:type="dxa"/>
            <w:tcBorders>
              <w:top w:val="single" w:sz="8" w:space="0" w:color="049CD5" w:themeColor="accent2"/>
              <w:left w:val="nil"/>
              <w:bottom w:val="single" w:sz="8" w:space="0" w:color="049CD5" w:themeColor="accent2"/>
              <w:right w:val="nil"/>
            </w:tcBorders>
          </w:tcPr>
          <w:p w14:paraId="291CB381" w14:textId="77777777" w:rsidR="006940D9" w:rsidRPr="00A14FBC" w:rsidRDefault="006940D9" w:rsidP="008C384E">
            <w:pPr>
              <w:rPr>
                <w:rFonts w:cs="Arial"/>
              </w:rPr>
            </w:pPr>
            <w:r w:rsidRPr="00A14FBC">
              <w:rPr>
                <w:rFonts w:cs="Arial"/>
              </w:rPr>
              <w:t xml:space="preserve">Community-Based Organisation </w:t>
            </w:r>
          </w:p>
        </w:tc>
      </w:tr>
      <w:tr w:rsidR="006940D9" w:rsidRPr="00A14FBC" w14:paraId="5C2757DB" w14:textId="77777777" w:rsidTr="00DB6970">
        <w:tc>
          <w:tcPr>
            <w:tcW w:w="1439" w:type="dxa"/>
            <w:tcBorders>
              <w:top w:val="single" w:sz="8" w:space="0" w:color="049CD5" w:themeColor="accent2"/>
              <w:left w:val="nil"/>
              <w:bottom w:val="single" w:sz="8" w:space="0" w:color="049CD5" w:themeColor="accent2"/>
              <w:right w:val="nil"/>
            </w:tcBorders>
          </w:tcPr>
          <w:p w14:paraId="3EAFEAD8" w14:textId="77777777" w:rsidR="006940D9" w:rsidRPr="00A14FBC" w:rsidRDefault="006940D9" w:rsidP="008C384E">
            <w:pPr>
              <w:rPr>
                <w:rFonts w:cs="Arial"/>
                <w:b/>
              </w:rPr>
            </w:pPr>
            <w:proofErr w:type="spellStart"/>
            <w:r w:rsidRPr="00A14FBC">
              <w:rPr>
                <w:rFonts w:cs="Arial"/>
                <w:b/>
              </w:rPr>
              <w:t>CCED</w:t>
            </w:r>
            <w:proofErr w:type="spellEnd"/>
          </w:p>
        </w:tc>
        <w:tc>
          <w:tcPr>
            <w:tcW w:w="9017" w:type="dxa"/>
            <w:tcBorders>
              <w:top w:val="single" w:sz="8" w:space="0" w:color="049CD5" w:themeColor="accent2"/>
              <w:left w:val="nil"/>
              <w:bottom w:val="single" w:sz="8" w:space="0" w:color="049CD5" w:themeColor="accent2"/>
              <w:right w:val="nil"/>
            </w:tcBorders>
          </w:tcPr>
          <w:p w14:paraId="7DD12938" w14:textId="77777777" w:rsidR="006940D9" w:rsidRPr="00A14FBC" w:rsidRDefault="006940D9" w:rsidP="008C384E">
            <w:pPr>
              <w:rPr>
                <w:rFonts w:cs="Arial"/>
              </w:rPr>
            </w:pPr>
            <w:r w:rsidRPr="00A14FBC">
              <w:rPr>
                <w:rFonts w:cs="Arial"/>
              </w:rPr>
              <w:t>Climate Change, Environment and Disaster Management (Bangladesh)</w:t>
            </w:r>
          </w:p>
        </w:tc>
      </w:tr>
      <w:tr w:rsidR="006940D9" w:rsidRPr="00A14FBC" w14:paraId="5547B5FE" w14:textId="77777777" w:rsidTr="00DB6970">
        <w:tc>
          <w:tcPr>
            <w:tcW w:w="1439" w:type="dxa"/>
            <w:tcBorders>
              <w:top w:val="single" w:sz="8" w:space="0" w:color="049CD5" w:themeColor="accent2"/>
              <w:left w:val="nil"/>
              <w:bottom w:val="single" w:sz="8" w:space="0" w:color="049CD5" w:themeColor="accent2"/>
              <w:right w:val="nil"/>
            </w:tcBorders>
          </w:tcPr>
          <w:p w14:paraId="6C6258FA" w14:textId="77777777" w:rsidR="006940D9" w:rsidRPr="00A14FBC" w:rsidRDefault="006940D9" w:rsidP="008C384E">
            <w:pPr>
              <w:rPr>
                <w:rFonts w:cs="Arial"/>
                <w:b/>
              </w:rPr>
            </w:pPr>
            <w:proofErr w:type="spellStart"/>
            <w:r w:rsidRPr="00A14FBC">
              <w:rPr>
                <w:rFonts w:cs="Arial"/>
                <w:b/>
              </w:rPr>
              <w:t>CDMP</w:t>
            </w:r>
            <w:proofErr w:type="spellEnd"/>
          </w:p>
        </w:tc>
        <w:tc>
          <w:tcPr>
            <w:tcW w:w="9017" w:type="dxa"/>
            <w:tcBorders>
              <w:top w:val="single" w:sz="8" w:space="0" w:color="049CD5" w:themeColor="accent2"/>
              <w:left w:val="nil"/>
              <w:bottom w:val="single" w:sz="8" w:space="0" w:color="049CD5" w:themeColor="accent2"/>
              <w:right w:val="nil"/>
            </w:tcBorders>
          </w:tcPr>
          <w:p w14:paraId="13FC68A8" w14:textId="77777777" w:rsidR="006940D9" w:rsidRPr="00A14FBC" w:rsidRDefault="006940D9" w:rsidP="008C384E">
            <w:pPr>
              <w:rPr>
                <w:rFonts w:cs="Arial"/>
              </w:rPr>
            </w:pPr>
            <w:r w:rsidRPr="00A14FBC">
              <w:rPr>
                <w:rFonts w:cs="Arial"/>
              </w:rPr>
              <w:t>Comprehensive Disaster Management Programme (Bangladesh)</w:t>
            </w:r>
          </w:p>
        </w:tc>
      </w:tr>
      <w:tr w:rsidR="006940D9" w:rsidRPr="00A14FBC" w14:paraId="49077AA3" w14:textId="77777777" w:rsidTr="00DB6970">
        <w:tc>
          <w:tcPr>
            <w:tcW w:w="1439" w:type="dxa"/>
            <w:tcBorders>
              <w:top w:val="single" w:sz="8" w:space="0" w:color="049CD5" w:themeColor="accent2"/>
              <w:left w:val="nil"/>
              <w:bottom w:val="single" w:sz="8" w:space="0" w:color="049CD5" w:themeColor="accent2"/>
              <w:right w:val="nil"/>
            </w:tcBorders>
          </w:tcPr>
          <w:p w14:paraId="3B1DBD9F" w14:textId="77777777" w:rsidR="006940D9" w:rsidRPr="00A14FBC" w:rsidRDefault="006940D9" w:rsidP="008C384E">
            <w:pPr>
              <w:rPr>
                <w:rFonts w:cs="Arial"/>
                <w:b/>
              </w:rPr>
            </w:pPr>
            <w:proofErr w:type="spellStart"/>
            <w:r w:rsidRPr="00A14FBC">
              <w:rPr>
                <w:rFonts w:cs="Arial"/>
                <w:b/>
              </w:rPr>
              <w:t>CDRMP</w:t>
            </w:r>
            <w:proofErr w:type="spellEnd"/>
          </w:p>
        </w:tc>
        <w:tc>
          <w:tcPr>
            <w:tcW w:w="9017" w:type="dxa"/>
            <w:tcBorders>
              <w:top w:val="single" w:sz="8" w:space="0" w:color="049CD5" w:themeColor="accent2"/>
              <w:left w:val="nil"/>
              <w:bottom w:val="single" w:sz="8" w:space="0" w:color="049CD5" w:themeColor="accent2"/>
              <w:right w:val="nil"/>
            </w:tcBorders>
          </w:tcPr>
          <w:p w14:paraId="7F004943" w14:textId="77777777" w:rsidR="006940D9" w:rsidRPr="00A14FBC" w:rsidRDefault="006940D9" w:rsidP="008C384E">
            <w:pPr>
              <w:rPr>
                <w:rFonts w:cs="Arial"/>
              </w:rPr>
            </w:pPr>
            <w:r w:rsidRPr="00A14FBC">
              <w:rPr>
                <w:rFonts w:cs="Arial"/>
              </w:rPr>
              <w:t>Comprehensive Disaster Risk Management Programme (Nepal)</w:t>
            </w:r>
          </w:p>
        </w:tc>
      </w:tr>
      <w:tr w:rsidR="006940D9" w:rsidRPr="00A14FBC" w14:paraId="66DD38BE" w14:textId="77777777" w:rsidTr="00DB6970">
        <w:tc>
          <w:tcPr>
            <w:tcW w:w="1439" w:type="dxa"/>
            <w:tcBorders>
              <w:top w:val="single" w:sz="8" w:space="0" w:color="049CD5" w:themeColor="accent2"/>
              <w:left w:val="nil"/>
              <w:bottom w:val="single" w:sz="8" w:space="0" w:color="049CD5" w:themeColor="accent2"/>
              <w:right w:val="nil"/>
            </w:tcBorders>
          </w:tcPr>
          <w:p w14:paraId="3EF89D40" w14:textId="77777777" w:rsidR="006940D9" w:rsidRPr="00A14FBC" w:rsidRDefault="006940D9" w:rsidP="008C384E">
            <w:pPr>
              <w:rPr>
                <w:rFonts w:cs="Arial"/>
                <w:b/>
              </w:rPr>
            </w:pPr>
            <w:proofErr w:type="spellStart"/>
            <w:r w:rsidRPr="00A14FBC">
              <w:rPr>
                <w:rFonts w:cs="Arial"/>
                <w:b/>
              </w:rPr>
              <w:t>CDRMP</w:t>
            </w:r>
            <w:proofErr w:type="spellEnd"/>
          </w:p>
        </w:tc>
        <w:tc>
          <w:tcPr>
            <w:tcW w:w="9017" w:type="dxa"/>
            <w:tcBorders>
              <w:top w:val="single" w:sz="8" w:space="0" w:color="049CD5" w:themeColor="accent2"/>
              <w:left w:val="nil"/>
              <w:bottom w:val="single" w:sz="8" w:space="0" w:color="049CD5" w:themeColor="accent2"/>
              <w:right w:val="nil"/>
            </w:tcBorders>
          </w:tcPr>
          <w:p w14:paraId="62B57884" w14:textId="77777777" w:rsidR="006940D9" w:rsidRPr="00A14FBC" w:rsidRDefault="006940D9" w:rsidP="008C384E">
            <w:pPr>
              <w:rPr>
                <w:rFonts w:cs="Arial"/>
              </w:rPr>
            </w:pPr>
            <w:r w:rsidRPr="00A14FBC">
              <w:rPr>
                <w:rFonts w:cs="Arial"/>
              </w:rPr>
              <w:t>Comprehensive Disaster Risk Management Programme (UNDP Nepal)</w:t>
            </w:r>
          </w:p>
        </w:tc>
      </w:tr>
      <w:tr w:rsidR="006940D9" w:rsidRPr="00A14FBC" w14:paraId="25CA91BA" w14:textId="77777777" w:rsidTr="00DB6970">
        <w:tc>
          <w:tcPr>
            <w:tcW w:w="1439" w:type="dxa"/>
            <w:tcBorders>
              <w:top w:val="single" w:sz="8" w:space="0" w:color="049CD5" w:themeColor="accent2"/>
              <w:left w:val="nil"/>
              <w:bottom w:val="single" w:sz="8" w:space="0" w:color="049CD5" w:themeColor="accent2"/>
              <w:right w:val="nil"/>
            </w:tcBorders>
          </w:tcPr>
          <w:p w14:paraId="4FD6B43A" w14:textId="77777777" w:rsidR="006940D9" w:rsidRPr="00A14FBC" w:rsidRDefault="006940D9" w:rsidP="008C384E">
            <w:pPr>
              <w:rPr>
                <w:rFonts w:cs="Arial"/>
                <w:b/>
              </w:rPr>
            </w:pPr>
            <w:proofErr w:type="spellStart"/>
            <w:r w:rsidRPr="00A14FBC">
              <w:rPr>
                <w:rFonts w:cs="Arial"/>
                <w:b/>
              </w:rPr>
              <w:t>CNCIDR</w:t>
            </w:r>
            <w:proofErr w:type="spellEnd"/>
          </w:p>
        </w:tc>
        <w:tc>
          <w:tcPr>
            <w:tcW w:w="9017" w:type="dxa"/>
            <w:tcBorders>
              <w:top w:val="single" w:sz="8" w:space="0" w:color="049CD5" w:themeColor="accent2"/>
              <w:left w:val="nil"/>
              <w:bottom w:val="single" w:sz="8" w:space="0" w:color="049CD5" w:themeColor="accent2"/>
              <w:right w:val="nil"/>
            </w:tcBorders>
          </w:tcPr>
          <w:p w14:paraId="7ACD01CA" w14:textId="77777777" w:rsidR="006940D9" w:rsidRPr="00A14FBC" w:rsidRDefault="006940D9" w:rsidP="008C384E">
            <w:pPr>
              <w:rPr>
                <w:rFonts w:cs="Arial"/>
              </w:rPr>
            </w:pPr>
            <w:r w:rsidRPr="00A14FBC">
              <w:rPr>
                <w:rFonts w:cs="Arial"/>
              </w:rPr>
              <w:t>China National Committee for International Disaster Reduction</w:t>
            </w:r>
          </w:p>
        </w:tc>
      </w:tr>
      <w:tr w:rsidR="006940D9" w:rsidRPr="00A14FBC" w14:paraId="6243EEB0" w14:textId="77777777" w:rsidTr="00DB6970">
        <w:tc>
          <w:tcPr>
            <w:tcW w:w="1439" w:type="dxa"/>
            <w:tcBorders>
              <w:top w:val="single" w:sz="8" w:space="0" w:color="049CD5" w:themeColor="accent2"/>
              <w:left w:val="nil"/>
              <w:bottom w:val="single" w:sz="8" w:space="0" w:color="049CD5" w:themeColor="accent2"/>
              <w:right w:val="nil"/>
            </w:tcBorders>
          </w:tcPr>
          <w:p w14:paraId="67456369" w14:textId="77777777" w:rsidR="006940D9" w:rsidRPr="00A14FBC" w:rsidRDefault="006940D9" w:rsidP="008C384E">
            <w:pPr>
              <w:rPr>
                <w:rFonts w:cs="Arial"/>
                <w:b/>
              </w:rPr>
            </w:pPr>
            <w:r w:rsidRPr="00A14FBC">
              <w:rPr>
                <w:rFonts w:cs="Arial"/>
                <w:b/>
              </w:rPr>
              <w:t>CSR</w:t>
            </w:r>
          </w:p>
        </w:tc>
        <w:tc>
          <w:tcPr>
            <w:tcW w:w="9017" w:type="dxa"/>
            <w:tcBorders>
              <w:top w:val="single" w:sz="8" w:space="0" w:color="049CD5" w:themeColor="accent2"/>
              <w:left w:val="nil"/>
              <w:bottom w:val="single" w:sz="8" w:space="0" w:color="049CD5" w:themeColor="accent2"/>
              <w:right w:val="nil"/>
            </w:tcBorders>
          </w:tcPr>
          <w:p w14:paraId="6C03A0FD" w14:textId="77777777" w:rsidR="006940D9" w:rsidRPr="00A14FBC" w:rsidRDefault="006940D9" w:rsidP="008C384E">
            <w:pPr>
              <w:rPr>
                <w:rFonts w:cs="Arial"/>
              </w:rPr>
            </w:pPr>
            <w:r w:rsidRPr="00A14FBC">
              <w:rPr>
                <w:rFonts w:cs="Arial"/>
              </w:rPr>
              <w:t>Corporate Social Responsibility</w:t>
            </w:r>
          </w:p>
        </w:tc>
      </w:tr>
      <w:tr w:rsidR="006940D9" w:rsidRPr="00A14FBC" w14:paraId="527AD5D8" w14:textId="77777777" w:rsidTr="00DB6970">
        <w:tc>
          <w:tcPr>
            <w:tcW w:w="1439" w:type="dxa"/>
            <w:tcBorders>
              <w:top w:val="single" w:sz="8" w:space="0" w:color="049CD5" w:themeColor="accent2"/>
              <w:left w:val="nil"/>
              <w:bottom w:val="single" w:sz="8" w:space="0" w:color="049CD5" w:themeColor="accent2"/>
              <w:right w:val="nil"/>
            </w:tcBorders>
          </w:tcPr>
          <w:p w14:paraId="6328BB9D" w14:textId="77777777" w:rsidR="006940D9" w:rsidRPr="00A14FBC" w:rsidRDefault="006940D9" w:rsidP="008C384E">
            <w:pPr>
              <w:rPr>
                <w:rFonts w:cs="Arial"/>
                <w:b/>
              </w:rPr>
            </w:pPr>
            <w:r w:rsidRPr="00A14FBC">
              <w:rPr>
                <w:rFonts w:cs="Arial"/>
                <w:b/>
              </w:rPr>
              <w:t>DAC</w:t>
            </w:r>
          </w:p>
        </w:tc>
        <w:tc>
          <w:tcPr>
            <w:tcW w:w="9017" w:type="dxa"/>
            <w:tcBorders>
              <w:top w:val="single" w:sz="8" w:space="0" w:color="049CD5" w:themeColor="accent2"/>
              <w:left w:val="nil"/>
              <w:bottom w:val="single" w:sz="8" w:space="0" w:color="049CD5" w:themeColor="accent2"/>
              <w:right w:val="nil"/>
            </w:tcBorders>
          </w:tcPr>
          <w:p w14:paraId="2CB26288" w14:textId="77777777" w:rsidR="006940D9" w:rsidRPr="00A14FBC" w:rsidRDefault="006940D9" w:rsidP="008C384E">
            <w:pPr>
              <w:rPr>
                <w:rFonts w:cs="Arial"/>
              </w:rPr>
            </w:pPr>
            <w:r w:rsidRPr="00A14FBC">
              <w:rPr>
                <w:rFonts w:cs="Arial"/>
              </w:rPr>
              <w:t>Development Assistance Committee (OECD)</w:t>
            </w:r>
          </w:p>
        </w:tc>
      </w:tr>
      <w:tr w:rsidR="006940D9" w:rsidRPr="00A14FBC" w14:paraId="3A7C1F74" w14:textId="77777777" w:rsidTr="00DB6970">
        <w:tc>
          <w:tcPr>
            <w:tcW w:w="1439" w:type="dxa"/>
            <w:tcBorders>
              <w:top w:val="single" w:sz="8" w:space="0" w:color="049CD5" w:themeColor="accent2"/>
              <w:left w:val="nil"/>
              <w:bottom w:val="single" w:sz="8" w:space="0" w:color="049CD5" w:themeColor="accent2"/>
              <w:right w:val="nil"/>
            </w:tcBorders>
          </w:tcPr>
          <w:p w14:paraId="4D6AA286" w14:textId="77777777" w:rsidR="006940D9" w:rsidRPr="00A14FBC" w:rsidRDefault="006940D9" w:rsidP="008C384E">
            <w:pPr>
              <w:rPr>
                <w:rFonts w:cs="Arial"/>
                <w:b/>
              </w:rPr>
            </w:pPr>
            <w:r w:rsidRPr="00A14FBC">
              <w:rPr>
                <w:rFonts w:cs="Arial"/>
                <w:b/>
              </w:rPr>
              <w:t>DFID</w:t>
            </w:r>
          </w:p>
        </w:tc>
        <w:tc>
          <w:tcPr>
            <w:tcW w:w="9017" w:type="dxa"/>
            <w:tcBorders>
              <w:top w:val="single" w:sz="8" w:space="0" w:color="049CD5" w:themeColor="accent2"/>
              <w:left w:val="nil"/>
              <w:bottom w:val="single" w:sz="8" w:space="0" w:color="049CD5" w:themeColor="accent2"/>
              <w:right w:val="nil"/>
            </w:tcBorders>
          </w:tcPr>
          <w:p w14:paraId="0EE9CD78" w14:textId="77777777" w:rsidR="006940D9" w:rsidRPr="00A14FBC" w:rsidRDefault="006940D9" w:rsidP="008C384E">
            <w:pPr>
              <w:rPr>
                <w:rFonts w:cs="Arial"/>
              </w:rPr>
            </w:pPr>
            <w:r w:rsidRPr="00A14FBC">
              <w:rPr>
                <w:rFonts w:cs="Arial"/>
              </w:rPr>
              <w:t>Department for International Development (UK)</w:t>
            </w:r>
          </w:p>
        </w:tc>
      </w:tr>
      <w:tr w:rsidR="006940D9" w:rsidRPr="00A14FBC" w14:paraId="5D760CA2" w14:textId="77777777" w:rsidTr="00DB6970">
        <w:tc>
          <w:tcPr>
            <w:tcW w:w="1439" w:type="dxa"/>
            <w:tcBorders>
              <w:top w:val="single" w:sz="8" w:space="0" w:color="049CD5" w:themeColor="accent2"/>
              <w:left w:val="nil"/>
              <w:bottom w:val="single" w:sz="8" w:space="0" w:color="049CD5" w:themeColor="accent2"/>
              <w:right w:val="nil"/>
            </w:tcBorders>
          </w:tcPr>
          <w:p w14:paraId="46CF7B15" w14:textId="77777777" w:rsidR="006940D9" w:rsidRPr="00A14FBC" w:rsidRDefault="006940D9" w:rsidP="008C384E">
            <w:pPr>
              <w:rPr>
                <w:rFonts w:cs="Arial"/>
                <w:b/>
              </w:rPr>
            </w:pPr>
            <w:proofErr w:type="spellStart"/>
            <w:r w:rsidRPr="00A14FBC">
              <w:rPr>
                <w:rFonts w:cs="Arial"/>
                <w:b/>
              </w:rPr>
              <w:t>DHM</w:t>
            </w:r>
            <w:proofErr w:type="spellEnd"/>
          </w:p>
        </w:tc>
        <w:tc>
          <w:tcPr>
            <w:tcW w:w="9017" w:type="dxa"/>
            <w:tcBorders>
              <w:top w:val="single" w:sz="8" w:space="0" w:color="049CD5" w:themeColor="accent2"/>
              <w:left w:val="nil"/>
              <w:bottom w:val="single" w:sz="8" w:space="0" w:color="049CD5" w:themeColor="accent2"/>
              <w:right w:val="nil"/>
            </w:tcBorders>
          </w:tcPr>
          <w:p w14:paraId="20B1BB95" w14:textId="77777777" w:rsidR="006940D9" w:rsidRPr="00A14FBC" w:rsidRDefault="006940D9" w:rsidP="008C384E">
            <w:pPr>
              <w:rPr>
                <w:rFonts w:cs="Arial"/>
              </w:rPr>
            </w:pPr>
            <w:r w:rsidRPr="00A14FBC">
              <w:rPr>
                <w:rFonts w:cs="Arial"/>
              </w:rPr>
              <w:t>Department of Hydrology and Meteorology (Nepal)</w:t>
            </w:r>
          </w:p>
        </w:tc>
      </w:tr>
      <w:tr w:rsidR="006940D9" w:rsidRPr="00A14FBC" w14:paraId="2189403E" w14:textId="77777777" w:rsidTr="00DB6970">
        <w:tc>
          <w:tcPr>
            <w:tcW w:w="1439" w:type="dxa"/>
            <w:tcBorders>
              <w:top w:val="single" w:sz="8" w:space="0" w:color="049CD5" w:themeColor="accent2"/>
              <w:left w:val="nil"/>
              <w:bottom w:val="single" w:sz="8" w:space="0" w:color="049CD5" w:themeColor="accent2"/>
              <w:right w:val="nil"/>
            </w:tcBorders>
          </w:tcPr>
          <w:p w14:paraId="14CF83F6" w14:textId="77777777" w:rsidR="006940D9" w:rsidRPr="00A14FBC" w:rsidRDefault="006940D9" w:rsidP="008C384E">
            <w:pPr>
              <w:rPr>
                <w:rFonts w:cs="Arial"/>
                <w:b/>
              </w:rPr>
            </w:pPr>
            <w:r w:rsidRPr="00A14FBC">
              <w:rPr>
                <w:rFonts w:cs="Arial"/>
                <w:b/>
              </w:rPr>
              <w:t>DRM</w:t>
            </w:r>
          </w:p>
        </w:tc>
        <w:tc>
          <w:tcPr>
            <w:tcW w:w="9017" w:type="dxa"/>
            <w:tcBorders>
              <w:top w:val="single" w:sz="8" w:space="0" w:color="049CD5" w:themeColor="accent2"/>
              <w:left w:val="nil"/>
              <w:bottom w:val="single" w:sz="8" w:space="0" w:color="049CD5" w:themeColor="accent2"/>
              <w:right w:val="nil"/>
            </w:tcBorders>
          </w:tcPr>
          <w:p w14:paraId="7806376D" w14:textId="77777777" w:rsidR="006940D9" w:rsidRPr="00A14FBC" w:rsidRDefault="006940D9" w:rsidP="008C384E">
            <w:pPr>
              <w:rPr>
                <w:rFonts w:cs="Arial"/>
              </w:rPr>
            </w:pPr>
            <w:r w:rsidRPr="00A14FBC">
              <w:rPr>
                <w:rFonts w:cs="Arial"/>
              </w:rPr>
              <w:t>Disaster Risk Management</w:t>
            </w:r>
          </w:p>
        </w:tc>
      </w:tr>
      <w:tr w:rsidR="006940D9" w:rsidRPr="00A14FBC" w14:paraId="7D9E8E92" w14:textId="77777777" w:rsidTr="00DB6970">
        <w:tc>
          <w:tcPr>
            <w:tcW w:w="1439" w:type="dxa"/>
            <w:tcBorders>
              <w:top w:val="single" w:sz="8" w:space="0" w:color="049CD5" w:themeColor="accent2"/>
              <w:left w:val="nil"/>
              <w:bottom w:val="single" w:sz="8" w:space="0" w:color="049CD5" w:themeColor="accent2"/>
              <w:right w:val="nil"/>
            </w:tcBorders>
          </w:tcPr>
          <w:p w14:paraId="297256E1" w14:textId="77777777" w:rsidR="006940D9" w:rsidRPr="00A14FBC" w:rsidRDefault="006940D9" w:rsidP="008C384E">
            <w:pPr>
              <w:rPr>
                <w:rFonts w:cs="Arial"/>
                <w:b/>
              </w:rPr>
            </w:pPr>
            <w:proofErr w:type="spellStart"/>
            <w:r w:rsidRPr="00A14FBC">
              <w:rPr>
                <w:rFonts w:cs="Arial"/>
                <w:b/>
              </w:rPr>
              <w:t>DRR</w:t>
            </w:r>
            <w:proofErr w:type="spellEnd"/>
          </w:p>
        </w:tc>
        <w:tc>
          <w:tcPr>
            <w:tcW w:w="9017" w:type="dxa"/>
            <w:tcBorders>
              <w:top w:val="single" w:sz="8" w:space="0" w:color="049CD5" w:themeColor="accent2"/>
              <w:left w:val="nil"/>
              <w:bottom w:val="single" w:sz="8" w:space="0" w:color="049CD5" w:themeColor="accent2"/>
              <w:right w:val="nil"/>
            </w:tcBorders>
          </w:tcPr>
          <w:p w14:paraId="227BACBD" w14:textId="77777777" w:rsidR="006940D9" w:rsidRPr="00A14FBC" w:rsidRDefault="006940D9" w:rsidP="008C384E">
            <w:pPr>
              <w:rPr>
                <w:rFonts w:cs="Arial"/>
              </w:rPr>
            </w:pPr>
            <w:r w:rsidRPr="00A14FBC">
              <w:rPr>
                <w:rFonts w:cs="Arial"/>
              </w:rPr>
              <w:t>Disaster Risk Reduction</w:t>
            </w:r>
          </w:p>
        </w:tc>
      </w:tr>
      <w:tr w:rsidR="006940D9" w:rsidRPr="00A14FBC" w14:paraId="2A461FF2" w14:textId="77777777" w:rsidTr="00DB6970">
        <w:tc>
          <w:tcPr>
            <w:tcW w:w="1439" w:type="dxa"/>
            <w:tcBorders>
              <w:top w:val="single" w:sz="8" w:space="0" w:color="049CD5" w:themeColor="accent2"/>
              <w:left w:val="nil"/>
              <w:bottom w:val="single" w:sz="8" w:space="0" w:color="049CD5" w:themeColor="accent2"/>
              <w:right w:val="nil"/>
            </w:tcBorders>
          </w:tcPr>
          <w:p w14:paraId="46D074EB" w14:textId="77777777" w:rsidR="006940D9" w:rsidRPr="00A14FBC" w:rsidRDefault="006940D9" w:rsidP="008C384E">
            <w:pPr>
              <w:rPr>
                <w:rFonts w:cs="Arial"/>
                <w:b/>
              </w:rPr>
            </w:pPr>
            <w:proofErr w:type="spellStart"/>
            <w:r w:rsidRPr="00A14FBC">
              <w:rPr>
                <w:rFonts w:cs="Arial"/>
                <w:b/>
              </w:rPr>
              <w:t>eBPS</w:t>
            </w:r>
            <w:proofErr w:type="spellEnd"/>
          </w:p>
        </w:tc>
        <w:tc>
          <w:tcPr>
            <w:tcW w:w="9017" w:type="dxa"/>
            <w:tcBorders>
              <w:top w:val="single" w:sz="8" w:space="0" w:color="049CD5" w:themeColor="accent2"/>
              <w:left w:val="nil"/>
              <w:bottom w:val="single" w:sz="8" w:space="0" w:color="049CD5" w:themeColor="accent2"/>
              <w:right w:val="nil"/>
            </w:tcBorders>
          </w:tcPr>
          <w:p w14:paraId="46223B34" w14:textId="77777777" w:rsidR="006940D9" w:rsidRPr="00A14FBC" w:rsidRDefault="006940D9" w:rsidP="008C384E">
            <w:pPr>
              <w:rPr>
                <w:rFonts w:cs="Arial"/>
              </w:rPr>
            </w:pPr>
            <w:r w:rsidRPr="00A14FBC">
              <w:rPr>
                <w:rFonts w:cs="Arial"/>
              </w:rPr>
              <w:t>e-Building Permit System</w:t>
            </w:r>
          </w:p>
        </w:tc>
      </w:tr>
      <w:tr w:rsidR="006940D9" w:rsidRPr="00A14FBC" w14:paraId="09ADC74F" w14:textId="77777777" w:rsidTr="00DB6970">
        <w:tc>
          <w:tcPr>
            <w:tcW w:w="1439" w:type="dxa"/>
            <w:tcBorders>
              <w:top w:val="single" w:sz="8" w:space="0" w:color="049CD5" w:themeColor="accent2"/>
              <w:left w:val="nil"/>
              <w:bottom w:val="single" w:sz="8" w:space="0" w:color="049CD5" w:themeColor="accent2"/>
              <w:right w:val="nil"/>
            </w:tcBorders>
          </w:tcPr>
          <w:p w14:paraId="5F444986" w14:textId="77777777" w:rsidR="006940D9" w:rsidRPr="00A14FBC" w:rsidRDefault="006940D9" w:rsidP="008C384E">
            <w:pPr>
              <w:rPr>
                <w:rFonts w:cs="Arial"/>
                <w:b/>
              </w:rPr>
            </w:pPr>
            <w:proofErr w:type="spellStart"/>
            <w:r w:rsidRPr="00A14FBC">
              <w:rPr>
                <w:rFonts w:cs="Arial"/>
                <w:b/>
              </w:rPr>
              <w:t>ESCAP</w:t>
            </w:r>
            <w:proofErr w:type="spellEnd"/>
          </w:p>
        </w:tc>
        <w:tc>
          <w:tcPr>
            <w:tcW w:w="9017" w:type="dxa"/>
            <w:tcBorders>
              <w:top w:val="single" w:sz="8" w:space="0" w:color="049CD5" w:themeColor="accent2"/>
              <w:left w:val="nil"/>
              <w:bottom w:val="single" w:sz="8" w:space="0" w:color="049CD5" w:themeColor="accent2"/>
              <w:right w:val="nil"/>
            </w:tcBorders>
          </w:tcPr>
          <w:p w14:paraId="59C585E0" w14:textId="77777777" w:rsidR="006940D9" w:rsidRPr="00A14FBC" w:rsidRDefault="006940D9" w:rsidP="008C384E">
            <w:pPr>
              <w:rPr>
                <w:rFonts w:cs="Arial"/>
              </w:rPr>
            </w:pPr>
            <w:r w:rsidRPr="00A14FBC">
              <w:rPr>
                <w:rFonts w:cs="Arial"/>
              </w:rPr>
              <w:t>United Nations Economic and Social Commission for Asia and the Pacific</w:t>
            </w:r>
          </w:p>
        </w:tc>
      </w:tr>
      <w:tr w:rsidR="006940D9" w:rsidRPr="00A14FBC" w14:paraId="5F103EAF" w14:textId="77777777" w:rsidTr="00DB6970">
        <w:tc>
          <w:tcPr>
            <w:tcW w:w="1439" w:type="dxa"/>
            <w:tcBorders>
              <w:top w:val="single" w:sz="8" w:space="0" w:color="049CD5" w:themeColor="accent2"/>
              <w:left w:val="nil"/>
              <w:bottom w:val="single" w:sz="8" w:space="0" w:color="049CD5" w:themeColor="accent2"/>
              <w:right w:val="nil"/>
            </w:tcBorders>
          </w:tcPr>
          <w:p w14:paraId="6AC3C883" w14:textId="77777777" w:rsidR="006940D9" w:rsidRPr="00A14FBC" w:rsidRDefault="006940D9" w:rsidP="008C384E">
            <w:pPr>
              <w:rPr>
                <w:rFonts w:cs="Arial"/>
                <w:b/>
              </w:rPr>
            </w:pPr>
            <w:proofErr w:type="spellStart"/>
            <w:r w:rsidRPr="00A14FBC">
              <w:rPr>
                <w:rFonts w:cs="Arial"/>
                <w:b/>
              </w:rPr>
              <w:t>FSCD</w:t>
            </w:r>
            <w:proofErr w:type="spellEnd"/>
          </w:p>
        </w:tc>
        <w:tc>
          <w:tcPr>
            <w:tcW w:w="9017" w:type="dxa"/>
            <w:tcBorders>
              <w:top w:val="single" w:sz="8" w:space="0" w:color="049CD5" w:themeColor="accent2"/>
              <w:left w:val="nil"/>
              <w:bottom w:val="single" w:sz="8" w:space="0" w:color="049CD5" w:themeColor="accent2"/>
              <w:right w:val="nil"/>
            </w:tcBorders>
          </w:tcPr>
          <w:p w14:paraId="73F026DF" w14:textId="77777777" w:rsidR="006940D9" w:rsidRPr="00A14FBC" w:rsidRDefault="006940D9" w:rsidP="008C384E">
            <w:pPr>
              <w:rPr>
                <w:rFonts w:cs="Arial"/>
              </w:rPr>
            </w:pPr>
            <w:r w:rsidRPr="00A14FBC">
              <w:rPr>
                <w:rFonts w:cs="Arial"/>
              </w:rPr>
              <w:t>Fire Service and Civil Defence (Bangladesh)</w:t>
            </w:r>
          </w:p>
        </w:tc>
      </w:tr>
      <w:tr w:rsidR="006940D9" w:rsidRPr="00A14FBC" w14:paraId="0B49307B" w14:textId="77777777" w:rsidTr="00DB6970">
        <w:tc>
          <w:tcPr>
            <w:tcW w:w="1439" w:type="dxa"/>
            <w:tcBorders>
              <w:top w:val="single" w:sz="8" w:space="0" w:color="049CD5" w:themeColor="accent2"/>
              <w:left w:val="nil"/>
              <w:bottom w:val="single" w:sz="8" w:space="0" w:color="049CD5" w:themeColor="accent2"/>
              <w:right w:val="nil"/>
            </w:tcBorders>
          </w:tcPr>
          <w:p w14:paraId="0D419B37" w14:textId="77777777" w:rsidR="006940D9" w:rsidRPr="00A14FBC" w:rsidRDefault="006940D9" w:rsidP="008C384E">
            <w:pPr>
              <w:rPr>
                <w:rFonts w:cs="Arial"/>
                <w:b/>
              </w:rPr>
            </w:pPr>
            <w:proofErr w:type="spellStart"/>
            <w:r w:rsidRPr="00A14FBC">
              <w:rPr>
                <w:rFonts w:cs="Arial"/>
                <w:b/>
              </w:rPr>
              <w:t>GPRC</w:t>
            </w:r>
            <w:proofErr w:type="spellEnd"/>
            <w:r w:rsidRPr="00A14FBC">
              <w:rPr>
                <w:rFonts w:cs="Arial"/>
                <w:b/>
              </w:rPr>
              <w:t xml:space="preserve"> </w:t>
            </w:r>
          </w:p>
        </w:tc>
        <w:tc>
          <w:tcPr>
            <w:tcW w:w="9017" w:type="dxa"/>
            <w:tcBorders>
              <w:top w:val="single" w:sz="8" w:space="0" w:color="049CD5" w:themeColor="accent2"/>
              <w:left w:val="nil"/>
              <w:bottom w:val="single" w:sz="8" w:space="0" w:color="049CD5" w:themeColor="accent2"/>
              <w:right w:val="nil"/>
            </w:tcBorders>
          </w:tcPr>
          <w:p w14:paraId="28EC4614" w14:textId="77777777" w:rsidR="006940D9" w:rsidRPr="00A14FBC" w:rsidRDefault="006940D9" w:rsidP="008C384E">
            <w:pPr>
              <w:rPr>
                <w:rFonts w:cs="Arial"/>
              </w:rPr>
            </w:pPr>
            <w:r w:rsidRPr="00A14FBC">
              <w:rPr>
                <w:rFonts w:cs="Arial"/>
              </w:rPr>
              <w:t xml:space="preserve">Government of the People’s Republic of China </w:t>
            </w:r>
          </w:p>
        </w:tc>
      </w:tr>
      <w:tr w:rsidR="006940D9" w:rsidRPr="00A14FBC" w14:paraId="496319E4" w14:textId="77777777" w:rsidTr="00DB6970">
        <w:tc>
          <w:tcPr>
            <w:tcW w:w="1439" w:type="dxa"/>
            <w:tcBorders>
              <w:top w:val="single" w:sz="8" w:space="0" w:color="049CD5" w:themeColor="accent2"/>
              <w:left w:val="nil"/>
              <w:bottom w:val="single" w:sz="8" w:space="0" w:color="049CD5" w:themeColor="accent2"/>
              <w:right w:val="nil"/>
            </w:tcBorders>
          </w:tcPr>
          <w:p w14:paraId="11D58F8A" w14:textId="77777777" w:rsidR="006940D9" w:rsidRPr="00A14FBC" w:rsidRDefault="006940D9" w:rsidP="008C384E">
            <w:pPr>
              <w:rPr>
                <w:rFonts w:cs="Arial"/>
                <w:b/>
              </w:rPr>
            </w:pPr>
            <w:r w:rsidRPr="00A14FBC">
              <w:rPr>
                <w:rFonts w:cs="Arial"/>
                <w:b/>
              </w:rPr>
              <w:t>HERR</w:t>
            </w:r>
          </w:p>
        </w:tc>
        <w:tc>
          <w:tcPr>
            <w:tcW w:w="9017" w:type="dxa"/>
            <w:tcBorders>
              <w:top w:val="single" w:sz="8" w:space="0" w:color="049CD5" w:themeColor="accent2"/>
              <w:left w:val="nil"/>
              <w:bottom w:val="single" w:sz="8" w:space="0" w:color="049CD5" w:themeColor="accent2"/>
              <w:right w:val="nil"/>
            </w:tcBorders>
          </w:tcPr>
          <w:p w14:paraId="48F06518" w14:textId="77777777" w:rsidR="006940D9" w:rsidRPr="00A14FBC" w:rsidRDefault="006940D9" w:rsidP="008C384E">
            <w:pPr>
              <w:rPr>
                <w:rFonts w:cs="Arial"/>
              </w:rPr>
            </w:pPr>
            <w:r w:rsidRPr="00A14FBC">
              <w:rPr>
                <w:rFonts w:cs="Arial"/>
              </w:rPr>
              <w:t>Humanitarian Emergency Response Review (UK)</w:t>
            </w:r>
          </w:p>
        </w:tc>
      </w:tr>
      <w:tr w:rsidR="006940D9" w:rsidRPr="00A14FBC" w14:paraId="124D3B3D" w14:textId="77777777" w:rsidTr="00DB6970">
        <w:tc>
          <w:tcPr>
            <w:tcW w:w="1439" w:type="dxa"/>
            <w:tcBorders>
              <w:top w:val="single" w:sz="8" w:space="0" w:color="049CD5" w:themeColor="accent2"/>
              <w:left w:val="nil"/>
              <w:bottom w:val="single" w:sz="8" w:space="0" w:color="049CD5" w:themeColor="accent2"/>
              <w:right w:val="nil"/>
            </w:tcBorders>
            <w:vAlign w:val="center"/>
          </w:tcPr>
          <w:p w14:paraId="79E5274D" w14:textId="77777777" w:rsidR="006940D9" w:rsidRPr="00A14FBC" w:rsidRDefault="006940D9" w:rsidP="008C384E">
            <w:pPr>
              <w:rPr>
                <w:rFonts w:cs="Arial"/>
                <w:b/>
              </w:rPr>
            </w:pPr>
            <w:r w:rsidRPr="00A14FBC">
              <w:rPr>
                <w:rFonts w:cs="Arial"/>
                <w:b/>
              </w:rPr>
              <w:lastRenderedPageBreak/>
              <w:t xml:space="preserve">HQ </w:t>
            </w:r>
          </w:p>
        </w:tc>
        <w:tc>
          <w:tcPr>
            <w:tcW w:w="9017" w:type="dxa"/>
            <w:tcBorders>
              <w:top w:val="single" w:sz="8" w:space="0" w:color="049CD5" w:themeColor="accent2"/>
              <w:left w:val="nil"/>
              <w:bottom w:val="single" w:sz="8" w:space="0" w:color="049CD5" w:themeColor="accent2"/>
              <w:right w:val="nil"/>
            </w:tcBorders>
            <w:vAlign w:val="center"/>
          </w:tcPr>
          <w:p w14:paraId="6721AF41" w14:textId="77777777" w:rsidR="006940D9" w:rsidRPr="00A14FBC" w:rsidRDefault="006940D9" w:rsidP="008C384E">
            <w:pPr>
              <w:rPr>
                <w:rFonts w:cs="Arial"/>
                <w:color w:val="000000"/>
                <w:szCs w:val="20"/>
              </w:rPr>
            </w:pPr>
            <w:r w:rsidRPr="00A14FBC">
              <w:rPr>
                <w:rFonts w:cs="Arial"/>
                <w:color w:val="000000"/>
                <w:szCs w:val="20"/>
              </w:rPr>
              <w:t>Headquarters</w:t>
            </w:r>
          </w:p>
        </w:tc>
      </w:tr>
      <w:tr w:rsidR="006940D9" w:rsidRPr="00A14FBC" w14:paraId="4B3BDD49" w14:textId="77777777" w:rsidTr="00DB6970">
        <w:tc>
          <w:tcPr>
            <w:tcW w:w="1439" w:type="dxa"/>
            <w:tcBorders>
              <w:top w:val="single" w:sz="8" w:space="0" w:color="049CD5" w:themeColor="accent2"/>
              <w:left w:val="nil"/>
              <w:bottom w:val="single" w:sz="8" w:space="0" w:color="049CD5" w:themeColor="accent2"/>
              <w:right w:val="nil"/>
            </w:tcBorders>
          </w:tcPr>
          <w:p w14:paraId="37E658D8" w14:textId="77777777" w:rsidR="006940D9" w:rsidRPr="00A14FBC" w:rsidRDefault="006940D9" w:rsidP="008C384E">
            <w:pPr>
              <w:rPr>
                <w:rFonts w:cs="Arial"/>
                <w:b/>
              </w:rPr>
            </w:pPr>
            <w:proofErr w:type="spellStart"/>
            <w:r w:rsidRPr="00A14FBC">
              <w:rPr>
                <w:rFonts w:cs="Arial"/>
                <w:b/>
              </w:rPr>
              <w:t>IASC</w:t>
            </w:r>
            <w:proofErr w:type="spellEnd"/>
          </w:p>
        </w:tc>
        <w:tc>
          <w:tcPr>
            <w:tcW w:w="9017" w:type="dxa"/>
            <w:tcBorders>
              <w:top w:val="single" w:sz="8" w:space="0" w:color="049CD5" w:themeColor="accent2"/>
              <w:left w:val="nil"/>
              <w:bottom w:val="single" w:sz="8" w:space="0" w:color="049CD5" w:themeColor="accent2"/>
              <w:right w:val="nil"/>
            </w:tcBorders>
          </w:tcPr>
          <w:p w14:paraId="1AEB2D77" w14:textId="77777777" w:rsidR="006940D9" w:rsidRPr="00A14FBC" w:rsidRDefault="006940D9" w:rsidP="008C384E">
            <w:pPr>
              <w:rPr>
                <w:rFonts w:cs="Arial"/>
              </w:rPr>
            </w:pPr>
            <w:proofErr w:type="spellStart"/>
            <w:r w:rsidRPr="00A14FBC">
              <w:rPr>
                <w:rFonts w:cs="Arial"/>
              </w:rPr>
              <w:t>Inter Agency</w:t>
            </w:r>
            <w:proofErr w:type="spellEnd"/>
            <w:r w:rsidRPr="00A14FBC">
              <w:rPr>
                <w:rFonts w:cs="Arial"/>
              </w:rPr>
              <w:t xml:space="preserve"> Steering Committee</w:t>
            </w:r>
          </w:p>
        </w:tc>
      </w:tr>
      <w:tr w:rsidR="006940D9" w:rsidRPr="00A14FBC" w14:paraId="5846902C" w14:textId="77777777" w:rsidTr="00DB6970">
        <w:tc>
          <w:tcPr>
            <w:tcW w:w="1439" w:type="dxa"/>
            <w:tcBorders>
              <w:top w:val="single" w:sz="8" w:space="0" w:color="049CD5" w:themeColor="accent2"/>
              <w:left w:val="nil"/>
              <w:bottom w:val="single" w:sz="8" w:space="0" w:color="049CD5" w:themeColor="accent2"/>
              <w:right w:val="nil"/>
            </w:tcBorders>
            <w:vAlign w:val="center"/>
          </w:tcPr>
          <w:p w14:paraId="52A5160E" w14:textId="77777777" w:rsidR="006940D9" w:rsidRPr="00A14FBC" w:rsidRDefault="006940D9" w:rsidP="008C384E">
            <w:pPr>
              <w:rPr>
                <w:rFonts w:cs="Arial"/>
                <w:b/>
              </w:rPr>
            </w:pPr>
            <w:r w:rsidRPr="00A14FBC">
              <w:rPr>
                <w:rFonts w:cs="Arial"/>
                <w:b/>
              </w:rPr>
              <w:t>IC</w:t>
            </w:r>
          </w:p>
        </w:tc>
        <w:tc>
          <w:tcPr>
            <w:tcW w:w="9017" w:type="dxa"/>
            <w:tcBorders>
              <w:top w:val="single" w:sz="8" w:space="0" w:color="049CD5" w:themeColor="accent2"/>
              <w:left w:val="nil"/>
              <w:bottom w:val="single" w:sz="8" w:space="0" w:color="049CD5" w:themeColor="accent2"/>
              <w:right w:val="nil"/>
            </w:tcBorders>
            <w:vAlign w:val="center"/>
          </w:tcPr>
          <w:p w14:paraId="224BFD71" w14:textId="77777777" w:rsidR="006940D9" w:rsidRPr="00A14FBC" w:rsidRDefault="006940D9" w:rsidP="008C384E">
            <w:pPr>
              <w:rPr>
                <w:rFonts w:cs="Arial"/>
                <w:color w:val="000000"/>
                <w:szCs w:val="20"/>
              </w:rPr>
            </w:pPr>
            <w:r w:rsidRPr="00A14FBC">
              <w:rPr>
                <w:rFonts w:cs="Arial"/>
                <w:color w:val="000000"/>
                <w:szCs w:val="20"/>
              </w:rPr>
              <w:t>Individual Contractor (UNDP)</w:t>
            </w:r>
          </w:p>
        </w:tc>
      </w:tr>
      <w:tr w:rsidR="006940D9" w:rsidRPr="00A14FBC" w14:paraId="4D4FD9CF" w14:textId="77777777" w:rsidTr="00DB6970">
        <w:tc>
          <w:tcPr>
            <w:tcW w:w="1439" w:type="dxa"/>
            <w:tcBorders>
              <w:top w:val="single" w:sz="8" w:space="0" w:color="049CD5" w:themeColor="accent2"/>
              <w:left w:val="nil"/>
              <w:bottom w:val="single" w:sz="8" w:space="0" w:color="049CD5" w:themeColor="accent2"/>
              <w:right w:val="nil"/>
            </w:tcBorders>
            <w:vAlign w:val="center"/>
          </w:tcPr>
          <w:p w14:paraId="2615C3B3" w14:textId="77777777" w:rsidR="006940D9" w:rsidRPr="00A14FBC" w:rsidRDefault="006940D9" w:rsidP="008C384E">
            <w:pPr>
              <w:rPr>
                <w:rFonts w:cs="Arial"/>
                <w:b/>
              </w:rPr>
            </w:pPr>
            <w:r w:rsidRPr="00A14FBC">
              <w:rPr>
                <w:rFonts w:cs="Arial"/>
                <w:b/>
              </w:rPr>
              <w:t>ICCR-</w:t>
            </w:r>
            <w:proofErr w:type="spellStart"/>
            <w:r w:rsidRPr="00A14FBC">
              <w:rPr>
                <w:rFonts w:cs="Arial"/>
                <w:b/>
              </w:rPr>
              <w:t>DRR</w:t>
            </w:r>
            <w:proofErr w:type="spellEnd"/>
          </w:p>
        </w:tc>
        <w:tc>
          <w:tcPr>
            <w:tcW w:w="9017" w:type="dxa"/>
            <w:tcBorders>
              <w:top w:val="single" w:sz="8" w:space="0" w:color="049CD5" w:themeColor="accent2"/>
              <w:left w:val="nil"/>
              <w:bottom w:val="single" w:sz="8" w:space="0" w:color="049CD5" w:themeColor="accent2"/>
              <w:right w:val="nil"/>
            </w:tcBorders>
            <w:vAlign w:val="center"/>
          </w:tcPr>
          <w:p w14:paraId="2C016A18" w14:textId="77777777" w:rsidR="006940D9" w:rsidRPr="00A14FBC" w:rsidRDefault="006940D9" w:rsidP="008C384E">
            <w:pPr>
              <w:rPr>
                <w:rFonts w:cs="Arial"/>
                <w:color w:val="000000"/>
                <w:szCs w:val="20"/>
              </w:rPr>
            </w:pPr>
            <w:r w:rsidRPr="00A14FBC">
              <w:rPr>
                <w:rFonts w:cs="Arial"/>
                <w:color w:val="000000"/>
                <w:szCs w:val="20"/>
              </w:rPr>
              <w:t>International Centre for Collaborative Research on Disaster Risk Reduction</w:t>
            </w:r>
          </w:p>
        </w:tc>
      </w:tr>
      <w:tr w:rsidR="006940D9" w:rsidRPr="00A14FBC" w14:paraId="7C3DE201" w14:textId="77777777" w:rsidTr="00DB6970">
        <w:tc>
          <w:tcPr>
            <w:tcW w:w="1439" w:type="dxa"/>
            <w:tcBorders>
              <w:top w:val="single" w:sz="8" w:space="0" w:color="049CD5" w:themeColor="accent2"/>
              <w:left w:val="nil"/>
              <w:bottom w:val="single" w:sz="8" w:space="0" w:color="049CD5" w:themeColor="accent2"/>
              <w:right w:val="nil"/>
            </w:tcBorders>
            <w:vAlign w:val="center"/>
          </w:tcPr>
          <w:p w14:paraId="0B63B1CB" w14:textId="77777777" w:rsidR="006940D9" w:rsidRPr="00A14FBC" w:rsidRDefault="006940D9" w:rsidP="008C384E">
            <w:pPr>
              <w:rPr>
                <w:rFonts w:cs="Arial"/>
                <w:b/>
              </w:rPr>
            </w:pPr>
            <w:r w:rsidRPr="00A14FBC">
              <w:rPr>
                <w:rFonts w:cs="Arial"/>
                <w:b/>
              </w:rPr>
              <w:t>IT</w:t>
            </w:r>
          </w:p>
        </w:tc>
        <w:tc>
          <w:tcPr>
            <w:tcW w:w="9017" w:type="dxa"/>
            <w:tcBorders>
              <w:top w:val="single" w:sz="8" w:space="0" w:color="049CD5" w:themeColor="accent2"/>
              <w:left w:val="nil"/>
              <w:bottom w:val="single" w:sz="8" w:space="0" w:color="049CD5" w:themeColor="accent2"/>
              <w:right w:val="nil"/>
            </w:tcBorders>
            <w:vAlign w:val="center"/>
          </w:tcPr>
          <w:p w14:paraId="0AA87930" w14:textId="77777777" w:rsidR="006940D9" w:rsidRPr="00A14FBC" w:rsidRDefault="006940D9" w:rsidP="008C384E">
            <w:pPr>
              <w:rPr>
                <w:rFonts w:cs="Arial"/>
                <w:color w:val="000000"/>
                <w:szCs w:val="20"/>
              </w:rPr>
            </w:pPr>
            <w:r w:rsidRPr="00A14FBC">
              <w:rPr>
                <w:rFonts w:cs="Arial"/>
                <w:color w:val="000000"/>
                <w:szCs w:val="20"/>
              </w:rPr>
              <w:t>Information Technology</w:t>
            </w:r>
          </w:p>
        </w:tc>
      </w:tr>
      <w:tr w:rsidR="006940D9" w:rsidRPr="00A14FBC" w14:paraId="0DB6E2E4" w14:textId="77777777" w:rsidTr="00DB6970">
        <w:tc>
          <w:tcPr>
            <w:tcW w:w="1439" w:type="dxa"/>
            <w:tcBorders>
              <w:top w:val="single" w:sz="8" w:space="0" w:color="049CD5" w:themeColor="accent2"/>
              <w:left w:val="nil"/>
              <w:bottom w:val="single" w:sz="8" w:space="0" w:color="049CD5" w:themeColor="accent2"/>
              <w:right w:val="nil"/>
            </w:tcBorders>
          </w:tcPr>
          <w:p w14:paraId="6D1429B6" w14:textId="77777777" w:rsidR="006940D9" w:rsidRPr="00A14FBC" w:rsidRDefault="006940D9" w:rsidP="008C384E">
            <w:pPr>
              <w:rPr>
                <w:rFonts w:cs="Arial"/>
                <w:b/>
              </w:rPr>
            </w:pPr>
            <w:proofErr w:type="spellStart"/>
            <w:r w:rsidRPr="00A14FBC">
              <w:rPr>
                <w:rFonts w:cs="Arial"/>
                <w:b/>
              </w:rPr>
              <w:t>IWHR</w:t>
            </w:r>
            <w:proofErr w:type="spellEnd"/>
          </w:p>
        </w:tc>
        <w:tc>
          <w:tcPr>
            <w:tcW w:w="9017" w:type="dxa"/>
            <w:tcBorders>
              <w:top w:val="single" w:sz="8" w:space="0" w:color="049CD5" w:themeColor="accent2"/>
              <w:left w:val="nil"/>
              <w:bottom w:val="single" w:sz="8" w:space="0" w:color="049CD5" w:themeColor="accent2"/>
              <w:right w:val="nil"/>
            </w:tcBorders>
          </w:tcPr>
          <w:p w14:paraId="399113F1" w14:textId="77777777" w:rsidR="006940D9" w:rsidRPr="00A14FBC" w:rsidRDefault="006940D9" w:rsidP="008C384E">
            <w:pPr>
              <w:rPr>
                <w:rFonts w:cs="Arial"/>
              </w:rPr>
            </w:pPr>
            <w:r w:rsidRPr="00A14FBC">
              <w:rPr>
                <w:rFonts w:cs="Arial"/>
              </w:rPr>
              <w:t>Institute of Water Resources and Hydropower Research (China)</w:t>
            </w:r>
          </w:p>
        </w:tc>
      </w:tr>
      <w:tr w:rsidR="006940D9" w:rsidRPr="00A14FBC" w14:paraId="3ACC7FB8" w14:textId="77777777" w:rsidTr="00DB6970">
        <w:tc>
          <w:tcPr>
            <w:tcW w:w="1439" w:type="dxa"/>
            <w:tcBorders>
              <w:top w:val="single" w:sz="8" w:space="0" w:color="049CD5" w:themeColor="accent2"/>
              <w:left w:val="nil"/>
              <w:bottom w:val="single" w:sz="8" w:space="0" w:color="049CD5" w:themeColor="accent2"/>
              <w:right w:val="nil"/>
            </w:tcBorders>
          </w:tcPr>
          <w:p w14:paraId="3C2AEC3E" w14:textId="77777777" w:rsidR="006940D9" w:rsidRPr="00A14FBC" w:rsidRDefault="006940D9" w:rsidP="008C384E">
            <w:pPr>
              <w:rPr>
                <w:rFonts w:cs="Arial"/>
                <w:b/>
              </w:rPr>
            </w:pPr>
            <w:proofErr w:type="spellStart"/>
            <w:r w:rsidRPr="00A14FBC">
              <w:rPr>
                <w:rFonts w:cs="Arial"/>
                <w:b/>
              </w:rPr>
              <w:t>KMC</w:t>
            </w:r>
            <w:proofErr w:type="spellEnd"/>
          </w:p>
        </w:tc>
        <w:tc>
          <w:tcPr>
            <w:tcW w:w="9017" w:type="dxa"/>
            <w:tcBorders>
              <w:top w:val="single" w:sz="8" w:space="0" w:color="049CD5" w:themeColor="accent2"/>
              <w:left w:val="nil"/>
              <w:bottom w:val="single" w:sz="8" w:space="0" w:color="049CD5" w:themeColor="accent2"/>
              <w:right w:val="nil"/>
            </w:tcBorders>
          </w:tcPr>
          <w:p w14:paraId="55B5CED4" w14:textId="77777777" w:rsidR="006940D9" w:rsidRPr="00A14FBC" w:rsidRDefault="006940D9" w:rsidP="008C384E">
            <w:pPr>
              <w:rPr>
                <w:rFonts w:cs="Arial"/>
              </w:rPr>
            </w:pPr>
            <w:r w:rsidRPr="00A14FBC">
              <w:rPr>
                <w:rFonts w:cs="Arial"/>
              </w:rPr>
              <w:t>Kathmandu Municipal Council</w:t>
            </w:r>
          </w:p>
        </w:tc>
      </w:tr>
      <w:tr w:rsidR="006940D9" w:rsidRPr="00A14FBC" w14:paraId="2A310948" w14:textId="77777777" w:rsidTr="00DB6970">
        <w:tc>
          <w:tcPr>
            <w:tcW w:w="1439" w:type="dxa"/>
            <w:tcBorders>
              <w:top w:val="single" w:sz="8" w:space="0" w:color="049CD5" w:themeColor="accent2"/>
              <w:left w:val="nil"/>
              <w:bottom w:val="single" w:sz="8" w:space="0" w:color="049CD5" w:themeColor="accent2"/>
              <w:right w:val="nil"/>
            </w:tcBorders>
            <w:vAlign w:val="center"/>
          </w:tcPr>
          <w:p w14:paraId="524C947A" w14:textId="77777777" w:rsidR="006940D9" w:rsidRPr="00A14FBC" w:rsidRDefault="006940D9" w:rsidP="008C384E">
            <w:pPr>
              <w:rPr>
                <w:rFonts w:cs="Arial"/>
                <w:b/>
              </w:rPr>
            </w:pPr>
            <w:proofErr w:type="spellStart"/>
            <w:r w:rsidRPr="00A14FBC">
              <w:rPr>
                <w:rFonts w:cs="Arial"/>
                <w:b/>
              </w:rPr>
              <w:t>LDTA</w:t>
            </w:r>
            <w:proofErr w:type="spellEnd"/>
          </w:p>
        </w:tc>
        <w:tc>
          <w:tcPr>
            <w:tcW w:w="9017" w:type="dxa"/>
            <w:tcBorders>
              <w:top w:val="single" w:sz="8" w:space="0" w:color="049CD5" w:themeColor="accent2"/>
              <w:left w:val="nil"/>
              <w:bottom w:val="single" w:sz="8" w:space="0" w:color="049CD5" w:themeColor="accent2"/>
              <w:right w:val="nil"/>
            </w:tcBorders>
            <w:vAlign w:val="center"/>
          </w:tcPr>
          <w:p w14:paraId="5EE8F5F8" w14:textId="77777777" w:rsidR="006940D9" w:rsidRPr="00A14FBC" w:rsidRDefault="006940D9" w:rsidP="008C384E">
            <w:pPr>
              <w:rPr>
                <w:rFonts w:cs="Arial"/>
                <w:color w:val="000000"/>
                <w:szCs w:val="20"/>
              </w:rPr>
            </w:pPr>
            <w:r w:rsidRPr="00A14FBC">
              <w:rPr>
                <w:rFonts w:cs="Arial"/>
                <w:color w:val="000000"/>
                <w:szCs w:val="20"/>
              </w:rPr>
              <w:t>Local Development Training Academy (Nepal)</w:t>
            </w:r>
          </w:p>
        </w:tc>
      </w:tr>
      <w:tr w:rsidR="006940D9" w:rsidRPr="00A14FBC" w14:paraId="79443807" w14:textId="77777777" w:rsidTr="00DB6970">
        <w:tc>
          <w:tcPr>
            <w:tcW w:w="1439" w:type="dxa"/>
            <w:tcBorders>
              <w:top w:val="single" w:sz="8" w:space="0" w:color="049CD5" w:themeColor="accent2"/>
              <w:left w:val="nil"/>
              <w:bottom w:val="single" w:sz="8" w:space="0" w:color="049CD5" w:themeColor="accent2"/>
              <w:right w:val="nil"/>
            </w:tcBorders>
            <w:vAlign w:val="center"/>
          </w:tcPr>
          <w:p w14:paraId="363DCEFF" w14:textId="77777777" w:rsidR="006940D9" w:rsidRPr="00A14FBC" w:rsidRDefault="006940D9" w:rsidP="008C384E">
            <w:pPr>
              <w:rPr>
                <w:rFonts w:cs="Arial"/>
                <w:b/>
              </w:rPr>
            </w:pPr>
            <w:proofErr w:type="spellStart"/>
            <w:r w:rsidRPr="00A14FBC">
              <w:rPr>
                <w:rFonts w:cs="Arial"/>
                <w:b/>
              </w:rPr>
              <w:t>M&amp;E</w:t>
            </w:r>
            <w:proofErr w:type="spellEnd"/>
          </w:p>
        </w:tc>
        <w:tc>
          <w:tcPr>
            <w:tcW w:w="9017" w:type="dxa"/>
            <w:tcBorders>
              <w:top w:val="single" w:sz="8" w:space="0" w:color="049CD5" w:themeColor="accent2"/>
              <w:left w:val="nil"/>
              <w:bottom w:val="single" w:sz="8" w:space="0" w:color="049CD5" w:themeColor="accent2"/>
              <w:right w:val="nil"/>
            </w:tcBorders>
            <w:vAlign w:val="center"/>
          </w:tcPr>
          <w:p w14:paraId="7C3ADD2E" w14:textId="77777777" w:rsidR="006940D9" w:rsidRPr="00A14FBC" w:rsidRDefault="006940D9" w:rsidP="008C384E">
            <w:pPr>
              <w:rPr>
                <w:rFonts w:cs="Arial"/>
              </w:rPr>
            </w:pPr>
            <w:r w:rsidRPr="00A14FBC">
              <w:rPr>
                <w:rFonts w:cs="Arial"/>
                <w:color w:val="000000"/>
                <w:szCs w:val="20"/>
              </w:rPr>
              <w:t>Monitoring and Evaluation</w:t>
            </w:r>
          </w:p>
        </w:tc>
      </w:tr>
      <w:tr w:rsidR="006940D9" w:rsidRPr="00A14FBC" w14:paraId="620CF032" w14:textId="77777777" w:rsidTr="00DB6970">
        <w:tc>
          <w:tcPr>
            <w:tcW w:w="1439" w:type="dxa"/>
            <w:tcBorders>
              <w:top w:val="single" w:sz="8" w:space="0" w:color="049CD5" w:themeColor="accent2"/>
              <w:left w:val="nil"/>
              <w:bottom w:val="single" w:sz="8" w:space="0" w:color="049CD5" w:themeColor="accent2"/>
              <w:right w:val="nil"/>
            </w:tcBorders>
          </w:tcPr>
          <w:p w14:paraId="49264A5F" w14:textId="77777777" w:rsidR="006940D9" w:rsidRPr="00A14FBC" w:rsidRDefault="006940D9" w:rsidP="008C384E">
            <w:pPr>
              <w:rPr>
                <w:rFonts w:cs="Arial"/>
                <w:b/>
              </w:rPr>
            </w:pPr>
            <w:proofErr w:type="spellStart"/>
            <w:r w:rsidRPr="00A14FBC">
              <w:rPr>
                <w:rFonts w:cs="Arial"/>
                <w:b/>
              </w:rPr>
              <w:t>MOCA</w:t>
            </w:r>
            <w:proofErr w:type="spellEnd"/>
          </w:p>
        </w:tc>
        <w:tc>
          <w:tcPr>
            <w:tcW w:w="9017" w:type="dxa"/>
            <w:tcBorders>
              <w:top w:val="single" w:sz="8" w:space="0" w:color="049CD5" w:themeColor="accent2"/>
              <w:left w:val="nil"/>
              <w:bottom w:val="single" w:sz="8" w:space="0" w:color="049CD5" w:themeColor="accent2"/>
              <w:right w:val="nil"/>
            </w:tcBorders>
          </w:tcPr>
          <w:p w14:paraId="5CFFF2A8" w14:textId="77777777" w:rsidR="006940D9" w:rsidRPr="00A14FBC" w:rsidRDefault="006940D9" w:rsidP="008C384E">
            <w:pPr>
              <w:rPr>
                <w:rFonts w:cs="Arial"/>
                <w:color w:val="000000"/>
                <w:szCs w:val="20"/>
              </w:rPr>
            </w:pPr>
            <w:r w:rsidRPr="00A14FBC">
              <w:rPr>
                <w:rFonts w:cs="Arial"/>
              </w:rPr>
              <w:t>Ministry of Civil Affairs (People’s Republic of China)</w:t>
            </w:r>
          </w:p>
        </w:tc>
      </w:tr>
      <w:tr w:rsidR="006940D9" w:rsidRPr="00A14FBC" w14:paraId="3ABA5622" w14:textId="77777777" w:rsidTr="00DB6970">
        <w:tc>
          <w:tcPr>
            <w:tcW w:w="1439" w:type="dxa"/>
            <w:tcBorders>
              <w:top w:val="single" w:sz="8" w:space="0" w:color="049CD5" w:themeColor="accent2"/>
              <w:left w:val="nil"/>
              <w:bottom w:val="single" w:sz="8" w:space="0" w:color="049CD5" w:themeColor="accent2"/>
              <w:right w:val="nil"/>
            </w:tcBorders>
          </w:tcPr>
          <w:p w14:paraId="25678DD9" w14:textId="77777777" w:rsidR="006940D9" w:rsidRPr="00A14FBC" w:rsidRDefault="006940D9" w:rsidP="008C384E">
            <w:pPr>
              <w:rPr>
                <w:rFonts w:cs="Arial"/>
                <w:b/>
              </w:rPr>
            </w:pPr>
            <w:proofErr w:type="spellStart"/>
            <w:r w:rsidRPr="00A14FBC">
              <w:rPr>
                <w:rFonts w:cs="Arial"/>
                <w:b/>
              </w:rPr>
              <w:t>MoFALD</w:t>
            </w:r>
            <w:proofErr w:type="spellEnd"/>
          </w:p>
        </w:tc>
        <w:tc>
          <w:tcPr>
            <w:tcW w:w="9017" w:type="dxa"/>
            <w:tcBorders>
              <w:top w:val="single" w:sz="8" w:space="0" w:color="049CD5" w:themeColor="accent2"/>
              <w:left w:val="nil"/>
              <w:bottom w:val="single" w:sz="8" w:space="0" w:color="049CD5" w:themeColor="accent2"/>
              <w:right w:val="nil"/>
            </w:tcBorders>
          </w:tcPr>
          <w:p w14:paraId="10B995F3" w14:textId="77777777" w:rsidR="006940D9" w:rsidRPr="00A14FBC" w:rsidRDefault="006940D9" w:rsidP="008C384E">
            <w:pPr>
              <w:rPr>
                <w:rFonts w:cs="Arial"/>
              </w:rPr>
            </w:pPr>
            <w:r w:rsidRPr="00A14FBC">
              <w:rPr>
                <w:rFonts w:cs="Arial"/>
                <w:color w:val="000000"/>
                <w:szCs w:val="20"/>
              </w:rPr>
              <w:t>Ministry of Federal Affairs and Local Development (Nepal)</w:t>
            </w:r>
          </w:p>
        </w:tc>
      </w:tr>
      <w:tr w:rsidR="006940D9" w:rsidRPr="00A14FBC" w14:paraId="46EBFCA2" w14:textId="77777777" w:rsidTr="00DB6970">
        <w:tc>
          <w:tcPr>
            <w:tcW w:w="1439" w:type="dxa"/>
            <w:tcBorders>
              <w:top w:val="single" w:sz="8" w:space="0" w:color="049CD5" w:themeColor="accent2"/>
              <w:left w:val="nil"/>
              <w:bottom w:val="single" w:sz="8" w:space="0" w:color="049CD5" w:themeColor="accent2"/>
              <w:right w:val="nil"/>
            </w:tcBorders>
          </w:tcPr>
          <w:p w14:paraId="19871B70" w14:textId="77777777" w:rsidR="006940D9" w:rsidRPr="00A14FBC" w:rsidRDefault="006940D9" w:rsidP="008C384E">
            <w:pPr>
              <w:rPr>
                <w:rFonts w:cs="Arial"/>
                <w:b/>
              </w:rPr>
            </w:pPr>
            <w:proofErr w:type="spellStart"/>
            <w:r w:rsidRPr="00A14FBC">
              <w:rPr>
                <w:rFonts w:cs="Arial"/>
                <w:b/>
              </w:rPr>
              <w:t>MOFCOM</w:t>
            </w:r>
            <w:proofErr w:type="spellEnd"/>
          </w:p>
        </w:tc>
        <w:tc>
          <w:tcPr>
            <w:tcW w:w="9017" w:type="dxa"/>
            <w:tcBorders>
              <w:top w:val="single" w:sz="8" w:space="0" w:color="049CD5" w:themeColor="accent2"/>
              <w:left w:val="nil"/>
              <w:bottom w:val="single" w:sz="8" w:space="0" w:color="049CD5" w:themeColor="accent2"/>
              <w:right w:val="nil"/>
            </w:tcBorders>
          </w:tcPr>
          <w:p w14:paraId="6F345D4B" w14:textId="77777777" w:rsidR="006940D9" w:rsidRPr="00A14FBC" w:rsidRDefault="006940D9" w:rsidP="008C384E">
            <w:pPr>
              <w:rPr>
                <w:rFonts w:cs="Arial"/>
                <w:color w:val="000000"/>
                <w:szCs w:val="20"/>
              </w:rPr>
            </w:pPr>
            <w:r w:rsidRPr="00A14FBC">
              <w:rPr>
                <w:rFonts w:cs="Arial"/>
              </w:rPr>
              <w:t>Ministry of Commerce (People’s Republic of China)</w:t>
            </w:r>
          </w:p>
        </w:tc>
      </w:tr>
      <w:tr w:rsidR="006940D9" w:rsidRPr="00A14FBC" w14:paraId="228F2949" w14:textId="77777777" w:rsidTr="00DB6970">
        <w:tc>
          <w:tcPr>
            <w:tcW w:w="1439" w:type="dxa"/>
            <w:tcBorders>
              <w:top w:val="single" w:sz="8" w:space="0" w:color="049CD5" w:themeColor="accent2"/>
              <w:left w:val="nil"/>
              <w:bottom w:val="single" w:sz="8" w:space="0" w:color="049CD5" w:themeColor="accent2"/>
              <w:right w:val="nil"/>
            </w:tcBorders>
          </w:tcPr>
          <w:p w14:paraId="6647AC64" w14:textId="77777777" w:rsidR="006940D9" w:rsidRPr="00A14FBC" w:rsidRDefault="006940D9" w:rsidP="008C384E">
            <w:pPr>
              <w:rPr>
                <w:rFonts w:cs="Arial"/>
                <w:b/>
              </w:rPr>
            </w:pPr>
            <w:proofErr w:type="spellStart"/>
            <w:r w:rsidRPr="00A14FBC">
              <w:rPr>
                <w:rFonts w:cs="Arial"/>
                <w:b/>
              </w:rPr>
              <w:t>MoHA</w:t>
            </w:r>
            <w:proofErr w:type="spellEnd"/>
          </w:p>
        </w:tc>
        <w:tc>
          <w:tcPr>
            <w:tcW w:w="9017" w:type="dxa"/>
            <w:tcBorders>
              <w:top w:val="single" w:sz="8" w:space="0" w:color="049CD5" w:themeColor="accent2"/>
              <w:left w:val="nil"/>
              <w:bottom w:val="single" w:sz="8" w:space="0" w:color="049CD5" w:themeColor="accent2"/>
              <w:right w:val="nil"/>
            </w:tcBorders>
          </w:tcPr>
          <w:p w14:paraId="66AD547D" w14:textId="77777777" w:rsidR="006940D9" w:rsidRPr="00A14FBC" w:rsidRDefault="006940D9" w:rsidP="008C384E">
            <w:pPr>
              <w:rPr>
                <w:rFonts w:cs="Arial"/>
              </w:rPr>
            </w:pPr>
            <w:r w:rsidRPr="00A14FBC">
              <w:rPr>
                <w:rFonts w:cs="Arial"/>
              </w:rPr>
              <w:t>Ministry of Home Affairs (Nepal)</w:t>
            </w:r>
          </w:p>
        </w:tc>
      </w:tr>
      <w:tr w:rsidR="006940D9" w:rsidRPr="00A14FBC" w14:paraId="603DC53E" w14:textId="77777777" w:rsidTr="00DB6970">
        <w:tc>
          <w:tcPr>
            <w:tcW w:w="1439" w:type="dxa"/>
            <w:tcBorders>
              <w:top w:val="single" w:sz="8" w:space="0" w:color="049CD5" w:themeColor="accent2"/>
              <w:left w:val="nil"/>
              <w:bottom w:val="single" w:sz="8" w:space="0" w:color="049CD5" w:themeColor="accent2"/>
              <w:right w:val="nil"/>
            </w:tcBorders>
            <w:vAlign w:val="center"/>
          </w:tcPr>
          <w:p w14:paraId="692FA23E" w14:textId="77777777" w:rsidR="006940D9" w:rsidRPr="00A14FBC" w:rsidRDefault="006940D9" w:rsidP="008C384E">
            <w:pPr>
              <w:rPr>
                <w:rFonts w:cs="Arial"/>
                <w:b/>
              </w:rPr>
            </w:pPr>
            <w:r w:rsidRPr="00A14FBC">
              <w:rPr>
                <w:rFonts w:cs="Arial"/>
                <w:b/>
              </w:rPr>
              <w:t>MTR</w:t>
            </w:r>
          </w:p>
        </w:tc>
        <w:tc>
          <w:tcPr>
            <w:tcW w:w="9017" w:type="dxa"/>
            <w:tcBorders>
              <w:top w:val="single" w:sz="8" w:space="0" w:color="049CD5" w:themeColor="accent2"/>
              <w:left w:val="nil"/>
              <w:bottom w:val="single" w:sz="8" w:space="0" w:color="049CD5" w:themeColor="accent2"/>
              <w:right w:val="nil"/>
            </w:tcBorders>
            <w:vAlign w:val="center"/>
          </w:tcPr>
          <w:p w14:paraId="637024B9" w14:textId="77777777" w:rsidR="006940D9" w:rsidRPr="00A14FBC" w:rsidRDefault="006940D9" w:rsidP="008C384E">
            <w:pPr>
              <w:rPr>
                <w:rFonts w:cs="Arial"/>
                <w:color w:val="000000"/>
                <w:szCs w:val="20"/>
              </w:rPr>
            </w:pPr>
            <w:r w:rsidRPr="00A14FBC">
              <w:rPr>
                <w:rFonts w:cs="Arial"/>
                <w:color w:val="000000"/>
                <w:szCs w:val="20"/>
              </w:rPr>
              <w:t>Mid-Term Review</w:t>
            </w:r>
          </w:p>
        </w:tc>
      </w:tr>
      <w:tr w:rsidR="006940D9" w:rsidRPr="00A14FBC" w14:paraId="51E9208C" w14:textId="77777777" w:rsidTr="00DB6970">
        <w:tc>
          <w:tcPr>
            <w:tcW w:w="1439" w:type="dxa"/>
            <w:tcBorders>
              <w:top w:val="single" w:sz="8" w:space="0" w:color="049CD5" w:themeColor="accent2"/>
              <w:left w:val="nil"/>
              <w:bottom w:val="single" w:sz="8" w:space="0" w:color="049CD5" w:themeColor="accent2"/>
              <w:right w:val="nil"/>
            </w:tcBorders>
          </w:tcPr>
          <w:p w14:paraId="3CC4B4EA" w14:textId="77777777" w:rsidR="006940D9" w:rsidRPr="00A14FBC" w:rsidRDefault="006940D9" w:rsidP="008C384E">
            <w:pPr>
              <w:rPr>
                <w:rFonts w:cs="Arial"/>
                <w:b/>
              </w:rPr>
            </w:pPr>
            <w:proofErr w:type="spellStart"/>
            <w:r w:rsidRPr="00A14FBC">
              <w:rPr>
                <w:rFonts w:cs="Arial"/>
                <w:b/>
              </w:rPr>
              <w:t>NARRI</w:t>
            </w:r>
            <w:proofErr w:type="spellEnd"/>
          </w:p>
        </w:tc>
        <w:tc>
          <w:tcPr>
            <w:tcW w:w="9017" w:type="dxa"/>
            <w:tcBorders>
              <w:top w:val="single" w:sz="8" w:space="0" w:color="049CD5" w:themeColor="accent2"/>
              <w:left w:val="nil"/>
              <w:bottom w:val="single" w:sz="8" w:space="0" w:color="049CD5" w:themeColor="accent2"/>
              <w:right w:val="nil"/>
            </w:tcBorders>
          </w:tcPr>
          <w:p w14:paraId="615D433B" w14:textId="77777777" w:rsidR="006940D9" w:rsidRPr="00A14FBC" w:rsidRDefault="006940D9" w:rsidP="008C384E">
            <w:pPr>
              <w:rPr>
                <w:rFonts w:cs="Arial"/>
              </w:rPr>
            </w:pPr>
            <w:r w:rsidRPr="00A14FBC">
              <w:rPr>
                <w:rFonts w:cs="Arial"/>
              </w:rPr>
              <w:t>National Alliance for Risk Reduction &amp; Response Consortium (Bangladesh)</w:t>
            </w:r>
          </w:p>
        </w:tc>
      </w:tr>
      <w:tr w:rsidR="006940D9" w:rsidRPr="00A14FBC" w14:paraId="447896BD" w14:textId="77777777" w:rsidTr="00DB6970">
        <w:tc>
          <w:tcPr>
            <w:tcW w:w="1439" w:type="dxa"/>
            <w:tcBorders>
              <w:top w:val="single" w:sz="8" w:space="0" w:color="049CD5" w:themeColor="accent2"/>
              <w:left w:val="nil"/>
              <w:bottom w:val="single" w:sz="8" w:space="0" w:color="049CD5" w:themeColor="accent2"/>
              <w:right w:val="nil"/>
            </w:tcBorders>
          </w:tcPr>
          <w:p w14:paraId="77928D32" w14:textId="77777777" w:rsidR="006940D9" w:rsidRPr="00A14FBC" w:rsidRDefault="006940D9" w:rsidP="008C384E">
            <w:pPr>
              <w:rPr>
                <w:rFonts w:cs="Arial"/>
                <w:b/>
              </w:rPr>
            </w:pPr>
            <w:proofErr w:type="spellStart"/>
            <w:r w:rsidRPr="00A14FBC">
              <w:rPr>
                <w:rFonts w:cs="Arial"/>
                <w:b/>
              </w:rPr>
              <w:t>NASC</w:t>
            </w:r>
            <w:proofErr w:type="spellEnd"/>
          </w:p>
        </w:tc>
        <w:tc>
          <w:tcPr>
            <w:tcW w:w="9017" w:type="dxa"/>
            <w:tcBorders>
              <w:top w:val="single" w:sz="8" w:space="0" w:color="049CD5" w:themeColor="accent2"/>
              <w:left w:val="nil"/>
              <w:bottom w:val="single" w:sz="8" w:space="0" w:color="049CD5" w:themeColor="accent2"/>
              <w:right w:val="nil"/>
            </w:tcBorders>
          </w:tcPr>
          <w:p w14:paraId="4C3FBE69" w14:textId="77777777" w:rsidR="006940D9" w:rsidRPr="00A14FBC" w:rsidRDefault="006940D9" w:rsidP="008C384E">
            <w:pPr>
              <w:rPr>
                <w:rFonts w:cs="Arial"/>
                <w:color w:val="000000"/>
                <w:szCs w:val="20"/>
              </w:rPr>
            </w:pPr>
            <w:r w:rsidRPr="00A14FBC">
              <w:rPr>
                <w:rFonts w:cs="Arial"/>
              </w:rPr>
              <w:t>National Administrative Staff College (Nepal)</w:t>
            </w:r>
          </w:p>
        </w:tc>
      </w:tr>
      <w:tr w:rsidR="006940D9" w:rsidRPr="00A14FBC" w14:paraId="603B3954" w14:textId="77777777" w:rsidTr="00DB6970">
        <w:tc>
          <w:tcPr>
            <w:tcW w:w="1439" w:type="dxa"/>
            <w:tcBorders>
              <w:top w:val="single" w:sz="8" w:space="0" w:color="049CD5" w:themeColor="accent2"/>
              <w:left w:val="nil"/>
              <w:bottom w:val="single" w:sz="8" w:space="0" w:color="049CD5" w:themeColor="accent2"/>
              <w:right w:val="nil"/>
            </w:tcBorders>
            <w:vAlign w:val="center"/>
          </w:tcPr>
          <w:p w14:paraId="613BAD45" w14:textId="77777777" w:rsidR="006940D9" w:rsidRPr="00A14FBC" w:rsidRDefault="006940D9" w:rsidP="008C384E">
            <w:pPr>
              <w:rPr>
                <w:rFonts w:cs="Arial"/>
                <w:b/>
              </w:rPr>
            </w:pPr>
            <w:r w:rsidRPr="00A14FBC">
              <w:rPr>
                <w:rFonts w:cs="Arial"/>
                <w:b/>
              </w:rPr>
              <w:t>NBC</w:t>
            </w:r>
          </w:p>
        </w:tc>
        <w:tc>
          <w:tcPr>
            <w:tcW w:w="9017" w:type="dxa"/>
            <w:tcBorders>
              <w:top w:val="single" w:sz="8" w:space="0" w:color="049CD5" w:themeColor="accent2"/>
              <w:left w:val="nil"/>
              <w:bottom w:val="single" w:sz="8" w:space="0" w:color="049CD5" w:themeColor="accent2"/>
              <w:right w:val="nil"/>
            </w:tcBorders>
            <w:vAlign w:val="center"/>
          </w:tcPr>
          <w:p w14:paraId="49731D63" w14:textId="77777777" w:rsidR="006940D9" w:rsidRPr="00A14FBC" w:rsidRDefault="006940D9" w:rsidP="008C384E">
            <w:pPr>
              <w:rPr>
                <w:rFonts w:cs="Arial"/>
              </w:rPr>
            </w:pPr>
            <w:r w:rsidRPr="00A14FBC">
              <w:rPr>
                <w:rFonts w:cs="Arial"/>
              </w:rPr>
              <w:t>National Building Code (Nepal)</w:t>
            </w:r>
          </w:p>
        </w:tc>
      </w:tr>
      <w:tr w:rsidR="006940D9" w:rsidRPr="00A14FBC" w14:paraId="0C96790C" w14:textId="77777777" w:rsidTr="00DB6970">
        <w:tc>
          <w:tcPr>
            <w:tcW w:w="1439" w:type="dxa"/>
            <w:tcBorders>
              <w:top w:val="single" w:sz="8" w:space="0" w:color="049CD5" w:themeColor="accent2"/>
              <w:left w:val="nil"/>
              <w:bottom w:val="single" w:sz="8" w:space="0" w:color="049CD5" w:themeColor="accent2"/>
              <w:right w:val="nil"/>
            </w:tcBorders>
            <w:vAlign w:val="center"/>
          </w:tcPr>
          <w:p w14:paraId="5B13279A" w14:textId="77777777" w:rsidR="006940D9" w:rsidRPr="00A14FBC" w:rsidRDefault="006940D9" w:rsidP="008C384E">
            <w:pPr>
              <w:rPr>
                <w:rFonts w:cs="Arial"/>
                <w:b/>
              </w:rPr>
            </w:pPr>
            <w:r w:rsidRPr="00A14FBC">
              <w:rPr>
                <w:rFonts w:cs="Arial"/>
                <w:b/>
              </w:rPr>
              <w:t>NDRCC</w:t>
            </w:r>
          </w:p>
        </w:tc>
        <w:tc>
          <w:tcPr>
            <w:tcW w:w="9017" w:type="dxa"/>
            <w:tcBorders>
              <w:top w:val="single" w:sz="8" w:space="0" w:color="049CD5" w:themeColor="accent2"/>
              <w:left w:val="nil"/>
              <w:bottom w:val="single" w:sz="8" w:space="0" w:color="049CD5" w:themeColor="accent2"/>
              <w:right w:val="nil"/>
            </w:tcBorders>
            <w:vAlign w:val="center"/>
          </w:tcPr>
          <w:p w14:paraId="08E321DB" w14:textId="77777777" w:rsidR="006940D9" w:rsidRPr="00A14FBC" w:rsidRDefault="006940D9" w:rsidP="008C384E">
            <w:pPr>
              <w:rPr>
                <w:rFonts w:cs="Arial"/>
              </w:rPr>
            </w:pPr>
            <w:r w:rsidRPr="00A14FBC">
              <w:rPr>
                <w:rFonts w:cs="Arial"/>
                <w:color w:val="000000"/>
                <w:szCs w:val="20"/>
              </w:rPr>
              <w:t>National Disaster Reduction Centre of China</w:t>
            </w:r>
          </w:p>
        </w:tc>
      </w:tr>
      <w:tr w:rsidR="006940D9" w:rsidRPr="00A14FBC" w14:paraId="385A3572" w14:textId="77777777" w:rsidTr="00DB6970">
        <w:tc>
          <w:tcPr>
            <w:tcW w:w="1439" w:type="dxa"/>
            <w:tcBorders>
              <w:top w:val="single" w:sz="8" w:space="0" w:color="049CD5" w:themeColor="accent2"/>
              <w:left w:val="nil"/>
              <w:bottom w:val="single" w:sz="8" w:space="0" w:color="049CD5" w:themeColor="accent2"/>
              <w:right w:val="nil"/>
            </w:tcBorders>
          </w:tcPr>
          <w:p w14:paraId="03AE7477" w14:textId="77777777" w:rsidR="006940D9" w:rsidRPr="00A14FBC" w:rsidRDefault="006940D9" w:rsidP="008C384E">
            <w:pPr>
              <w:rPr>
                <w:rFonts w:cs="Arial"/>
                <w:b/>
              </w:rPr>
            </w:pPr>
            <w:r w:rsidRPr="00A14FBC">
              <w:rPr>
                <w:rFonts w:cs="Arial"/>
                <w:b/>
              </w:rPr>
              <w:t xml:space="preserve">NGO </w:t>
            </w:r>
          </w:p>
        </w:tc>
        <w:tc>
          <w:tcPr>
            <w:tcW w:w="9017" w:type="dxa"/>
            <w:tcBorders>
              <w:top w:val="single" w:sz="8" w:space="0" w:color="049CD5" w:themeColor="accent2"/>
              <w:left w:val="nil"/>
              <w:bottom w:val="single" w:sz="8" w:space="0" w:color="049CD5" w:themeColor="accent2"/>
              <w:right w:val="nil"/>
            </w:tcBorders>
          </w:tcPr>
          <w:p w14:paraId="56B6A80F" w14:textId="77777777" w:rsidR="006940D9" w:rsidRPr="00A14FBC" w:rsidRDefault="006940D9" w:rsidP="008C384E">
            <w:pPr>
              <w:rPr>
                <w:rFonts w:cs="Arial"/>
              </w:rPr>
            </w:pPr>
            <w:r w:rsidRPr="00A14FBC">
              <w:rPr>
                <w:rFonts w:cs="Arial"/>
              </w:rPr>
              <w:t xml:space="preserve">Non-Governmental Organisation </w:t>
            </w:r>
          </w:p>
        </w:tc>
      </w:tr>
      <w:tr w:rsidR="006940D9" w:rsidRPr="00A14FBC" w14:paraId="391FF8BD" w14:textId="77777777" w:rsidTr="00DB6970">
        <w:tc>
          <w:tcPr>
            <w:tcW w:w="1439" w:type="dxa"/>
            <w:tcBorders>
              <w:top w:val="single" w:sz="8" w:space="0" w:color="049CD5" w:themeColor="accent2"/>
              <w:left w:val="nil"/>
              <w:bottom w:val="single" w:sz="8" w:space="0" w:color="049CD5" w:themeColor="accent2"/>
              <w:right w:val="nil"/>
            </w:tcBorders>
          </w:tcPr>
          <w:p w14:paraId="77C122C3" w14:textId="77777777" w:rsidR="006940D9" w:rsidRPr="00A14FBC" w:rsidRDefault="006940D9" w:rsidP="008C384E">
            <w:pPr>
              <w:rPr>
                <w:rFonts w:cs="Arial"/>
              </w:rPr>
            </w:pPr>
            <w:r w:rsidRPr="00A14FBC">
              <w:rPr>
                <w:rFonts w:cs="Arial"/>
                <w:b/>
              </w:rPr>
              <w:t>NPC</w:t>
            </w:r>
          </w:p>
        </w:tc>
        <w:tc>
          <w:tcPr>
            <w:tcW w:w="9017" w:type="dxa"/>
            <w:tcBorders>
              <w:top w:val="single" w:sz="8" w:space="0" w:color="049CD5" w:themeColor="accent2"/>
              <w:left w:val="nil"/>
              <w:bottom w:val="single" w:sz="8" w:space="0" w:color="049CD5" w:themeColor="accent2"/>
              <w:right w:val="nil"/>
            </w:tcBorders>
          </w:tcPr>
          <w:p w14:paraId="475F9690" w14:textId="77777777" w:rsidR="006940D9" w:rsidRPr="00A14FBC" w:rsidRDefault="006940D9" w:rsidP="008C384E">
            <w:pPr>
              <w:rPr>
                <w:rFonts w:cs="Arial"/>
              </w:rPr>
            </w:pPr>
            <w:r w:rsidRPr="00A14FBC">
              <w:rPr>
                <w:rFonts w:cs="Arial"/>
                <w:color w:val="000000"/>
                <w:szCs w:val="20"/>
              </w:rPr>
              <w:t>National Planning Commission (Nepal)</w:t>
            </w:r>
          </w:p>
        </w:tc>
      </w:tr>
      <w:tr w:rsidR="006940D9" w:rsidRPr="00A14FBC" w14:paraId="0684F26E" w14:textId="77777777" w:rsidTr="00DB6970">
        <w:tc>
          <w:tcPr>
            <w:tcW w:w="1439" w:type="dxa"/>
            <w:tcBorders>
              <w:top w:val="single" w:sz="8" w:space="0" w:color="049CD5" w:themeColor="accent2"/>
              <w:left w:val="nil"/>
              <w:bottom w:val="single" w:sz="8" w:space="0" w:color="049CD5" w:themeColor="accent2"/>
              <w:right w:val="nil"/>
            </w:tcBorders>
          </w:tcPr>
          <w:p w14:paraId="1A96501E" w14:textId="77777777" w:rsidR="006940D9" w:rsidRPr="00A14FBC" w:rsidRDefault="006940D9" w:rsidP="008C384E">
            <w:pPr>
              <w:rPr>
                <w:rFonts w:cs="Arial"/>
                <w:b/>
              </w:rPr>
            </w:pPr>
            <w:proofErr w:type="spellStart"/>
            <w:r w:rsidRPr="00A14FBC">
              <w:rPr>
                <w:rFonts w:cs="Arial"/>
                <w:b/>
              </w:rPr>
              <w:t>NRP</w:t>
            </w:r>
            <w:proofErr w:type="spellEnd"/>
          </w:p>
        </w:tc>
        <w:tc>
          <w:tcPr>
            <w:tcW w:w="9017" w:type="dxa"/>
            <w:tcBorders>
              <w:top w:val="single" w:sz="8" w:space="0" w:color="049CD5" w:themeColor="accent2"/>
              <w:left w:val="nil"/>
              <w:bottom w:val="single" w:sz="8" w:space="0" w:color="049CD5" w:themeColor="accent2"/>
              <w:right w:val="nil"/>
            </w:tcBorders>
          </w:tcPr>
          <w:p w14:paraId="138C4021" w14:textId="77777777" w:rsidR="006940D9" w:rsidRPr="00A14FBC" w:rsidRDefault="006940D9" w:rsidP="008C384E">
            <w:pPr>
              <w:rPr>
                <w:rFonts w:cs="Arial"/>
              </w:rPr>
            </w:pPr>
            <w:r w:rsidRPr="00A14FBC">
              <w:rPr>
                <w:rFonts w:cs="Arial"/>
              </w:rPr>
              <w:t>National Resilience Programme (Bangladesh)</w:t>
            </w:r>
          </w:p>
        </w:tc>
      </w:tr>
      <w:tr w:rsidR="006940D9" w:rsidRPr="00A14FBC" w14:paraId="39B1E201" w14:textId="77777777" w:rsidTr="00DB6970">
        <w:tc>
          <w:tcPr>
            <w:tcW w:w="1439" w:type="dxa"/>
            <w:tcBorders>
              <w:top w:val="single" w:sz="8" w:space="0" w:color="049CD5" w:themeColor="accent2"/>
              <w:left w:val="nil"/>
              <w:bottom w:val="single" w:sz="8" w:space="0" w:color="049CD5" w:themeColor="accent2"/>
              <w:right w:val="nil"/>
            </w:tcBorders>
          </w:tcPr>
          <w:p w14:paraId="35552188" w14:textId="77777777" w:rsidR="006940D9" w:rsidRPr="00A14FBC" w:rsidRDefault="006940D9" w:rsidP="008C384E">
            <w:pPr>
              <w:rPr>
                <w:rFonts w:cs="Arial"/>
                <w:b/>
              </w:rPr>
            </w:pPr>
            <w:proofErr w:type="spellStart"/>
            <w:r w:rsidRPr="00A14FBC">
              <w:rPr>
                <w:rFonts w:cs="Arial"/>
                <w:b/>
              </w:rPr>
              <w:t>NRRC</w:t>
            </w:r>
            <w:proofErr w:type="spellEnd"/>
          </w:p>
        </w:tc>
        <w:tc>
          <w:tcPr>
            <w:tcW w:w="9017" w:type="dxa"/>
            <w:tcBorders>
              <w:top w:val="single" w:sz="8" w:space="0" w:color="049CD5" w:themeColor="accent2"/>
              <w:left w:val="nil"/>
              <w:bottom w:val="single" w:sz="8" w:space="0" w:color="049CD5" w:themeColor="accent2"/>
              <w:right w:val="nil"/>
            </w:tcBorders>
          </w:tcPr>
          <w:p w14:paraId="1DF42165" w14:textId="77777777" w:rsidR="006940D9" w:rsidRPr="00A14FBC" w:rsidRDefault="006940D9" w:rsidP="008C384E">
            <w:pPr>
              <w:rPr>
                <w:rFonts w:cs="Arial"/>
              </w:rPr>
            </w:pPr>
            <w:r w:rsidRPr="00A14FBC">
              <w:rPr>
                <w:rFonts w:cs="Arial"/>
              </w:rPr>
              <w:t>Nepal Risk Reduction Consortium (Nepal)</w:t>
            </w:r>
          </w:p>
        </w:tc>
      </w:tr>
      <w:tr w:rsidR="006940D9" w:rsidRPr="00A14FBC" w14:paraId="0116FBAB" w14:textId="77777777" w:rsidTr="00DB6970">
        <w:tc>
          <w:tcPr>
            <w:tcW w:w="1439" w:type="dxa"/>
            <w:tcBorders>
              <w:top w:val="single" w:sz="8" w:space="0" w:color="049CD5" w:themeColor="accent2"/>
              <w:left w:val="nil"/>
              <w:bottom w:val="single" w:sz="8" w:space="0" w:color="049CD5" w:themeColor="accent2"/>
              <w:right w:val="nil"/>
            </w:tcBorders>
          </w:tcPr>
          <w:p w14:paraId="783810AF" w14:textId="77777777" w:rsidR="006940D9" w:rsidRPr="00A14FBC" w:rsidRDefault="006940D9" w:rsidP="008C384E">
            <w:pPr>
              <w:rPr>
                <w:rFonts w:cs="Arial"/>
                <w:b/>
              </w:rPr>
            </w:pPr>
            <w:r w:rsidRPr="00A14FBC">
              <w:rPr>
                <w:rFonts w:cs="Arial"/>
                <w:b/>
              </w:rPr>
              <w:t>OECD</w:t>
            </w:r>
          </w:p>
        </w:tc>
        <w:tc>
          <w:tcPr>
            <w:tcW w:w="9017" w:type="dxa"/>
            <w:tcBorders>
              <w:top w:val="single" w:sz="8" w:space="0" w:color="049CD5" w:themeColor="accent2"/>
              <w:left w:val="nil"/>
              <w:bottom w:val="single" w:sz="8" w:space="0" w:color="049CD5" w:themeColor="accent2"/>
              <w:right w:val="nil"/>
            </w:tcBorders>
          </w:tcPr>
          <w:p w14:paraId="19E4FEFD" w14:textId="47A74E9A" w:rsidR="006940D9" w:rsidRPr="00A14FBC" w:rsidRDefault="006E01FD" w:rsidP="008C384E">
            <w:pPr>
              <w:rPr>
                <w:rFonts w:cs="Arial"/>
              </w:rPr>
            </w:pPr>
            <w:r>
              <w:rPr>
                <w:rFonts w:cs="Arial"/>
              </w:rPr>
              <w:t>Organisation for Economic Co-</w:t>
            </w:r>
            <w:r w:rsidR="006940D9" w:rsidRPr="00A14FBC">
              <w:rPr>
                <w:rFonts w:cs="Arial"/>
              </w:rPr>
              <w:t>operation and Development</w:t>
            </w:r>
          </w:p>
        </w:tc>
      </w:tr>
      <w:tr w:rsidR="006940D9" w:rsidRPr="00A14FBC" w14:paraId="787391B1" w14:textId="77777777" w:rsidTr="00DB6970">
        <w:tc>
          <w:tcPr>
            <w:tcW w:w="1439" w:type="dxa"/>
            <w:tcBorders>
              <w:top w:val="single" w:sz="8" w:space="0" w:color="049CD5" w:themeColor="accent2"/>
              <w:left w:val="nil"/>
              <w:bottom w:val="single" w:sz="8" w:space="0" w:color="049CD5" w:themeColor="accent2"/>
              <w:right w:val="nil"/>
            </w:tcBorders>
          </w:tcPr>
          <w:p w14:paraId="69C174BC" w14:textId="77777777" w:rsidR="006940D9" w:rsidRPr="00A14FBC" w:rsidRDefault="006940D9" w:rsidP="008C384E">
            <w:pPr>
              <w:rPr>
                <w:rFonts w:cs="Arial"/>
                <w:b/>
              </w:rPr>
            </w:pPr>
            <w:proofErr w:type="spellStart"/>
            <w:r w:rsidRPr="00A14FBC">
              <w:rPr>
                <w:rFonts w:cs="Arial"/>
                <w:b/>
              </w:rPr>
              <w:t>OPMMC</w:t>
            </w:r>
            <w:proofErr w:type="spellEnd"/>
          </w:p>
        </w:tc>
        <w:tc>
          <w:tcPr>
            <w:tcW w:w="9017" w:type="dxa"/>
            <w:tcBorders>
              <w:top w:val="single" w:sz="8" w:space="0" w:color="049CD5" w:themeColor="accent2"/>
              <w:left w:val="nil"/>
              <w:bottom w:val="single" w:sz="8" w:space="0" w:color="049CD5" w:themeColor="accent2"/>
              <w:right w:val="nil"/>
            </w:tcBorders>
          </w:tcPr>
          <w:p w14:paraId="3DA8312E" w14:textId="77777777" w:rsidR="006940D9" w:rsidRPr="00A14FBC" w:rsidRDefault="006940D9" w:rsidP="008C384E">
            <w:pPr>
              <w:rPr>
                <w:rFonts w:cs="Arial"/>
              </w:rPr>
            </w:pPr>
            <w:r w:rsidRPr="00A14FBC">
              <w:rPr>
                <w:rFonts w:cs="Arial"/>
              </w:rPr>
              <w:t>Office of Prime Minister &amp; Council of Ministers (Nepal)</w:t>
            </w:r>
          </w:p>
        </w:tc>
      </w:tr>
      <w:tr w:rsidR="006940D9" w:rsidRPr="00A14FBC" w14:paraId="251DCDFC" w14:textId="77777777" w:rsidTr="00DB6970">
        <w:tc>
          <w:tcPr>
            <w:tcW w:w="1439" w:type="dxa"/>
            <w:tcBorders>
              <w:top w:val="single" w:sz="8" w:space="0" w:color="049CD5" w:themeColor="accent2"/>
              <w:left w:val="nil"/>
              <w:bottom w:val="single" w:sz="8" w:space="0" w:color="049CD5" w:themeColor="accent2"/>
              <w:right w:val="nil"/>
            </w:tcBorders>
          </w:tcPr>
          <w:p w14:paraId="04A9274B" w14:textId="77777777" w:rsidR="006940D9" w:rsidRPr="00A14FBC" w:rsidRDefault="006940D9" w:rsidP="008C384E">
            <w:pPr>
              <w:rPr>
                <w:rFonts w:cs="Arial"/>
                <w:b/>
              </w:rPr>
            </w:pPr>
            <w:r w:rsidRPr="00A14FBC">
              <w:rPr>
                <w:rFonts w:cs="Arial"/>
                <w:b/>
              </w:rPr>
              <w:t>PIP</w:t>
            </w:r>
          </w:p>
        </w:tc>
        <w:tc>
          <w:tcPr>
            <w:tcW w:w="9017" w:type="dxa"/>
            <w:tcBorders>
              <w:top w:val="single" w:sz="8" w:space="0" w:color="049CD5" w:themeColor="accent2"/>
              <w:left w:val="nil"/>
              <w:bottom w:val="single" w:sz="8" w:space="0" w:color="049CD5" w:themeColor="accent2"/>
              <w:right w:val="nil"/>
            </w:tcBorders>
          </w:tcPr>
          <w:p w14:paraId="6855229D" w14:textId="77777777" w:rsidR="006940D9" w:rsidRPr="00A14FBC" w:rsidRDefault="006940D9" w:rsidP="008C384E">
            <w:pPr>
              <w:rPr>
                <w:rFonts w:cs="Arial"/>
              </w:rPr>
            </w:pPr>
            <w:r w:rsidRPr="00A14FBC">
              <w:rPr>
                <w:rFonts w:cs="Arial"/>
              </w:rPr>
              <w:t>Programme Implementation Plan</w:t>
            </w:r>
          </w:p>
        </w:tc>
      </w:tr>
      <w:tr w:rsidR="006940D9" w:rsidRPr="00A14FBC" w14:paraId="1964C5AF" w14:textId="77777777" w:rsidTr="00DB6970">
        <w:tc>
          <w:tcPr>
            <w:tcW w:w="1439" w:type="dxa"/>
            <w:tcBorders>
              <w:top w:val="single" w:sz="8" w:space="0" w:color="049CD5" w:themeColor="accent2"/>
              <w:left w:val="nil"/>
              <w:bottom w:val="single" w:sz="8" w:space="0" w:color="049CD5" w:themeColor="accent2"/>
              <w:right w:val="nil"/>
            </w:tcBorders>
          </w:tcPr>
          <w:p w14:paraId="0373F413" w14:textId="77777777" w:rsidR="006940D9" w:rsidRPr="00A14FBC" w:rsidRDefault="006940D9" w:rsidP="008C384E">
            <w:pPr>
              <w:rPr>
                <w:rFonts w:cs="Arial"/>
                <w:b/>
              </w:rPr>
            </w:pPr>
            <w:proofErr w:type="spellStart"/>
            <w:r w:rsidRPr="00A14FBC">
              <w:rPr>
                <w:rFonts w:cs="Arial"/>
                <w:b/>
              </w:rPr>
              <w:t>PMO</w:t>
            </w:r>
            <w:proofErr w:type="spellEnd"/>
          </w:p>
        </w:tc>
        <w:tc>
          <w:tcPr>
            <w:tcW w:w="9017" w:type="dxa"/>
            <w:tcBorders>
              <w:top w:val="single" w:sz="8" w:space="0" w:color="049CD5" w:themeColor="accent2"/>
              <w:left w:val="nil"/>
              <w:bottom w:val="single" w:sz="8" w:space="0" w:color="049CD5" w:themeColor="accent2"/>
              <w:right w:val="nil"/>
            </w:tcBorders>
          </w:tcPr>
          <w:p w14:paraId="126720DF" w14:textId="77777777" w:rsidR="006940D9" w:rsidRPr="00A14FBC" w:rsidRDefault="006940D9" w:rsidP="008C384E">
            <w:pPr>
              <w:rPr>
                <w:rFonts w:cs="Arial"/>
                <w:color w:val="000000"/>
                <w:szCs w:val="20"/>
              </w:rPr>
            </w:pPr>
            <w:r w:rsidRPr="00A14FBC">
              <w:rPr>
                <w:rFonts w:cs="Arial"/>
              </w:rPr>
              <w:t>Programme Management Office</w:t>
            </w:r>
          </w:p>
        </w:tc>
      </w:tr>
      <w:tr w:rsidR="006940D9" w:rsidRPr="00A14FBC" w14:paraId="239BAF82" w14:textId="77777777" w:rsidTr="00DB6970">
        <w:tc>
          <w:tcPr>
            <w:tcW w:w="1439" w:type="dxa"/>
            <w:tcBorders>
              <w:top w:val="single" w:sz="8" w:space="0" w:color="049CD5" w:themeColor="accent2"/>
              <w:left w:val="nil"/>
              <w:bottom w:val="single" w:sz="8" w:space="0" w:color="049CD5" w:themeColor="accent2"/>
              <w:right w:val="nil"/>
            </w:tcBorders>
          </w:tcPr>
          <w:p w14:paraId="4A0086AB" w14:textId="77777777" w:rsidR="006940D9" w:rsidRPr="00A14FBC" w:rsidRDefault="006940D9" w:rsidP="008C384E">
            <w:pPr>
              <w:rPr>
                <w:rFonts w:cs="Arial"/>
                <w:b/>
              </w:rPr>
            </w:pPr>
            <w:r w:rsidRPr="00A14FBC">
              <w:rPr>
                <w:rFonts w:cs="Arial"/>
                <w:b/>
              </w:rPr>
              <w:t>PMU</w:t>
            </w:r>
          </w:p>
        </w:tc>
        <w:tc>
          <w:tcPr>
            <w:tcW w:w="9017" w:type="dxa"/>
            <w:tcBorders>
              <w:top w:val="single" w:sz="8" w:space="0" w:color="049CD5" w:themeColor="accent2"/>
              <w:left w:val="nil"/>
              <w:bottom w:val="single" w:sz="8" w:space="0" w:color="049CD5" w:themeColor="accent2"/>
              <w:right w:val="nil"/>
            </w:tcBorders>
          </w:tcPr>
          <w:p w14:paraId="113B1B86" w14:textId="77777777" w:rsidR="006940D9" w:rsidRPr="00A14FBC" w:rsidRDefault="006940D9" w:rsidP="008C384E">
            <w:pPr>
              <w:rPr>
                <w:rFonts w:cs="Arial"/>
                <w:color w:val="000000"/>
                <w:szCs w:val="20"/>
              </w:rPr>
            </w:pPr>
            <w:r w:rsidRPr="00A14FBC">
              <w:rPr>
                <w:rFonts w:cs="Arial"/>
              </w:rPr>
              <w:t>Programme Management Unit</w:t>
            </w:r>
          </w:p>
        </w:tc>
      </w:tr>
      <w:tr w:rsidR="006940D9" w:rsidRPr="00A14FBC" w14:paraId="3C284148" w14:textId="77777777" w:rsidTr="00DB6970">
        <w:tc>
          <w:tcPr>
            <w:tcW w:w="1439" w:type="dxa"/>
            <w:tcBorders>
              <w:top w:val="single" w:sz="8" w:space="0" w:color="049CD5" w:themeColor="accent2"/>
              <w:left w:val="nil"/>
              <w:bottom w:val="single" w:sz="8" w:space="0" w:color="049CD5" w:themeColor="accent2"/>
              <w:right w:val="nil"/>
            </w:tcBorders>
          </w:tcPr>
          <w:p w14:paraId="26A8E12D" w14:textId="77777777" w:rsidR="006940D9" w:rsidRPr="00A14FBC" w:rsidRDefault="006940D9" w:rsidP="008C384E">
            <w:pPr>
              <w:rPr>
                <w:rFonts w:cs="Arial"/>
                <w:b/>
              </w:rPr>
            </w:pPr>
            <w:r w:rsidRPr="00A14FBC">
              <w:rPr>
                <w:rFonts w:cs="Arial"/>
                <w:b/>
              </w:rPr>
              <w:t xml:space="preserve">PRC </w:t>
            </w:r>
          </w:p>
        </w:tc>
        <w:tc>
          <w:tcPr>
            <w:tcW w:w="9017" w:type="dxa"/>
            <w:tcBorders>
              <w:top w:val="single" w:sz="8" w:space="0" w:color="049CD5" w:themeColor="accent2"/>
              <w:left w:val="nil"/>
              <w:bottom w:val="single" w:sz="8" w:space="0" w:color="049CD5" w:themeColor="accent2"/>
              <w:right w:val="nil"/>
            </w:tcBorders>
          </w:tcPr>
          <w:p w14:paraId="37D331BF" w14:textId="77777777" w:rsidR="006940D9" w:rsidRPr="00A14FBC" w:rsidRDefault="006940D9" w:rsidP="008C384E">
            <w:pPr>
              <w:rPr>
                <w:rFonts w:cs="Arial"/>
                <w:color w:val="000000"/>
                <w:szCs w:val="20"/>
              </w:rPr>
            </w:pPr>
            <w:r w:rsidRPr="00A14FBC">
              <w:rPr>
                <w:rFonts w:cs="Arial"/>
              </w:rPr>
              <w:t xml:space="preserve">People’s Republic of China </w:t>
            </w:r>
          </w:p>
        </w:tc>
      </w:tr>
      <w:tr w:rsidR="006940D9" w:rsidRPr="00A14FBC" w14:paraId="39F53D6D" w14:textId="77777777" w:rsidTr="00DB6970">
        <w:tc>
          <w:tcPr>
            <w:tcW w:w="1439" w:type="dxa"/>
            <w:tcBorders>
              <w:top w:val="single" w:sz="8" w:space="0" w:color="049CD5" w:themeColor="accent2"/>
              <w:left w:val="nil"/>
              <w:bottom w:val="single" w:sz="8" w:space="0" w:color="049CD5" w:themeColor="accent2"/>
              <w:right w:val="nil"/>
            </w:tcBorders>
            <w:vAlign w:val="center"/>
          </w:tcPr>
          <w:p w14:paraId="6F5D3946" w14:textId="77777777" w:rsidR="006940D9" w:rsidRPr="00A14FBC" w:rsidRDefault="006940D9" w:rsidP="008C384E">
            <w:pPr>
              <w:rPr>
                <w:rFonts w:cs="Arial"/>
                <w:b/>
              </w:rPr>
            </w:pPr>
            <w:r w:rsidRPr="00A14FBC">
              <w:rPr>
                <w:rFonts w:cs="Arial"/>
                <w:b/>
              </w:rPr>
              <w:t>PSC</w:t>
            </w:r>
          </w:p>
        </w:tc>
        <w:tc>
          <w:tcPr>
            <w:tcW w:w="9017" w:type="dxa"/>
            <w:tcBorders>
              <w:top w:val="single" w:sz="8" w:space="0" w:color="049CD5" w:themeColor="accent2"/>
              <w:left w:val="nil"/>
              <w:bottom w:val="single" w:sz="8" w:space="0" w:color="049CD5" w:themeColor="accent2"/>
              <w:right w:val="nil"/>
            </w:tcBorders>
            <w:vAlign w:val="center"/>
          </w:tcPr>
          <w:p w14:paraId="666B35A1" w14:textId="77777777" w:rsidR="006940D9" w:rsidRPr="00A14FBC" w:rsidRDefault="006940D9" w:rsidP="008C384E">
            <w:pPr>
              <w:rPr>
                <w:rFonts w:cs="Arial"/>
                <w:color w:val="000000"/>
                <w:szCs w:val="20"/>
              </w:rPr>
            </w:pPr>
            <w:r w:rsidRPr="00A14FBC">
              <w:rPr>
                <w:rFonts w:cs="Arial"/>
                <w:color w:val="000000"/>
                <w:szCs w:val="20"/>
              </w:rPr>
              <w:t>Programme Steering Committee</w:t>
            </w:r>
          </w:p>
        </w:tc>
      </w:tr>
      <w:tr w:rsidR="006940D9" w:rsidRPr="00A14FBC" w14:paraId="40E5C9EB" w14:textId="77777777" w:rsidTr="00DB6970">
        <w:tc>
          <w:tcPr>
            <w:tcW w:w="1439" w:type="dxa"/>
            <w:tcBorders>
              <w:top w:val="single" w:sz="8" w:space="0" w:color="049CD5" w:themeColor="accent2"/>
              <w:left w:val="nil"/>
              <w:bottom w:val="single" w:sz="8" w:space="0" w:color="049CD5" w:themeColor="accent2"/>
              <w:right w:val="nil"/>
            </w:tcBorders>
          </w:tcPr>
          <w:p w14:paraId="10425392" w14:textId="77777777" w:rsidR="006940D9" w:rsidRPr="00A14FBC" w:rsidRDefault="006940D9" w:rsidP="008C384E">
            <w:pPr>
              <w:rPr>
                <w:rFonts w:cs="Arial"/>
                <w:b/>
              </w:rPr>
            </w:pPr>
            <w:proofErr w:type="spellStart"/>
            <w:r w:rsidRPr="00A14FBC">
              <w:rPr>
                <w:rFonts w:cs="Arial"/>
                <w:b/>
              </w:rPr>
              <w:lastRenderedPageBreak/>
              <w:t>RSLUP</w:t>
            </w:r>
            <w:proofErr w:type="spellEnd"/>
          </w:p>
        </w:tc>
        <w:tc>
          <w:tcPr>
            <w:tcW w:w="9017" w:type="dxa"/>
            <w:tcBorders>
              <w:top w:val="single" w:sz="8" w:space="0" w:color="049CD5" w:themeColor="accent2"/>
              <w:left w:val="nil"/>
              <w:bottom w:val="single" w:sz="8" w:space="0" w:color="049CD5" w:themeColor="accent2"/>
              <w:right w:val="nil"/>
            </w:tcBorders>
          </w:tcPr>
          <w:p w14:paraId="5B8CBAC4" w14:textId="77777777" w:rsidR="006940D9" w:rsidRPr="00A14FBC" w:rsidRDefault="006940D9" w:rsidP="008C384E">
            <w:pPr>
              <w:rPr>
                <w:rFonts w:cs="Arial"/>
              </w:rPr>
            </w:pPr>
            <w:r w:rsidRPr="00A14FBC">
              <w:rPr>
                <w:rFonts w:cs="Arial"/>
              </w:rPr>
              <w:t>Risk-sensitive Land Use Planning</w:t>
            </w:r>
          </w:p>
        </w:tc>
      </w:tr>
      <w:tr w:rsidR="006940D9" w:rsidRPr="00A14FBC" w14:paraId="4DE317C6" w14:textId="77777777" w:rsidTr="00DB6970">
        <w:tc>
          <w:tcPr>
            <w:tcW w:w="1439" w:type="dxa"/>
            <w:tcBorders>
              <w:top w:val="single" w:sz="8" w:space="0" w:color="049CD5" w:themeColor="accent2"/>
              <w:left w:val="nil"/>
              <w:bottom w:val="single" w:sz="8" w:space="0" w:color="049CD5" w:themeColor="accent2"/>
              <w:right w:val="nil"/>
            </w:tcBorders>
            <w:vAlign w:val="center"/>
          </w:tcPr>
          <w:p w14:paraId="4A80189C" w14:textId="77777777" w:rsidR="006940D9" w:rsidRPr="00A14FBC" w:rsidRDefault="006940D9" w:rsidP="008C384E">
            <w:pPr>
              <w:rPr>
                <w:rFonts w:cs="Arial"/>
                <w:b/>
              </w:rPr>
            </w:pPr>
            <w:proofErr w:type="spellStart"/>
            <w:r w:rsidRPr="00A14FBC">
              <w:rPr>
                <w:rFonts w:cs="Arial"/>
                <w:b/>
              </w:rPr>
              <w:t>SFDRR</w:t>
            </w:r>
            <w:proofErr w:type="spellEnd"/>
          </w:p>
        </w:tc>
        <w:tc>
          <w:tcPr>
            <w:tcW w:w="9017" w:type="dxa"/>
            <w:tcBorders>
              <w:top w:val="single" w:sz="8" w:space="0" w:color="049CD5" w:themeColor="accent2"/>
              <w:left w:val="nil"/>
              <w:bottom w:val="single" w:sz="8" w:space="0" w:color="049CD5" w:themeColor="accent2"/>
              <w:right w:val="nil"/>
            </w:tcBorders>
            <w:vAlign w:val="center"/>
          </w:tcPr>
          <w:p w14:paraId="2F3CE327" w14:textId="77777777" w:rsidR="006940D9" w:rsidRPr="00A14FBC" w:rsidRDefault="006940D9" w:rsidP="008C384E">
            <w:pPr>
              <w:rPr>
                <w:rFonts w:cs="Arial"/>
              </w:rPr>
            </w:pPr>
            <w:r w:rsidRPr="00A14FBC">
              <w:rPr>
                <w:rFonts w:cs="Arial"/>
                <w:color w:val="000000"/>
                <w:szCs w:val="20"/>
              </w:rPr>
              <w:t>Sendai Framework for Disaster Risk Reduction</w:t>
            </w:r>
          </w:p>
        </w:tc>
      </w:tr>
      <w:tr w:rsidR="006940D9" w:rsidRPr="00A14FBC" w14:paraId="41BC8A01" w14:textId="77777777" w:rsidTr="00DB6970">
        <w:tc>
          <w:tcPr>
            <w:tcW w:w="1439" w:type="dxa"/>
            <w:tcBorders>
              <w:top w:val="single" w:sz="8" w:space="0" w:color="049CD5" w:themeColor="accent2"/>
              <w:left w:val="nil"/>
              <w:bottom w:val="single" w:sz="8" w:space="0" w:color="049CD5" w:themeColor="accent2"/>
              <w:right w:val="nil"/>
            </w:tcBorders>
            <w:vAlign w:val="center"/>
          </w:tcPr>
          <w:p w14:paraId="1C13E125" w14:textId="77777777" w:rsidR="006940D9" w:rsidRPr="00A14FBC" w:rsidRDefault="006940D9" w:rsidP="008C384E">
            <w:pPr>
              <w:rPr>
                <w:rFonts w:cs="Arial"/>
                <w:b/>
              </w:rPr>
            </w:pPr>
            <w:proofErr w:type="spellStart"/>
            <w:r w:rsidRPr="00A14FBC">
              <w:rPr>
                <w:rFonts w:cs="Arial"/>
                <w:b/>
              </w:rPr>
              <w:t>SSC</w:t>
            </w:r>
            <w:proofErr w:type="spellEnd"/>
          </w:p>
        </w:tc>
        <w:tc>
          <w:tcPr>
            <w:tcW w:w="9017" w:type="dxa"/>
            <w:tcBorders>
              <w:top w:val="single" w:sz="8" w:space="0" w:color="049CD5" w:themeColor="accent2"/>
              <w:left w:val="nil"/>
              <w:bottom w:val="single" w:sz="8" w:space="0" w:color="049CD5" w:themeColor="accent2"/>
              <w:right w:val="nil"/>
            </w:tcBorders>
            <w:vAlign w:val="center"/>
          </w:tcPr>
          <w:p w14:paraId="41B11698" w14:textId="77777777" w:rsidR="006940D9" w:rsidRPr="00A14FBC" w:rsidRDefault="006940D9" w:rsidP="008C384E">
            <w:pPr>
              <w:rPr>
                <w:rFonts w:cs="Arial"/>
                <w:color w:val="000000"/>
                <w:szCs w:val="20"/>
              </w:rPr>
            </w:pPr>
            <w:r w:rsidRPr="00A14FBC">
              <w:rPr>
                <w:rFonts w:cs="Arial"/>
                <w:color w:val="000000"/>
                <w:szCs w:val="20"/>
              </w:rPr>
              <w:t>South-South Cooperation</w:t>
            </w:r>
          </w:p>
        </w:tc>
      </w:tr>
      <w:tr w:rsidR="006940D9" w:rsidRPr="00A14FBC" w14:paraId="29B905EB" w14:textId="77777777" w:rsidTr="00DB6970">
        <w:tc>
          <w:tcPr>
            <w:tcW w:w="1439" w:type="dxa"/>
            <w:tcBorders>
              <w:top w:val="single" w:sz="8" w:space="0" w:color="049CD5" w:themeColor="accent2"/>
              <w:left w:val="nil"/>
              <w:bottom w:val="single" w:sz="8" w:space="0" w:color="049CD5" w:themeColor="accent2"/>
              <w:right w:val="nil"/>
            </w:tcBorders>
            <w:vAlign w:val="center"/>
          </w:tcPr>
          <w:p w14:paraId="79071875" w14:textId="77777777" w:rsidR="006940D9" w:rsidRPr="00A14FBC" w:rsidRDefault="006940D9" w:rsidP="008C384E">
            <w:pPr>
              <w:rPr>
                <w:rFonts w:cs="Arial"/>
                <w:b/>
              </w:rPr>
            </w:pPr>
            <w:proofErr w:type="spellStart"/>
            <w:r w:rsidRPr="00A14FBC">
              <w:rPr>
                <w:rFonts w:cs="Arial"/>
                <w:b/>
              </w:rPr>
              <w:t>ToC</w:t>
            </w:r>
            <w:proofErr w:type="spellEnd"/>
          </w:p>
        </w:tc>
        <w:tc>
          <w:tcPr>
            <w:tcW w:w="9017" w:type="dxa"/>
            <w:tcBorders>
              <w:top w:val="single" w:sz="8" w:space="0" w:color="049CD5" w:themeColor="accent2"/>
              <w:left w:val="nil"/>
              <w:bottom w:val="single" w:sz="8" w:space="0" w:color="049CD5" w:themeColor="accent2"/>
              <w:right w:val="nil"/>
            </w:tcBorders>
            <w:vAlign w:val="center"/>
          </w:tcPr>
          <w:p w14:paraId="20424761" w14:textId="77777777" w:rsidR="006940D9" w:rsidRPr="00A14FBC" w:rsidRDefault="006940D9" w:rsidP="008C384E">
            <w:pPr>
              <w:rPr>
                <w:rFonts w:cs="Arial"/>
              </w:rPr>
            </w:pPr>
            <w:r w:rsidRPr="00A14FBC">
              <w:rPr>
                <w:rFonts w:cs="Arial"/>
                <w:color w:val="000000"/>
                <w:szCs w:val="20"/>
              </w:rPr>
              <w:t>Theory of Change</w:t>
            </w:r>
          </w:p>
        </w:tc>
      </w:tr>
      <w:tr w:rsidR="006940D9" w:rsidRPr="00A14FBC" w14:paraId="557ED54F" w14:textId="77777777" w:rsidTr="00DB6970">
        <w:tc>
          <w:tcPr>
            <w:tcW w:w="1439" w:type="dxa"/>
            <w:tcBorders>
              <w:top w:val="single" w:sz="8" w:space="0" w:color="049CD5" w:themeColor="accent2"/>
              <w:left w:val="nil"/>
              <w:bottom w:val="single" w:sz="8" w:space="0" w:color="049CD5" w:themeColor="accent2"/>
              <w:right w:val="nil"/>
            </w:tcBorders>
          </w:tcPr>
          <w:p w14:paraId="3A24CC42" w14:textId="77777777" w:rsidR="006940D9" w:rsidRPr="00A14FBC" w:rsidRDefault="006940D9" w:rsidP="008C384E">
            <w:pPr>
              <w:rPr>
                <w:rFonts w:cs="Arial"/>
                <w:b/>
              </w:rPr>
            </w:pPr>
            <w:r w:rsidRPr="00A14FBC">
              <w:rPr>
                <w:rFonts w:cs="Arial"/>
                <w:b/>
              </w:rPr>
              <w:t xml:space="preserve">TOR </w:t>
            </w:r>
          </w:p>
        </w:tc>
        <w:tc>
          <w:tcPr>
            <w:tcW w:w="9017" w:type="dxa"/>
            <w:tcBorders>
              <w:top w:val="single" w:sz="8" w:space="0" w:color="049CD5" w:themeColor="accent2"/>
              <w:left w:val="nil"/>
              <w:bottom w:val="single" w:sz="8" w:space="0" w:color="049CD5" w:themeColor="accent2"/>
              <w:right w:val="nil"/>
            </w:tcBorders>
          </w:tcPr>
          <w:p w14:paraId="30BCC92F" w14:textId="77777777" w:rsidR="006940D9" w:rsidRPr="00A14FBC" w:rsidRDefault="006940D9" w:rsidP="008C384E">
            <w:pPr>
              <w:rPr>
                <w:rFonts w:cs="Arial"/>
              </w:rPr>
            </w:pPr>
            <w:r w:rsidRPr="00A14FBC">
              <w:rPr>
                <w:rFonts w:cs="Arial"/>
              </w:rPr>
              <w:t xml:space="preserve">Terms of Reference </w:t>
            </w:r>
          </w:p>
        </w:tc>
      </w:tr>
      <w:tr w:rsidR="006940D9" w:rsidRPr="00A14FBC" w14:paraId="614A758F" w14:textId="77777777" w:rsidTr="00DB6970">
        <w:tc>
          <w:tcPr>
            <w:tcW w:w="1439" w:type="dxa"/>
            <w:tcBorders>
              <w:top w:val="single" w:sz="8" w:space="0" w:color="049CD5" w:themeColor="accent2"/>
              <w:left w:val="nil"/>
              <w:bottom w:val="single" w:sz="8" w:space="0" w:color="049CD5" w:themeColor="accent2"/>
              <w:right w:val="nil"/>
            </w:tcBorders>
            <w:vAlign w:val="center"/>
          </w:tcPr>
          <w:p w14:paraId="7DCA0B3E" w14:textId="77777777" w:rsidR="006940D9" w:rsidRPr="00A14FBC" w:rsidRDefault="006940D9" w:rsidP="008C384E">
            <w:pPr>
              <w:rPr>
                <w:rFonts w:cs="Arial"/>
                <w:b/>
              </w:rPr>
            </w:pPr>
            <w:proofErr w:type="spellStart"/>
            <w:r w:rsidRPr="00A14FBC">
              <w:rPr>
                <w:rFonts w:cs="Arial"/>
                <w:b/>
              </w:rPr>
              <w:t>TrC</w:t>
            </w:r>
            <w:proofErr w:type="spellEnd"/>
          </w:p>
        </w:tc>
        <w:tc>
          <w:tcPr>
            <w:tcW w:w="9017" w:type="dxa"/>
            <w:tcBorders>
              <w:top w:val="single" w:sz="8" w:space="0" w:color="049CD5" w:themeColor="accent2"/>
              <w:left w:val="nil"/>
              <w:bottom w:val="single" w:sz="8" w:space="0" w:color="049CD5" w:themeColor="accent2"/>
              <w:right w:val="nil"/>
            </w:tcBorders>
            <w:vAlign w:val="center"/>
          </w:tcPr>
          <w:p w14:paraId="4B1E37AB" w14:textId="77777777" w:rsidR="006940D9" w:rsidRPr="00A14FBC" w:rsidRDefault="006940D9" w:rsidP="008C384E">
            <w:pPr>
              <w:rPr>
                <w:rFonts w:cs="Arial"/>
                <w:color w:val="000000"/>
                <w:szCs w:val="20"/>
              </w:rPr>
            </w:pPr>
            <w:r w:rsidRPr="00A14FBC">
              <w:rPr>
                <w:rFonts w:cs="Arial"/>
                <w:color w:val="000000"/>
                <w:szCs w:val="20"/>
              </w:rPr>
              <w:t>Triangular Cooperation</w:t>
            </w:r>
          </w:p>
        </w:tc>
      </w:tr>
      <w:tr w:rsidR="006940D9" w:rsidRPr="00A14FBC" w14:paraId="71263607" w14:textId="77777777" w:rsidTr="00DB6970">
        <w:tc>
          <w:tcPr>
            <w:tcW w:w="1439" w:type="dxa"/>
            <w:tcBorders>
              <w:top w:val="single" w:sz="8" w:space="0" w:color="049CD5" w:themeColor="accent2"/>
              <w:left w:val="nil"/>
              <w:bottom w:val="single" w:sz="8" w:space="0" w:color="049CD5" w:themeColor="accent2"/>
              <w:right w:val="nil"/>
            </w:tcBorders>
          </w:tcPr>
          <w:p w14:paraId="008CD202" w14:textId="77777777" w:rsidR="006940D9" w:rsidRPr="00A14FBC" w:rsidRDefault="006940D9" w:rsidP="008C384E">
            <w:pPr>
              <w:rPr>
                <w:rFonts w:cs="Arial"/>
                <w:b/>
              </w:rPr>
            </w:pPr>
            <w:r w:rsidRPr="00A14FBC">
              <w:rPr>
                <w:rFonts w:cs="Arial"/>
                <w:b/>
              </w:rPr>
              <w:t xml:space="preserve">UK </w:t>
            </w:r>
          </w:p>
        </w:tc>
        <w:tc>
          <w:tcPr>
            <w:tcW w:w="9017" w:type="dxa"/>
            <w:tcBorders>
              <w:top w:val="single" w:sz="8" w:space="0" w:color="049CD5" w:themeColor="accent2"/>
              <w:left w:val="nil"/>
              <w:bottom w:val="single" w:sz="8" w:space="0" w:color="049CD5" w:themeColor="accent2"/>
              <w:right w:val="nil"/>
            </w:tcBorders>
          </w:tcPr>
          <w:p w14:paraId="35614F26" w14:textId="77777777" w:rsidR="006940D9" w:rsidRPr="00A14FBC" w:rsidRDefault="006940D9" w:rsidP="008C384E">
            <w:pPr>
              <w:rPr>
                <w:rFonts w:cs="Arial"/>
                <w:color w:val="000000"/>
                <w:szCs w:val="20"/>
              </w:rPr>
            </w:pPr>
            <w:r w:rsidRPr="00A14FBC">
              <w:rPr>
                <w:rFonts w:cs="Arial"/>
              </w:rPr>
              <w:t>United Kingdom</w:t>
            </w:r>
          </w:p>
        </w:tc>
      </w:tr>
      <w:tr w:rsidR="006940D9" w:rsidRPr="00A14FBC" w14:paraId="6ED12386" w14:textId="77777777" w:rsidTr="00DB6970">
        <w:tc>
          <w:tcPr>
            <w:tcW w:w="1439" w:type="dxa"/>
            <w:tcBorders>
              <w:top w:val="single" w:sz="8" w:space="0" w:color="049CD5" w:themeColor="accent2"/>
              <w:left w:val="nil"/>
              <w:bottom w:val="single" w:sz="8" w:space="0" w:color="049CD5" w:themeColor="accent2"/>
              <w:right w:val="nil"/>
            </w:tcBorders>
          </w:tcPr>
          <w:p w14:paraId="61F38BFC" w14:textId="77777777" w:rsidR="006940D9" w:rsidRPr="00A14FBC" w:rsidRDefault="006940D9" w:rsidP="008C384E">
            <w:pPr>
              <w:rPr>
                <w:rFonts w:cs="Arial"/>
                <w:b/>
              </w:rPr>
            </w:pPr>
            <w:r w:rsidRPr="00A14FBC">
              <w:rPr>
                <w:rFonts w:cs="Arial"/>
                <w:b/>
              </w:rPr>
              <w:t>UN</w:t>
            </w:r>
          </w:p>
        </w:tc>
        <w:tc>
          <w:tcPr>
            <w:tcW w:w="9017" w:type="dxa"/>
            <w:tcBorders>
              <w:top w:val="single" w:sz="8" w:space="0" w:color="049CD5" w:themeColor="accent2"/>
              <w:left w:val="nil"/>
              <w:bottom w:val="single" w:sz="8" w:space="0" w:color="049CD5" w:themeColor="accent2"/>
              <w:right w:val="nil"/>
            </w:tcBorders>
          </w:tcPr>
          <w:p w14:paraId="574E3842" w14:textId="77777777" w:rsidR="006940D9" w:rsidRPr="00A14FBC" w:rsidRDefault="006940D9" w:rsidP="008C384E">
            <w:pPr>
              <w:rPr>
                <w:rFonts w:cs="Arial"/>
              </w:rPr>
            </w:pPr>
            <w:r w:rsidRPr="00A14FBC">
              <w:rPr>
                <w:rFonts w:cs="Arial"/>
              </w:rPr>
              <w:t>United Nations</w:t>
            </w:r>
          </w:p>
        </w:tc>
      </w:tr>
      <w:tr w:rsidR="006940D9" w:rsidRPr="00A14FBC" w14:paraId="7C2125A8" w14:textId="77777777" w:rsidTr="00DB6970">
        <w:tc>
          <w:tcPr>
            <w:tcW w:w="1439" w:type="dxa"/>
            <w:tcBorders>
              <w:top w:val="single" w:sz="8" w:space="0" w:color="049CD5" w:themeColor="accent2"/>
              <w:left w:val="nil"/>
              <w:bottom w:val="single" w:sz="8" w:space="0" w:color="049CD5" w:themeColor="accent2"/>
              <w:right w:val="nil"/>
            </w:tcBorders>
            <w:vAlign w:val="center"/>
          </w:tcPr>
          <w:p w14:paraId="684CCCEE" w14:textId="77777777" w:rsidR="006940D9" w:rsidRPr="00A14FBC" w:rsidRDefault="006940D9" w:rsidP="008C384E">
            <w:pPr>
              <w:rPr>
                <w:rFonts w:cs="Arial"/>
                <w:b/>
              </w:rPr>
            </w:pPr>
            <w:r w:rsidRPr="00A14FBC">
              <w:rPr>
                <w:rFonts w:cs="Arial"/>
                <w:b/>
              </w:rPr>
              <w:t>UNDP</w:t>
            </w:r>
          </w:p>
        </w:tc>
        <w:tc>
          <w:tcPr>
            <w:tcW w:w="9017" w:type="dxa"/>
            <w:tcBorders>
              <w:top w:val="single" w:sz="8" w:space="0" w:color="049CD5" w:themeColor="accent2"/>
              <w:left w:val="nil"/>
              <w:bottom w:val="single" w:sz="8" w:space="0" w:color="049CD5" w:themeColor="accent2"/>
              <w:right w:val="nil"/>
            </w:tcBorders>
            <w:vAlign w:val="center"/>
          </w:tcPr>
          <w:p w14:paraId="655EAD09" w14:textId="77777777" w:rsidR="006940D9" w:rsidRPr="00A14FBC" w:rsidRDefault="006940D9" w:rsidP="008C384E">
            <w:pPr>
              <w:rPr>
                <w:rFonts w:cs="Arial"/>
              </w:rPr>
            </w:pPr>
            <w:r w:rsidRPr="00A14FBC">
              <w:rPr>
                <w:rFonts w:cs="Arial"/>
                <w:color w:val="000000"/>
                <w:szCs w:val="20"/>
              </w:rPr>
              <w:t>United Nations Development Programme</w:t>
            </w:r>
          </w:p>
        </w:tc>
      </w:tr>
      <w:tr w:rsidR="006940D9" w:rsidRPr="00A14FBC" w14:paraId="44060D29" w14:textId="77777777" w:rsidTr="00DB6970">
        <w:tc>
          <w:tcPr>
            <w:tcW w:w="1439" w:type="dxa"/>
            <w:tcBorders>
              <w:top w:val="single" w:sz="8" w:space="0" w:color="049CD5" w:themeColor="accent2"/>
              <w:left w:val="nil"/>
              <w:bottom w:val="single" w:sz="8" w:space="0" w:color="049CD5" w:themeColor="accent2"/>
              <w:right w:val="nil"/>
            </w:tcBorders>
            <w:vAlign w:val="center"/>
          </w:tcPr>
          <w:p w14:paraId="1EAE93BF" w14:textId="77777777" w:rsidR="006940D9" w:rsidRPr="00A14FBC" w:rsidRDefault="006940D9" w:rsidP="008C384E">
            <w:pPr>
              <w:rPr>
                <w:rFonts w:cs="Arial"/>
                <w:b/>
              </w:rPr>
            </w:pPr>
            <w:proofErr w:type="spellStart"/>
            <w:r w:rsidRPr="00A14FBC">
              <w:rPr>
                <w:rFonts w:cs="Arial"/>
                <w:b/>
              </w:rPr>
              <w:t>UNDSS</w:t>
            </w:r>
            <w:proofErr w:type="spellEnd"/>
          </w:p>
        </w:tc>
        <w:tc>
          <w:tcPr>
            <w:tcW w:w="9017" w:type="dxa"/>
            <w:tcBorders>
              <w:top w:val="single" w:sz="8" w:space="0" w:color="049CD5" w:themeColor="accent2"/>
              <w:left w:val="nil"/>
              <w:bottom w:val="single" w:sz="8" w:space="0" w:color="049CD5" w:themeColor="accent2"/>
              <w:right w:val="nil"/>
            </w:tcBorders>
            <w:vAlign w:val="center"/>
          </w:tcPr>
          <w:p w14:paraId="2A66C7A7" w14:textId="77777777" w:rsidR="006940D9" w:rsidRPr="00A14FBC" w:rsidRDefault="006940D9" w:rsidP="008C384E">
            <w:pPr>
              <w:rPr>
                <w:rFonts w:cs="Arial"/>
              </w:rPr>
            </w:pPr>
            <w:r w:rsidRPr="00A14FBC">
              <w:rPr>
                <w:rFonts w:cs="Arial"/>
                <w:color w:val="000000"/>
                <w:szCs w:val="20"/>
              </w:rPr>
              <w:t>United Nations Department of Safety and Security</w:t>
            </w:r>
          </w:p>
        </w:tc>
      </w:tr>
      <w:tr w:rsidR="006940D9" w:rsidRPr="00A14FBC" w14:paraId="38B4C305" w14:textId="77777777" w:rsidTr="00DB6970">
        <w:tc>
          <w:tcPr>
            <w:tcW w:w="1439" w:type="dxa"/>
            <w:tcBorders>
              <w:top w:val="single" w:sz="8" w:space="0" w:color="049CD5" w:themeColor="accent2"/>
              <w:left w:val="nil"/>
              <w:bottom w:val="single" w:sz="8" w:space="0" w:color="049CD5" w:themeColor="accent2"/>
              <w:right w:val="nil"/>
            </w:tcBorders>
          </w:tcPr>
          <w:p w14:paraId="3733C047" w14:textId="77777777" w:rsidR="006940D9" w:rsidRPr="00A14FBC" w:rsidRDefault="006940D9" w:rsidP="008C384E">
            <w:pPr>
              <w:rPr>
                <w:rFonts w:cs="Arial"/>
                <w:b/>
              </w:rPr>
            </w:pPr>
            <w:r w:rsidRPr="00A14FBC">
              <w:rPr>
                <w:rFonts w:cs="Arial"/>
                <w:b/>
              </w:rPr>
              <w:t>US</w:t>
            </w:r>
          </w:p>
        </w:tc>
        <w:tc>
          <w:tcPr>
            <w:tcW w:w="9017" w:type="dxa"/>
            <w:tcBorders>
              <w:top w:val="single" w:sz="8" w:space="0" w:color="049CD5" w:themeColor="accent2"/>
              <w:left w:val="nil"/>
              <w:bottom w:val="single" w:sz="8" w:space="0" w:color="049CD5" w:themeColor="accent2"/>
              <w:right w:val="nil"/>
            </w:tcBorders>
          </w:tcPr>
          <w:p w14:paraId="57642A39" w14:textId="77777777" w:rsidR="006940D9" w:rsidRPr="00A14FBC" w:rsidRDefault="006940D9" w:rsidP="008C384E">
            <w:pPr>
              <w:rPr>
                <w:rFonts w:cs="Arial"/>
              </w:rPr>
            </w:pPr>
            <w:r w:rsidRPr="00A14FBC">
              <w:rPr>
                <w:rFonts w:cs="Arial"/>
              </w:rPr>
              <w:t>United States of America</w:t>
            </w:r>
          </w:p>
        </w:tc>
      </w:tr>
    </w:tbl>
    <w:p w14:paraId="3CB6D99A" w14:textId="77777777" w:rsidR="0015679F" w:rsidRDefault="0015679F" w:rsidP="0015679F">
      <w:pPr>
        <w:pStyle w:val="CoffeyParagraphList"/>
        <w:numPr>
          <w:ilvl w:val="0"/>
          <w:numId w:val="0"/>
        </w:numPr>
      </w:pPr>
    </w:p>
    <w:p w14:paraId="4DC6D00C" w14:textId="77777777" w:rsidR="0015679F" w:rsidRDefault="0015679F" w:rsidP="0015679F">
      <w:pPr>
        <w:pStyle w:val="CoffeyParagraphList"/>
        <w:numPr>
          <w:ilvl w:val="0"/>
          <w:numId w:val="0"/>
        </w:numPr>
      </w:pPr>
    </w:p>
    <w:p w14:paraId="5F2833CD" w14:textId="77777777" w:rsidR="000C1CE0" w:rsidRDefault="000C1CE0" w:rsidP="00D76E0F">
      <w:pPr>
        <w:sectPr w:rsidR="000C1CE0" w:rsidSect="00C4359B">
          <w:headerReference w:type="default" r:id="rId18"/>
          <w:pgSz w:w="11906" w:h="16838" w:code="9"/>
          <w:pgMar w:top="1673" w:right="851" w:bottom="1701" w:left="851" w:header="851" w:footer="680" w:gutter="0"/>
          <w:cols w:space="708"/>
          <w:docGrid w:linePitch="360"/>
        </w:sectPr>
      </w:pPr>
    </w:p>
    <w:p w14:paraId="15659E7C" w14:textId="28D6A305" w:rsidR="00BC603A" w:rsidRDefault="00BC603A" w:rsidP="00355A63">
      <w:pPr>
        <w:pStyle w:val="Heading1"/>
        <w:numPr>
          <w:ilvl w:val="0"/>
          <w:numId w:val="0"/>
        </w:numPr>
      </w:pPr>
      <w:bookmarkStart w:id="1" w:name="_Toc469304075"/>
      <w:r>
        <w:lastRenderedPageBreak/>
        <w:t xml:space="preserve">Executive </w:t>
      </w:r>
      <w:r w:rsidR="00105824">
        <w:t>S</w:t>
      </w:r>
      <w:r>
        <w:t>ummary</w:t>
      </w:r>
      <w:bookmarkEnd w:id="1"/>
    </w:p>
    <w:p w14:paraId="0DF78EB5" w14:textId="5C2208D3" w:rsidR="00355A63" w:rsidRDefault="00355A63" w:rsidP="00415039">
      <w:pPr>
        <w:rPr>
          <w:lang w:val="en-IE"/>
        </w:rPr>
      </w:pPr>
      <w:r>
        <w:rPr>
          <w:lang w:val="en-IE"/>
        </w:rPr>
        <w:t xml:space="preserve">This report sets out the results of the Mid-Term Review (MTR) of Phase II of the Sharing and Learning on </w:t>
      </w:r>
      <w:r w:rsidR="001E7143">
        <w:rPr>
          <w:lang w:val="en-IE"/>
        </w:rPr>
        <w:t>C</w:t>
      </w:r>
      <w:r>
        <w:rPr>
          <w:lang w:val="en-IE"/>
        </w:rPr>
        <w:t>ommunity</w:t>
      </w:r>
      <w:r w:rsidR="00415039">
        <w:rPr>
          <w:lang w:val="en-IE"/>
        </w:rPr>
        <w:t>-</w:t>
      </w:r>
      <w:r w:rsidR="001E7143">
        <w:rPr>
          <w:lang w:val="en-IE"/>
        </w:rPr>
        <w:t>B</w:t>
      </w:r>
      <w:r>
        <w:rPr>
          <w:lang w:val="en-IE"/>
        </w:rPr>
        <w:t xml:space="preserve">ased </w:t>
      </w:r>
      <w:r w:rsidR="001E7143">
        <w:rPr>
          <w:lang w:val="en-IE"/>
        </w:rPr>
        <w:t>D</w:t>
      </w:r>
      <w:r>
        <w:rPr>
          <w:lang w:val="en-IE"/>
        </w:rPr>
        <w:t xml:space="preserve">isaster </w:t>
      </w:r>
      <w:r w:rsidR="001E7143">
        <w:rPr>
          <w:lang w:val="en-IE"/>
        </w:rPr>
        <w:t>M</w:t>
      </w:r>
      <w:r>
        <w:rPr>
          <w:lang w:val="en-IE"/>
        </w:rPr>
        <w:t>anagement in Asia (the Programme). The MTR team has also prepared an Annual Review (AR) of the Programme for 2016. The AR has more detail</w:t>
      </w:r>
      <w:r w:rsidR="001E7143">
        <w:rPr>
          <w:lang w:val="en-IE"/>
        </w:rPr>
        <w:t>s</w:t>
      </w:r>
      <w:r>
        <w:rPr>
          <w:lang w:val="en-IE"/>
        </w:rPr>
        <w:t xml:space="preserve"> on the Programme </w:t>
      </w:r>
      <w:r w:rsidR="001E7143">
        <w:rPr>
          <w:lang w:val="en-IE"/>
        </w:rPr>
        <w:t xml:space="preserve">progress and </w:t>
      </w:r>
      <w:r>
        <w:rPr>
          <w:lang w:val="en-IE"/>
        </w:rPr>
        <w:t>results than this report.</w:t>
      </w:r>
    </w:p>
    <w:p w14:paraId="6D2A7E95" w14:textId="3507E247" w:rsidR="00355A63" w:rsidRDefault="00355A63" w:rsidP="00415039">
      <w:pPr>
        <w:rPr>
          <w:lang w:val="en-IE"/>
        </w:rPr>
      </w:pPr>
      <w:r>
        <w:rPr>
          <w:lang w:val="en-IE"/>
        </w:rPr>
        <w:t>This report and the AR are based on a review of the pro</w:t>
      </w:r>
      <w:r w:rsidR="001E7143">
        <w:rPr>
          <w:lang w:val="en-IE"/>
        </w:rPr>
        <w:t>gramme</w:t>
      </w:r>
      <w:r>
        <w:rPr>
          <w:lang w:val="en-IE"/>
        </w:rPr>
        <w:t xml:space="preserve"> documents and on interviews with 85 key informants as well as observations, broader research, and analysis of the information collected. The team’s transcribed rough notes amounted to over 16,000 words. The team collated 684 pieces of evidence from 72 different sources in arriving at their conclusion</w:t>
      </w:r>
      <w:r w:rsidR="000A3FD6">
        <w:rPr>
          <w:lang w:val="en-IE"/>
        </w:rPr>
        <w:t>s</w:t>
      </w:r>
      <w:r>
        <w:rPr>
          <w:lang w:val="en-IE"/>
        </w:rPr>
        <w:t xml:space="preserve"> about the </w:t>
      </w:r>
      <w:r w:rsidR="000A3FD6">
        <w:rPr>
          <w:lang w:val="en-IE"/>
        </w:rPr>
        <w:t>P</w:t>
      </w:r>
      <w:r>
        <w:rPr>
          <w:lang w:val="en-IE"/>
        </w:rPr>
        <w:t xml:space="preserve">rogramme. </w:t>
      </w:r>
    </w:p>
    <w:p w14:paraId="4A3A9E1D" w14:textId="4BDA76B2" w:rsidR="00355A63" w:rsidRDefault="00355A63" w:rsidP="00415039">
      <w:pPr>
        <w:rPr>
          <w:lang w:val="en-IE"/>
        </w:rPr>
      </w:pPr>
      <w:r>
        <w:rPr>
          <w:lang w:val="en-IE"/>
        </w:rPr>
        <w:t>The Programme was initiated in 2012, as part of the UK-China Development Partnership to address global challenges and the UK Government’s Humanitarian Policy commitments. The Programme aimed to strengthen regional South-South Cooperation (</w:t>
      </w:r>
      <w:proofErr w:type="spellStart"/>
      <w:r>
        <w:rPr>
          <w:lang w:val="en-IE"/>
        </w:rPr>
        <w:t>SSC</w:t>
      </w:r>
      <w:proofErr w:type="spellEnd"/>
      <w:r>
        <w:rPr>
          <w:lang w:val="en-IE"/>
        </w:rPr>
        <w:t xml:space="preserve">) in Asia, building on the strong China/UK global partnership to improve cooperation through joint initiatives on </w:t>
      </w:r>
      <w:r w:rsidR="008208A1">
        <w:rPr>
          <w:lang w:val="en-IE"/>
        </w:rPr>
        <w:t>C</w:t>
      </w:r>
      <w:r>
        <w:rPr>
          <w:lang w:val="en-IE"/>
        </w:rPr>
        <w:t>ommunity</w:t>
      </w:r>
      <w:r w:rsidR="00415039">
        <w:rPr>
          <w:lang w:val="en-IE"/>
        </w:rPr>
        <w:t>-</w:t>
      </w:r>
      <w:r w:rsidR="008208A1">
        <w:rPr>
          <w:lang w:val="en-IE"/>
        </w:rPr>
        <w:t>B</w:t>
      </w:r>
      <w:r>
        <w:rPr>
          <w:lang w:val="en-IE"/>
        </w:rPr>
        <w:t xml:space="preserve">ased </w:t>
      </w:r>
      <w:r w:rsidR="008208A1">
        <w:rPr>
          <w:lang w:val="en-IE"/>
        </w:rPr>
        <w:t>D</w:t>
      </w:r>
      <w:r>
        <w:rPr>
          <w:lang w:val="en-IE"/>
        </w:rPr>
        <w:t xml:space="preserve">isaster </w:t>
      </w:r>
      <w:r w:rsidR="008208A1">
        <w:rPr>
          <w:lang w:val="en-IE"/>
        </w:rPr>
        <w:t>M</w:t>
      </w:r>
      <w:r>
        <w:rPr>
          <w:lang w:val="en-IE"/>
        </w:rPr>
        <w:t>anagement (</w:t>
      </w:r>
      <w:proofErr w:type="spellStart"/>
      <w:r>
        <w:rPr>
          <w:lang w:val="en-IE"/>
        </w:rPr>
        <w:t>CBDM</w:t>
      </w:r>
      <w:proofErr w:type="spellEnd"/>
      <w:r>
        <w:rPr>
          <w:lang w:val="en-IE"/>
        </w:rPr>
        <w:t>) in parts of Asia. The impact of the interventions was intended to be increased resilience to disasters of poor communities in developing countries in the Asia region.</w:t>
      </w:r>
    </w:p>
    <w:p w14:paraId="45D08B69" w14:textId="77777777" w:rsidR="00355A63" w:rsidRDefault="00355A63" w:rsidP="00415039">
      <w:pPr>
        <w:rPr>
          <w:lang w:val="en-IE"/>
        </w:rPr>
      </w:pPr>
      <w:r>
        <w:rPr>
          <w:lang w:val="en-IE"/>
        </w:rPr>
        <w:t>The Programme was planned to be a five-year initiative implemented in two phases. The Programme completed its first phase in March 2015, with overall performance rated “moderately satisfactory”. For several reasons, including changes of personnel and a strong desire to see Phase II performing better than Phase I, all the components of Phase II did not start until 15 months after the end of Phase I.</w:t>
      </w:r>
    </w:p>
    <w:p w14:paraId="01529D8D" w14:textId="77777777" w:rsidR="003872D3" w:rsidRDefault="003872D3" w:rsidP="00415039">
      <w:pPr>
        <w:rPr>
          <w:lang w:val="en-IE"/>
        </w:rPr>
      </w:pPr>
      <w:r>
        <w:rPr>
          <w:lang w:val="en-IE"/>
        </w:rPr>
        <w:t>This is a complex programme, involving different agencies across three countries in the region with very different political, socio-economic and cultural environments. The different institutions involved also have their own practices and norms, making the whole Programme very complex.</w:t>
      </w:r>
    </w:p>
    <w:p w14:paraId="6C8122EB" w14:textId="174A84DE" w:rsidR="00355A63" w:rsidRDefault="00355A63" w:rsidP="00415039">
      <w:pPr>
        <w:rPr>
          <w:lang w:val="en-IE"/>
        </w:rPr>
      </w:pPr>
      <w:r>
        <w:rPr>
          <w:lang w:val="en-IE"/>
        </w:rPr>
        <w:t>The Programme has both a strategic component and an operational component. The strategic component focused on building South-South Cooperation (</w:t>
      </w:r>
      <w:proofErr w:type="spellStart"/>
      <w:r>
        <w:rPr>
          <w:lang w:val="en-IE"/>
        </w:rPr>
        <w:t>SSC</w:t>
      </w:r>
      <w:proofErr w:type="spellEnd"/>
      <w:r>
        <w:rPr>
          <w:lang w:val="en-IE"/>
        </w:rPr>
        <w:t xml:space="preserve">) on </w:t>
      </w:r>
      <w:r w:rsidR="00177EF9">
        <w:rPr>
          <w:lang w:val="en-IE"/>
        </w:rPr>
        <w:t xml:space="preserve">risk reduction, </w:t>
      </w:r>
      <w:r>
        <w:rPr>
          <w:lang w:val="en-IE"/>
        </w:rPr>
        <w:t>disaster preparedness, response, and recovery. The operational component focused on interventions intended to provide at-risk populations with the capacity to prepare, respond to, or recover from disasters. The transit</w:t>
      </w:r>
      <w:r w:rsidR="00415039">
        <w:rPr>
          <w:lang w:val="en-IE"/>
        </w:rPr>
        <w:t>ion from Phase I to Phase II le</w:t>
      </w:r>
      <w:r>
        <w:rPr>
          <w:lang w:val="en-IE"/>
        </w:rPr>
        <w:t>d to a much greater emphasis on the strategic component.</w:t>
      </w:r>
    </w:p>
    <w:p w14:paraId="3125812A" w14:textId="77777777" w:rsidR="00355A63" w:rsidRDefault="00355A63" w:rsidP="00355A63">
      <w:pPr>
        <w:pStyle w:val="CoffeyParagraph"/>
        <w:rPr>
          <w:lang w:val="en-IE"/>
        </w:rPr>
      </w:pPr>
      <w:r>
        <w:rPr>
          <w:lang w:val="en-IE"/>
        </w:rPr>
        <w:t>The Programme was designed to have four outputs:</w:t>
      </w:r>
    </w:p>
    <w:p w14:paraId="06D90266" w14:textId="2119EF22" w:rsidR="00355A63" w:rsidRDefault="00355A63" w:rsidP="00355A63">
      <w:pPr>
        <w:pStyle w:val="CoffeyParagraph"/>
        <w:numPr>
          <w:ilvl w:val="0"/>
          <w:numId w:val="46"/>
        </w:numPr>
      </w:pPr>
      <w:r>
        <w:t xml:space="preserve">At the </w:t>
      </w:r>
      <w:r w:rsidR="000A6C36">
        <w:t>p</w:t>
      </w:r>
      <w:r>
        <w:t xml:space="preserve">olicy </w:t>
      </w:r>
      <w:r w:rsidR="000A6C36">
        <w:t>l</w:t>
      </w:r>
      <w:r>
        <w:t>evel</w:t>
      </w:r>
      <w:r w:rsidR="000A6C36">
        <w:t>,</w:t>
      </w:r>
      <w:r>
        <w:t xml:space="preserve"> with high-level exchanges and the development of policy guidance.</w:t>
      </w:r>
    </w:p>
    <w:p w14:paraId="4E3DCA3C" w14:textId="77777777" w:rsidR="00355A63" w:rsidRDefault="00355A63" w:rsidP="00355A63">
      <w:pPr>
        <w:pStyle w:val="CoffeyParagraph"/>
        <w:numPr>
          <w:ilvl w:val="0"/>
          <w:numId w:val="46"/>
        </w:numPr>
      </w:pPr>
      <w:r>
        <w:t>At the practice level, with community exchanges and the demonstration of key technologies and practices.</w:t>
      </w:r>
    </w:p>
    <w:p w14:paraId="33844F11" w14:textId="4D427E4A" w:rsidR="00355A63" w:rsidRDefault="00355A63" w:rsidP="00355A63">
      <w:pPr>
        <w:pStyle w:val="CoffeyParagraph"/>
        <w:numPr>
          <w:ilvl w:val="0"/>
          <w:numId w:val="46"/>
        </w:numPr>
      </w:pPr>
      <w:r>
        <w:t>At the research level, with the establish</w:t>
      </w:r>
      <w:r w:rsidR="00B4060A">
        <w:t>ment</w:t>
      </w:r>
      <w:r>
        <w:t xml:space="preserve"> of a research network and research partnerships.</w:t>
      </w:r>
    </w:p>
    <w:p w14:paraId="75DA0EE6" w14:textId="77777777" w:rsidR="00355A63" w:rsidRDefault="00355A63" w:rsidP="00355A63">
      <w:pPr>
        <w:pStyle w:val="CoffeyParagraph"/>
        <w:numPr>
          <w:ilvl w:val="0"/>
          <w:numId w:val="46"/>
        </w:numPr>
      </w:pPr>
      <w:r>
        <w:t>At the information services level, with an information sharing platform.</w:t>
      </w:r>
    </w:p>
    <w:p w14:paraId="497A7195" w14:textId="1AFBCA8D" w:rsidR="00355A63" w:rsidRDefault="00355A63" w:rsidP="00415039">
      <w:r>
        <w:t xml:space="preserve">All outputs, </w:t>
      </w:r>
      <w:r w:rsidR="00415039">
        <w:t>except for</w:t>
      </w:r>
      <w:r>
        <w:t xml:space="preserve"> the last</w:t>
      </w:r>
      <w:r w:rsidR="00415039">
        <w:t>,</w:t>
      </w:r>
      <w:r>
        <w:t xml:space="preserve"> have met or exceeded their targets for 2016. At the information services level the </w:t>
      </w:r>
      <w:r w:rsidRPr="00415039">
        <w:t>MTR team have flagged up concerns about the development of the information platform</w:t>
      </w:r>
      <w:r>
        <w:t>. However, even for this fourth output, Bangladesh and Nepal have supplement</w:t>
      </w:r>
      <w:r w:rsidR="00DA3DC7">
        <w:t>ed</w:t>
      </w:r>
      <w:r>
        <w:t xml:space="preserve"> the information platform effort with </w:t>
      </w:r>
      <w:commentRangeStart w:id="2"/>
      <w:r>
        <w:t xml:space="preserve">other information sharing work that was not originally planned. </w:t>
      </w:r>
      <w:commentRangeEnd w:id="2"/>
      <w:r w:rsidR="000F7002">
        <w:rPr>
          <w:rStyle w:val="CommentReference"/>
          <w:rFonts w:cstheme="minorBidi"/>
          <w:lang w:val="en-US"/>
        </w:rPr>
        <w:commentReference w:id="2"/>
      </w:r>
    </w:p>
    <w:p w14:paraId="79644DD9" w14:textId="26F7CA78" w:rsidR="00355A63" w:rsidRDefault="00355A63" w:rsidP="00415039">
      <w:r>
        <w:t>The MTR found that the Programme has met the planned outcomes at both the operational and policy level for 2016, and that it is achieving an impact with improved cooperation on disaster management.</w:t>
      </w:r>
    </w:p>
    <w:p w14:paraId="09682E31" w14:textId="5653BAEB" w:rsidR="00355A63" w:rsidRDefault="00355A63" w:rsidP="00415039">
      <w:pPr>
        <w:rPr>
          <w:lang w:val="en-IE"/>
        </w:rPr>
      </w:pPr>
      <w:commentRangeStart w:id="3"/>
      <w:commentRangeStart w:id="4"/>
      <w:r>
        <w:t xml:space="preserve">The MTR team concluded that </w:t>
      </w:r>
      <w:r>
        <w:rPr>
          <w:lang w:val="en-IE"/>
        </w:rPr>
        <w:t xml:space="preserve">the Programme has largely achieved or exceeded, or is on course to achieve or exceed the targets for 2016. This is in spite for the </w:t>
      </w:r>
      <w:r w:rsidR="00B4060A">
        <w:rPr>
          <w:lang w:val="en-IE"/>
        </w:rPr>
        <w:t>much</w:t>
      </w:r>
      <w:r>
        <w:rPr>
          <w:lang w:val="en-IE"/>
        </w:rPr>
        <w:t xml:space="preserve"> delayed start. This has only been possible because of both the previous investment by UNDP in </w:t>
      </w:r>
      <w:proofErr w:type="spellStart"/>
      <w:r>
        <w:rPr>
          <w:lang w:val="en-IE"/>
        </w:rPr>
        <w:t>DRR</w:t>
      </w:r>
      <w:proofErr w:type="spellEnd"/>
      <w:r>
        <w:rPr>
          <w:lang w:val="en-IE"/>
        </w:rPr>
        <w:t xml:space="preserve"> in both Nepal and Bangladesh, and because the Programme activities could be inserted into existing UNDP </w:t>
      </w:r>
      <w:proofErr w:type="spellStart"/>
      <w:r>
        <w:rPr>
          <w:lang w:val="en-IE"/>
        </w:rPr>
        <w:t>DRR</w:t>
      </w:r>
      <w:proofErr w:type="spellEnd"/>
      <w:r>
        <w:rPr>
          <w:lang w:val="en-IE"/>
        </w:rPr>
        <w:t xml:space="preserve"> programmes in both Nepal and Bangladesh. This has helped leverage the Programme inputs to have much greater impact.</w:t>
      </w:r>
      <w:commentRangeEnd w:id="3"/>
      <w:r w:rsidR="00B02DB2">
        <w:rPr>
          <w:rStyle w:val="CommentReference"/>
          <w:rFonts w:cstheme="minorBidi"/>
          <w:lang w:val="en-US"/>
        </w:rPr>
        <w:commentReference w:id="3"/>
      </w:r>
      <w:commentRangeEnd w:id="4"/>
      <w:r w:rsidR="00937AE6">
        <w:rPr>
          <w:rStyle w:val="CommentReference"/>
          <w:rFonts w:cstheme="minorBidi"/>
          <w:lang w:val="en-US"/>
        </w:rPr>
        <w:commentReference w:id="4"/>
      </w:r>
    </w:p>
    <w:p w14:paraId="0CC30FF0" w14:textId="77777777" w:rsidR="00355A63" w:rsidRDefault="00355A63" w:rsidP="00415039">
      <w:pPr>
        <w:rPr>
          <w:lang w:val="en-IE"/>
        </w:rPr>
      </w:pPr>
      <w:r>
        <w:rPr>
          <w:lang w:val="en-IE"/>
        </w:rPr>
        <w:t xml:space="preserve">The MTR team considered the Programme design to be broadly appropriate. The use of seven guiding principles to guide implementation in Phase II was particularly useful and provides a model for other such complex </w:t>
      </w:r>
      <w:r>
        <w:rPr>
          <w:lang w:val="en-IE"/>
        </w:rPr>
        <w:lastRenderedPageBreak/>
        <w:t>programmes. The Programme was a learning one with an experimental approach. It was this experimental approach that led, in part, to the long pause between Phase I and Phase II as the lessons from Phase I were taken on board for Phase II.</w:t>
      </w:r>
    </w:p>
    <w:p w14:paraId="32472981" w14:textId="77777777" w:rsidR="00355A63" w:rsidRDefault="00355A63" w:rsidP="00415039">
      <w:pPr>
        <w:rPr>
          <w:lang w:val="en-IE"/>
        </w:rPr>
      </w:pPr>
      <w:r>
        <w:rPr>
          <w:lang w:val="en-IE"/>
        </w:rPr>
        <w:t>The MTR team considered that the design has been surprisingly effective. It has enabled the partners to develop effective collaboration and learning between them.</w:t>
      </w:r>
    </w:p>
    <w:p w14:paraId="12D41592" w14:textId="77777777" w:rsidR="00DF52F5" w:rsidRDefault="00DF52F5" w:rsidP="00415039">
      <w:pPr>
        <w:rPr>
          <w:lang w:val="en-IE"/>
        </w:rPr>
      </w:pPr>
      <w:r>
        <w:rPr>
          <w:lang w:val="en-IE"/>
        </w:rPr>
        <w:t xml:space="preserve">The Programme has represented excellent value-for-money for </w:t>
      </w:r>
      <w:proofErr w:type="spellStart"/>
      <w:r>
        <w:rPr>
          <w:lang w:val="en-IE"/>
        </w:rPr>
        <w:t>DIFD</w:t>
      </w:r>
      <w:proofErr w:type="spellEnd"/>
      <w:r>
        <w:rPr>
          <w:lang w:val="en-IE"/>
        </w:rPr>
        <w:t xml:space="preserve">. The combination of fitting into larger programmes and building on existing investments in </w:t>
      </w:r>
      <w:proofErr w:type="spellStart"/>
      <w:r>
        <w:rPr>
          <w:lang w:val="en-IE"/>
        </w:rPr>
        <w:t>DRR</w:t>
      </w:r>
      <w:proofErr w:type="spellEnd"/>
      <w:r>
        <w:rPr>
          <w:lang w:val="en-IE"/>
        </w:rPr>
        <w:t xml:space="preserve"> means that the Programme represents tremendous value for money</w:t>
      </w:r>
    </w:p>
    <w:p w14:paraId="6D4C2E9E" w14:textId="77777777" w:rsidR="00DF52F5" w:rsidRDefault="00DF52F5" w:rsidP="00415039">
      <w:pPr>
        <w:rPr>
          <w:lang w:val="en-IE"/>
        </w:rPr>
      </w:pPr>
      <w:commentRangeStart w:id="5"/>
      <w:r>
        <w:rPr>
          <w:lang w:val="en-IE"/>
        </w:rPr>
        <w:t>While the gender balance of participation in the Programme interventions in China is adequate, gender inequality is significant in both Bangladesh and Nepal. This leads to relatively low participation by women in exchange events. The Programme needs to do more to encourage the participation by women in the learning and exchange events. While recognising that gender imbalance in leadership position within institutions in Nepal and Bangladesh limit the scope for participation by women in exchange events, more can be done to promote female participation.</w:t>
      </w:r>
      <w:commentRangeEnd w:id="5"/>
      <w:r w:rsidR="00234E39">
        <w:rPr>
          <w:rStyle w:val="CommentReference"/>
          <w:rFonts w:cstheme="minorBidi"/>
          <w:lang w:val="en-US"/>
        </w:rPr>
        <w:commentReference w:id="5"/>
      </w:r>
    </w:p>
    <w:p w14:paraId="6F0FFFFE" w14:textId="37391730" w:rsidR="00355A63" w:rsidRDefault="00355A63" w:rsidP="00415039">
      <w:pPr>
        <w:rPr>
          <w:lang w:val="en-IE"/>
        </w:rPr>
      </w:pPr>
      <w:r>
        <w:rPr>
          <w:lang w:val="en-IE"/>
        </w:rPr>
        <w:t>DFID has taken a very direct role in the implementation rather than just acting as a funder. The MTR team considered that the close attention to Programme quality by DFID China has resulted in a higher quality Programme that might otherwise have been the case</w:t>
      </w:r>
      <w:r w:rsidR="00415039">
        <w:rPr>
          <w:lang w:val="en-IE"/>
        </w:rPr>
        <w:t>.</w:t>
      </w:r>
    </w:p>
    <w:p w14:paraId="53DCB413" w14:textId="2F837597" w:rsidR="00355A63" w:rsidRDefault="00355A63" w:rsidP="00415039">
      <w:pPr>
        <w:rPr>
          <w:lang w:val="en-IE"/>
        </w:rPr>
      </w:pPr>
      <w:r>
        <w:rPr>
          <w:lang w:val="en-IE"/>
        </w:rPr>
        <w:t xml:space="preserve">The Programme is well managed, with close attention to management by both UNDP China and DFID China. Quarterly reporting imposes a large load on </w:t>
      </w:r>
      <w:r w:rsidR="008C4791">
        <w:rPr>
          <w:lang w:val="en-IE"/>
        </w:rPr>
        <w:t xml:space="preserve">the </w:t>
      </w:r>
      <w:r>
        <w:rPr>
          <w:lang w:val="en-IE"/>
        </w:rPr>
        <w:t>Programme partners, and while it was a necessary measure in the first part of Phase I, system should have matured to the stage where the Programme could revert to six-monthly reporting.</w:t>
      </w:r>
    </w:p>
    <w:p w14:paraId="54F52008" w14:textId="77777777" w:rsidR="00355A63" w:rsidRPr="00415039" w:rsidRDefault="00355A63" w:rsidP="00415039">
      <w:pPr>
        <w:rPr>
          <w:lang w:val="en-IE"/>
        </w:rPr>
      </w:pPr>
      <w:r>
        <w:rPr>
          <w:lang w:val="en-IE"/>
        </w:rPr>
        <w:t xml:space="preserve">The MTR team identified several lessons from the Programme. </w:t>
      </w:r>
      <w:r w:rsidRPr="00415039">
        <w:rPr>
          <w:lang w:val="en-IE"/>
        </w:rPr>
        <w:t>Those involved in the Programme have learned lessons about managing such a complex programme. It has only managed to function as well as it has because of the determined effort by UNDP China and DFID China to actively manage the Programme.</w:t>
      </w:r>
    </w:p>
    <w:p w14:paraId="4A268E8E" w14:textId="29BB144E" w:rsidR="00DF52F5" w:rsidRPr="00415039" w:rsidRDefault="00DF52F5" w:rsidP="00415039">
      <w:r w:rsidRPr="00415039">
        <w:rPr>
          <w:lang w:val="en-IE"/>
        </w:rPr>
        <w:t>The MTR team noted many examples of best practice in the Programme, especially at the practice and research levels.</w:t>
      </w:r>
    </w:p>
    <w:p w14:paraId="553AA392" w14:textId="77777777" w:rsidR="00355A63" w:rsidRDefault="00355A63" w:rsidP="00415039">
      <w:pPr>
        <w:rPr>
          <w:lang w:val="en-IE"/>
        </w:rPr>
      </w:pPr>
      <w:r>
        <w:rPr>
          <w:lang w:val="en-IE"/>
        </w:rPr>
        <w:t>The major risk that the MTR identified is that the Programme ends as planned in September 2017. Implementing partners have made clear that time, rather than funds or other physical or political factors, constrain the full implementation of the Programme.</w:t>
      </w:r>
    </w:p>
    <w:p w14:paraId="45A1F34D" w14:textId="3711F214" w:rsidR="00355A63" w:rsidRDefault="00355A63" w:rsidP="00415039">
      <w:pPr>
        <w:rPr>
          <w:lang w:val="en-IE"/>
        </w:rPr>
      </w:pPr>
      <w:r>
        <w:rPr>
          <w:lang w:val="en-IE"/>
        </w:rPr>
        <w:t>While DFID would face a serious reputation</w:t>
      </w:r>
      <w:r w:rsidR="00C2401C">
        <w:rPr>
          <w:lang w:val="en-IE"/>
        </w:rPr>
        <w:t>al</w:t>
      </w:r>
      <w:r>
        <w:rPr>
          <w:lang w:val="en-IE"/>
        </w:rPr>
        <w:t xml:space="preserve"> risk from such a termination, reminiscent of the clumsy termination of the UK’s bilateral aid programme of China in 2011, there is a countervailing risk: the risk of DFID extended the time-period for the Programme without any clear path forward towards cost-sharing by China for the Programme.</w:t>
      </w:r>
    </w:p>
    <w:p w14:paraId="70FFB3F3" w14:textId="2025BB2A" w:rsidR="00355A63" w:rsidRDefault="00355A63" w:rsidP="00415039">
      <w:pPr>
        <w:rPr>
          <w:lang w:val="en-IE"/>
        </w:rPr>
      </w:pPr>
      <w:r>
        <w:rPr>
          <w:lang w:val="en-IE"/>
        </w:rPr>
        <w:t>The operational risk facing the Programme are the risk that the information platform may not be developed on time and the risks imposed by the quarterly reporting load.</w:t>
      </w:r>
    </w:p>
    <w:p w14:paraId="2ED44748" w14:textId="66A29164" w:rsidR="00DD160A" w:rsidRDefault="00DD160A" w:rsidP="00415039">
      <w:pPr>
        <w:rPr>
          <w:lang w:val="en-IE"/>
        </w:rPr>
      </w:pPr>
      <w:r>
        <w:rPr>
          <w:lang w:val="en-IE"/>
        </w:rPr>
        <w:t xml:space="preserve">Sustainability for the Programme interventions in </w:t>
      </w:r>
      <w:proofErr w:type="gramStart"/>
      <w:r>
        <w:rPr>
          <w:lang w:val="en-IE"/>
        </w:rPr>
        <w:t>themselves</w:t>
      </w:r>
      <w:proofErr w:type="gramEnd"/>
      <w:r>
        <w:rPr>
          <w:lang w:val="en-IE"/>
        </w:rPr>
        <w:t xml:space="preserve"> is not really an issue. For the Chinese implementing partners, they can probably access other state funding to continue their own programmes. For Nepal and Bangladesh, the individual activities can probably be continued under the larger programmes of which they are part, so long as UNDP can secure funding for them.</w:t>
      </w:r>
    </w:p>
    <w:p w14:paraId="1CA76F76" w14:textId="77777777" w:rsidR="00355A63" w:rsidRDefault="00355A63" w:rsidP="00415039">
      <w:pPr>
        <w:rPr>
          <w:lang w:val="en-IE"/>
        </w:rPr>
      </w:pPr>
      <w:r>
        <w:rPr>
          <w:lang w:val="en-IE"/>
        </w:rPr>
        <w:t xml:space="preserve">The MTR team see no great advantage in continuing the current demonstration activities beyond the extended end of Phase II. They will have served their purpose by that time. However, there is still an advantage to be gained from sharing experience between the countries and in experimenting with new approaches culled from the different countries. This does not require demonstration activities but can build upon the existing </w:t>
      </w:r>
      <w:proofErr w:type="spellStart"/>
      <w:r>
        <w:rPr>
          <w:lang w:val="en-IE"/>
        </w:rPr>
        <w:t>DRR</w:t>
      </w:r>
      <w:proofErr w:type="spellEnd"/>
      <w:r>
        <w:rPr>
          <w:lang w:val="en-IE"/>
        </w:rPr>
        <w:t xml:space="preserve"> programmes in the three countries.</w:t>
      </w:r>
    </w:p>
    <w:p w14:paraId="5E6BB0D8" w14:textId="7CED9074" w:rsidR="00355A63" w:rsidRDefault="00355A63" w:rsidP="00415039">
      <w:pPr>
        <w:rPr>
          <w:lang w:val="en-IE"/>
        </w:rPr>
      </w:pPr>
      <w:r>
        <w:rPr>
          <w:lang w:val="en-IE"/>
        </w:rPr>
        <w:t>However, simply extending the Programme without any clear plan to transition to cost-sharing with China, or Chinese funding from the South-South Aid Fund would just be postponing the end of Programme activities without any sustained benefit.</w:t>
      </w:r>
    </w:p>
    <w:p w14:paraId="658A3492" w14:textId="77777777" w:rsidR="00355A63" w:rsidRDefault="00355A63" w:rsidP="00355A63">
      <w:pPr>
        <w:pStyle w:val="Heading2"/>
        <w:numPr>
          <w:ilvl w:val="0"/>
          <w:numId w:val="0"/>
        </w:numPr>
      </w:pPr>
      <w:bookmarkStart w:id="6" w:name="_Toc469304076"/>
      <w:r>
        <w:lastRenderedPageBreak/>
        <w:t>Recommendations</w:t>
      </w:r>
      <w:bookmarkEnd w:id="6"/>
    </w:p>
    <w:p w14:paraId="020FAE3F" w14:textId="63A13D6C" w:rsidR="00355A63" w:rsidRDefault="00355A63" w:rsidP="00355A63">
      <w:pPr>
        <w:rPr>
          <w:lang w:val="en-IE"/>
        </w:rPr>
      </w:pPr>
      <w:r>
        <w:rPr>
          <w:lang w:val="en-IE"/>
        </w:rPr>
        <w:t>The MTR team recommend</w:t>
      </w:r>
      <w:r w:rsidR="00DE6A11">
        <w:rPr>
          <w:lang w:val="en-IE"/>
        </w:rPr>
        <w:t>s</w:t>
      </w:r>
      <w:r>
        <w:rPr>
          <w:lang w:val="en-IE"/>
        </w:rPr>
        <w:t xml:space="preserve"> that:</w:t>
      </w:r>
    </w:p>
    <w:p w14:paraId="2E9C4BE7" w14:textId="77777777" w:rsidR="00355A63" w:rsidRDefault="00355A63" w:rsidP="00355A63">
      <w:pPr>
        <w:pStyle w:val="CoffeyBullet1"/>
        <w:numPr>
          <w:ilvl w:val="0"/>
          <w:numId w:val="45"/>
        </w:numPr>
        <w:rPr>
          <w:lang w:val="en-IE"/>
        </w:rPr>
      </w:pPr>
      <w:r>
        <w:rPr>
          <w:lang w:val="en-IE"/>
        </w:rPr>
        <w:t>NDRCC should consider if the present plans for the information platform are appropriate and whether the plans should be revised to focus on a narrower target group.</w:t>
      </w:r>
    </w:p>
    <w:p w14:paraId="3D18AC6B" w14:textId="77777777" w:rsidR="00355A63" w:rsidRDefault="00355A63" w:rsidP="00355A63">
      <w:pPr>
        <w:pStyle w:val="CoffeyBullet1"/>
        <w:numPr>
          <w:ilvl w:val="0"/>
          <w:numId w:val="45"/>
        </w:numPr>
        <w:rPr>
          <w:lang w:val="en-IE"/>
        </w:rPr>
      </w:pPr>
      <w:r>
        <w:rPr>
          <w:lang w:val="en-IE"/>
        </w:rPr>
        <w:t>DFID should consider using the development of guiding principles as a tool for the management of programmes of this complexity to ensure that they are effective.</w:t>
      </w:r>
    </w:p>
    <w:p w14:paraId="769B6AFF" w14:textId="27181D66" w:rsidR="00355A63" w:rsidRDefault="00355A63" w:rsidP="00355A63">
      <w:pPr>
        <w:pStyle w:val="CoffeyBullet1"/>
        <w:numPr>
          <w:ilvl w:val="0"/>
          <w:numId w:val="45"/>
        </w:numPr>
        <w:rPr>
          <w:lang w:val="en-IE"/>
        </w:rPr>
      </w:pPr>
      <w:r>
        <w:rPr>
          <w:lang w:val="en-IE"/>
        </w:rPr>
        <w:t xml:space="preserve">DFID should consider reverting to bi-annual reporting for the </w:t>
      </w:r>
      <w:r w:rsidR="00F34F78">
        <w:rPr>
          <w:lang w:val="en-IE"/>
        </w:rPr>
        <w:t>P</w:t>
      </w:r>
      <w:r>
        <w:rPr>
          <w:lang w:val="en-IE"/>
        </w:rPr>
        <w:t>rogramme.</w:t>
      </w:r>
    </w:p>
    <w:p w14:paraId="4364A894" w14:textId="77777777" w:rsidR="00355A63" w:rsidRDefault="00355A63" w:rsidP="00355A63">
      <w:pPr>
        <w:pStyle w:val="CoffeyBullet1"/>
        <w:numPr>
          <w:ilvl w:val="0"/>
          <w:numId w:val="45"/>
        </w:numPr>
        <w:rPr>
          <w:lang w:val="en-IE"/>
        </w:rPr>
      </w:pPr>
      <w:r>
        <w:rPr>
          <w:lang w:val="en-IE"/>
        </w:rPr>
        <w:t>The PSC consider establishing quotas for female participation in exchange events.</w:t>
      </w:r>
    </w:p>
    <w:p w14:paraId="07A41DFF" w14:textId="77777777" w:rsidR="00355A63" w:rsidRDefault="00355A63" w:rsidP="00355A63">
      <w:pPr>
        <w:pStyle w:val="CoffeyBullet1"/>
        <w:numPr>
          <w:ilvl w:val="0"/>
          <w:numId w:val="45"/>
        </w:numPr>
        <w:rPr>
          <w:lang w:val="en-IE"/>
        </w:rPr>
      </w:pPr>
      <w:r>
        <w:rPr>
          <w:lang w:val="en-IE"/>
        </w:rPr>
        <w:t>DFID grant a no-cost extension of six to twelve months for the completion of the Programme, subject to the PSC identifying a possible route for cost-sharing or to Chinese funding for the Programme.</w:t>
      </w:r>
    </w:p>
    <w:p w14:paraId="3E1F6626" w14:textId="77777777" w:rsidR="00355A63" w:rsidRDefault="00355A63" w:rsidP="00355A63">
      <w:pPr>
        <w:pStyle w:val="CoffeyBullet1"/>
        <w:numPr>
          <w:ilvl w:val="0"/>
          <w:numId w:val="45"/>
        </w:numPr>
        <w:rPr>
          <w:lang w:val="en-IE"/>
        </w:rPr>
      </w:pPr>
      <w:r>
        <w:rPr>
          <w:lang w:val="en-IE"/>
        </w:rPr>
        <w:t xml:space="preserve">The PSC should decide what form any third phase of the Programme should take. Ideally any further phase should build on the seven principles of Phase II and should focus on peer-learning exchanges between the countries involved on community-based projects. An early decision is critical </w:t>
      </w:r>
      <w:proofErr w:type="gramStart"/>
      <w:r>
        <w:rPr>
          <w:lang w:val="en-IE"/>
        </w:rPr>
        <w:t>here,</w:t>
      </w:r>
      <w:proofErr w:type="gramEnd"/>
      <w:r>
        <w:rPr>
          <w:lang w:val="en-IE"/>
        </w:rPr>
        <w:t xml:space="preserve"> to give the partners enough time to plan without losing the momentum that has developed in Phase II.</w:t>
      </w:r>
    </w:p>
    <w:p w14:paraId="161A8FE7" w14:textId="2593C501" w:rsidR="008C384E" w:rsidRDefault="008C384E" w:rsidP="008C384E"/>
    <w:p w14:paraId="30F97016" w14:textId="77777777" w:rsidR="008C384E" w:rsidRPr="008C384E" w:rsidRDefault="008C384E" w:rsidP="008C384E">
      <w:pPr>
        <w:sectPr w:rsidR="008C384E" w:rsidRPr="008C384E" w:rsidSect="00C4359B">
          <w:headerReference w:type="default" r:id="rId20"/>
          <w:footerReference w:type="default" r:id="rId21"/>
          <w:pgSz w:w="11906" w:h="16838" w:code="9"/>
          <w:pgMar w:top="1673" w:right="851" w:bottom="1701" w:left="851" w:header="851" w:footer="680" w:gutter="0"/>
          <w:cols w:space="708"/>
          <w:docGrid w:linePitch="360"/>
        </w:sectPr>
      </w:pPr>
    </w:p>
    <w:p w14:paraId="24581857" w14:textId="145895F8" w:rsidR="0015679F" w:rsidRDefault="00BC603A" w:rsidP="00D76E0F">
      <w:pPr>
        <w:pStyle w:val="Heading1"/>
      </w:pPr>
      <w:bookmarkStart w:id="7" w:name="_Toc469304077"/>
      <w:r>
        <w:lastRenderedPageBreak/>
        <w:t>Introduction</w:t>
      </w:r>
      <w:bookmarkEnd w:id="7"/>
    </w:p>
    <w:p w14:paraId="62AA856A" w14:textId="77777777" w:rsidR="0086346D" w:rsidRPr="000C1CE0" w:rsidRDefault="0086346D" w:rsidP="00D76E0F">
      <w:pPr>
        <w:pStyle w:val="Heading2"/>
      </w:pPr>
      <w:bookmarkStart w:id="8" w:name="_Toc469304078"/>
      <w:r w:rsidRPr="00D76E0F">
        <w:t>Introduction</w:t>
      </w:r>
      <w:bookmarkEnd w:id="8"/>
    </w:p>
    <w:p w14:paraId="42CD1C1C" w14:textId="51B022B9" w:rsidR="0086346D" w:rsidRPr="00D666BE" w:rsidRDefault="0086346D" w:rsidP="00F328F2">
      <w:r w:rsidRPr="00D666BE">
        <w:t xml:space="preserve">This </w:t>
      </w:r>
      <w:r w:rsidR="00634D41">
        <w:t>r</w:t>
      </w:r>
      <w:r w:rsidRPr="00D666BE">
        <w:t xml:space="preserve">eport sets out the </w:t>
      </w:r>
      <w:r w:rsidR="00634D41">
        <w:t>results of the Mid</w:t>
      </w:r>
      <w:r w:rsidR="007F28E6">
        <w:t>-</w:t>
      </w:r>
      <w:r w:rsidR="00634D41">
        <w:t xml:space="preserve">Term Review </w:t>
      </w:r>
      <w:r w:rsidR="000C1CE0">
        <w:t>(MTR) of Phase II of the</w:t>
      </w:r>
      <w:r w:rsidR="000C1CE0" w:rsidRPr="000C1CE0">
        <w:t xml:space="preserve"> Sharing and Learning on </w:t>
      </w:r>
      <w:r w:rsidR="004F0A31">
        <w:t>c</w:t>
      </w:r>
      <w:r w:rsidR="000C1CE0" w:rsidRPr="000C1CE0">
        <w:t>ommunity</w:t>
      </w:r>
      <w:r w:rsidR="007F28E6">
        <w:t>-</w:t>
      </w:r>
      <w:r w:rsidR="004F0A31">
        <w:t>b</w:t>
      </w:r>
      <w:r w:rsidR="000C1CE0" w:rsidRPr="000C1CE0">
        <w:t xml:space="preserve">ased </w:t>
      </w:r>
      <w:r w:rsidR="004F0A31">
        <w:t>d</w:t>
      </w:r>
      <w:r w:rsidR="000C1CE0" w:rsidRPr="000C1CE0">
        <w:t>isas</w:t>
      </w:r>
      <w:r w:rsidR="000C1CE0">
        <w:t xml:space="preserve">ter </w:t>
      </w:r>
      <w:r w:rsidR="004F0A31">
        <w:t>m</w:t>
      </w:r>
      <w:r w:rsidR="000C1CE0">
        <w:t xml:space="preserve">anagement in Asia (the Programme). </w:t>
      </w:r>
      <w:r w:rsidR="00F74027">
        <w:t xml:space="preserve">The MTR team has prepared an Annual Review of the Programme </w:t>
      </w:r>
      <w:r w:rsidR="000F5A46">
        <w:t xml:space="preserve">for 2016 </w:t>
      </w:r>
      <w:r w:rsidR="00F74027">
        <w:t xml:space="preserve">at the same time </w:t>
      </w:r>
      <w:r w:rsidR="00634D41">
        <w:t xml:space="preserve">which has </w:t>
      </w:r>
      <w:r w:rsidR="00F74027">
        <w:t>more detail on the</w:t>
      </w:r>
      <w:r w:rsidR="00634D41">
        <w:t xml:space="preserve"> Programme results than this report</w:t>
      </w:r>
      <w:r w:rsidR="00F74027">
        <w:t>.</w:t>
      </w:r>
    </w:p>
    <w:p w14:paraId="51BC2787" w14:textId="77777777" w:rsidR="0086346D" w:rsidRDefault="0086346D" w:rsidP="00D76E0F">
      <w:pPr>
        <w:pStyle w:val="Heading2"/>
      </w:pPr>
      <w:bookmarkStart w:id="9" w:name="_Toc469304079"/>
      <w:r>
        <w:t>Background</w:t>
      </w:r>
      <w:bookmarkEnd w:id="9"/>
    </w:p>
    <w:p w14:paraId="368A67DB" w14:textId="22442D6F" w:rsidR="00505BAD" w:rsidRDefault="000C1CE0" w:rsidP="0086346D">
      <w:pPr>
        <w:pStyle w:val="CoffeyParagraph"/>
        <w:rPr>
          <w:lang w:val="en-IE"/>
        </w:rPr>
      </w:pPr>
      <w:r>
        <w:rPr>
          <w:lang w:val="en-IE"/>
        </w:rPr>
        <w:t xml:space="preserve">The Programme </w:t>
      </w:r>
      <w:r w:rsidR="0086346D" w:rsidRPr="0086346D">
        <w:rPr>
          <w:lang w:val="en-IE"/>
        </w:rPr>
        <w:t>was initiated in 2012, as part of the UK-China Development Partnership to address global challenges and the UK Government’s Humanitarian Policy commit</w:t>
      </w:r>
      <w:r>
        <w:rPr>
          <w:lang w:val="en-IE"/>
        </w:rPr>
        <w:t>ments</w:t>
      </w:r>
      <w:r>
        <w:rPr>
          <w:rStyle w:val="FootnoteReference"/>
          <w:lang w:val="en-IE"/>
        </w:rPr>
        <w:footnoteReference w:id="1"/>
      </w:r>
      <w:r w:rsidR="0086346D" w:rsidRPr="0086346D">
        <w:rPr>
          <w:lang w:val="en-IE"/>
        </w:rPr>
        <w:t xml:space="preserve">. The </w:t>
      </w:r>
      <w:r w:rsidR="00737BA4">
        <w:rPr>
          <w:lang w:val="en-IE"/>
        </w:rPr>
        <w:t>P</w:t>
      </w:r>
      <w:r w:rsidR="0086346D" w:rsidRPr="0086346D">
        <w:rPr>
          <w:lang w:val="en-IE"/>
        </w:rPr>
        <w:t>rogramme ai</w:t>
      </w:r>
      <w:r w:rsidR="00E941D1">
        <w:rPr>
          <w:lang w:val="en-IE"/>
        </w:rPr>
        <w:t>med</w:t>
      </w:r>
      <w:r w:rsidR="0086346D" w:rsidRPr="0086346D">
        <w:rPr>
          <w:lang w:val="en-IE"/>
        </w:rPr>
        <w:t xml:space="preserve"> to strengthen regional </w:t>
      </w:r>
      <w:r w:rsidR="00584DD8">
        <w:rPr>
          <w:lang w:val="en-IE"/>
        </w:rPr>
        <w:t>South-South Cooperation (</w:t>
      </w:r>
      <w:proofErr w:type="spellStart"/>
      <w:r w:rsidR="00584DD8">
        <w:rPr>
          <w:lang w:val="en-IE"/>
        </w:rPr>
        <w:t>SSC</w:t>
      </w:r>
      <w:proofErr w:type="spellEnd"/>
      <w:r w:rsidR="00584DD8">
        <w:rPr>
          <w:lang w:val="en-IE"/>
        </w:rPr>
        <w:t>)</w:t>
      </w:r>
      <w:r w:rsidR="0086346D" w:rsidRPr="0086346D">
        <w:rPr>
          <w:lang w:val="en-IE"/>
        </w:rPr>
        <w:t xml:space="preserve"> in Asia</w:t>
      </w:r>
      <w:r w:rsidR="006B247B">
        <w:rPr>
          <w:lang w:val="en-IE"/>
        </w:rPr>
        <w:t>,</w:t>
      </w:r>
      <w:r w:rsidR="0086346D" w:rsidRPr="0086346D">
        <w:rPr>
          <w:lang w:val="en-IE"/>
        </w:rPr>
        <w:t xml:space="preserve"> building on the strong China/UK global partnership </w:t>
      </w:r>
      <w:r w:rsidR="00EE5F40">
        <w:rPr>
          <w:lang w:val="en-IE"/>
        </w:rPr>
        <w:t>to</w:t>
      </w:r>
      <w:r w:rsidR="0086346D" w:rsidRPr="0086346D">
        <w:rPr>
          <w:lang w:val="en-IE"/>
        </w:rPr>
        <w:t xml:space="preserve"> improve cooperation through joint initiatives on </w:t>
      </w:r>
      <w:r w:rsidR="004F0A31">
        <w:rPr>
          <w:lang w:val="en-IE"/>
        </w:rPr>
        <w:t>c</w:t>
      </w:r>
      <w:r w:rsidR="0086346D" w:rsidRPr="0086346D">
        <w:rPr>
          <w:lang w:val="en-IE"/>
        </w:rPr>
        <w:t>ommunity</w:t>
      </w:r>
      <w:r w:rsidR="007F28E6">
        <w:rPr>
          <w:lang w:val="en-IE"/>
        </w:rPr>
        <w:t>-</w:t>
      </w:r>
      <w:r w:rsidR="0086346D" w:rsidRPr="0086346D">
        <w:rPr>
          <w:lang w:val="en-IE"/>
        </w:rPr>
        <w:t xml:space="preserve">based </w:t>
      </w:r>
      <w:r w:rsidR="004F0A31">
        <w:rPr>
          <w:lang w:val="en-IE"/>
        </w:rPr>
        <w:t>d</w:t>
      </w:r>
      <w:r w:rsidR="0086346D" w:rsidRPr="0086346D">
        <w:rPr>
          <w:lang w:val="en-IE"/>
        </w:rPr>
        <w:t xml:space="preserve">isaster </w:t>
      </w:r>
      <w:r w:rsidR="004F0A31">
        <w:rPr>
          <w:lang w:val="en-IE"/>
        </w:rPr>
        <w:t>m</w:t>
      </w:r>
      <w:r w:rsidR="0086346D" w:rsidRPr="0086346D">
        <w:rPr>
          <w:lang w:val="en-IE"/>
        </w:rPr>
        <w:t>anagement</w:t>
      </w:r>
      <w:r w:rsidR="00150B52">
        <w:rPr>
          <w:lang w:val="en-IE"/>
        </w:rPr>
        <w:t xml:space="preserve"> (</w:t>
      </w:r>
      <w:proofErr w:type="spellStart"/>
      <w:r w:rsidR="00150B52">
        <w:rPr>
          <w:lang w:val="en-IE"/>
        </w:rPr>
        <w:t>CBDM</w:t>
      </w:r>
      <w:proofErr w:type="spellEnd"/>
      <w:r w:rsidR="00150B52">
        <w:rPr>
          <w:lang w:val="en-IE"/>
        </w:rPr>
        <w:t>)</w:t>
      </w:r>
      <w:r w:rsidR="0086346D" w:rsidRPr="0086346D">
        <w:rPr>
          <w:lang w:val="en-IE"/>
        </w:rPr>
        <w:t xml:space="preserve"> in parts of Asia. The impact of the interventions </w:t>
      </w:r>
      <w:r w:rsidR="00E941D1">
        <w:rPr>
          <w:lang w:val="en-IE"/>
        </w:rPr>
        <w:t xml:space="preserve">was intended to </w:t>
      </w:r>
      <w:r w:rsidR="0086346D" w:rsidRPr="0086346D">
        <w:rPr>
          <w:lang w:val="en-IE"/>
        </w:rPr>
        <w:t>be increased resilience to disasters of poor communities in developing countries in the Asia region.</w:t>
      </w:r>
    </w:p>
    <w:p w14:paraId="37323CF8" w14:textId="3D040F13" w:rsidR="00F74027" w:rsidRDefault="00F74027" w:rsidP="00F74027">
      <w:pPr>
        <w:pStyle w:val="Heading2"/>
      </w:pPr>
      <w:bookmarkStart w:id="10" w:name="_Toc469304080"/>
      <w:r>
        <w:t>The Timeline</w:t>
      </w:r>
      <w:bookmarkEnd w:id="10"/>
    </w:p>
    <w:p w14:paraId="01BCD9E2" w14:textId="490C4722" w:rsidR="00395F9D" w:rsidRDefault="00EE5F40" w:rsidP="0086346D">
      <w:pPr>
        <w:pStyle w:val="CoffeyParagraph"/>
        <w:rPr>
          <w:lang w:val="en-IE"/>
        </w:rPr>
      </w:pPr>
      <w:r>
        <w:rPr>
          <w:lang w:val="en-IE"/>
        </w:rPr>
        <w:t xml:space="preserve">The </w:t>
      </w:r>
      <w:r w:rsidR="00737BA4">
        <w:rPr>
          <w:lang w:val="en-IE"/>
        </w:rPr>
        <w:t>P</w:t>
      </w:r>
      <w:r>
        <w:rPr>
          <w:lang w:val="en-IE"/>
        </w:rPr>
        <w:t xml:space="preserve">rogramme </w:t>
      </w:r>
      <w:r w:rsidR="00E941D1">
        <w:rPr>
          <w:lang w:val="en-IE"/>
        </w:rPr>
        <w:t xml:space="preserve">was planned to be </w:t>
      </w:r>
      <w:r w:rsidR="0086346D" w:rsidRPr="0086346D">
        <w:rPr>
          <w:lang w:val="en-IE"/>
        </w:rPr>
        <w:t xml:space="preserve">a five-year initiative </w:t>
      </w:r>
      <w:r>
        <w:rPr>
          <w:lang w:val="en-IE"/>
        </w:rPr>
        <w:t>implemented in two phases</w:t>
      </w:r>
      <w:r w:rsidR="0086346D" w:rsidRPr="0086346D">
        <w:rPr>
          <w:lang w:val="en-IE"/>
        </w:rPr>
        <w:t xml:space="preserve">. The </w:t>
      </w:r>
      <w:r w:rsidR="00737BA4">
        <w:rPr>
          <w:lang w:val="en-IE"/>
        </w:rPr>
        <w:t>P</w:t>
      </w:r>
      <w:r w:rsidR="0086346D" w:rsidRPr="0086346D">
        <w:rPr>
          <w:lang w:val="en-IE"/>
        </w:rPr>
        <w:t xml:space="preserve">rogramme completed its first </w:t>
      </w:r>
      <w:r w:rsidR="006F30CB">
        <w:rPr>
          <w:lang w:val="en-IE"/>
        </w:rPr>
        <w:t>p</w:t>
      </w:r>
      <w:r w:rsidR="0086346D" w:rsidRPr="0086346D">
        <w:rPr>
          <w:lang w:val="en-IE"/>
        </w:rPr>
        <w:t xml:space="preserve">hase in March 2015, with overall performance rated “moderately satisfactory”. </w:t>
      </w:r>
      <w:r w:rsidR="006B0FBE">
        <w:rPr>
          <w:lang w:val="en-IE"/>
        </w:rPr>
        <w:t>The agreement for Phase I was signed between the Ministry of Commerce of China (</w:t>
      </w:r>
      <w:proofErr w:type="spellStart"/>
      <w:r w:rsidR="006B0FBE">
        <w:rPr>
          <w:lang w:val="en-IE"/>
        </w:rPr>
        <w:t>MOFCOM</w:t>
      </w:r>
      <w:proofErr w:type="spellEnd"/>
      <w:r w:rsidR="006B0FBE">
        <w:rPr>
          <w:lang w:val="en-IE"/>
        </w:rPr>
        <w:t xml:space="preserve">) and DFID in September 2012, the agreement between DFID and UNDP China in October 2012, and the first funds were disbursed to UNDP at the end of November 2012. </w:t>
      </w:r>
      <w:r w:rsidR="000F5A46">
        <w:rPr>
          <w:lang w:val="en-IE"/>
        </w:rPr>
        <w:t>Phase I of the Programme</w:t>
      </w:r>
      <w:r w:rsidR="006B0FBE">
        <w:rPr>
          <w:lang w:val="en-IE"/>
        </w:rPr>
        <w:t xml:space="preserve"> came to an end in March 2015, 30 months after the agreement was signed but just over 28 months after the initial disbursement by DFID.</w:t>
      </w:r>
    </w:p>
    <w:p w14:paraId="13620415" w14:textId="625D1E6C" w:rsidR="006B0FBE" w:rsidRDefault="00395F9D" w:rsidP="0086346D">
      <w:pPr>
        <w:pStyle w:val="CoffeyParagraph"/>
        <w:rPr>
          <w:lang w:val="en-IE"/>
        </w:rPr>
      </w:pPr>
      <w:r>
        <w:rPr>
          <w:lang w:val="en-IE"/>
        </w:rPr>
        <w:t xml:space="preserve">The first phase of the </w:t>
      </w:r>
      <w:r w:rsidR="000F5A46">
        <w:rPr>
          <w:lang w:val="en-IE"/>
        </w:rPr>
        <w:t>P</w:t>
      </w:r>
      <w:r>
        <w:rPr>
          <w:lang w:val="en-IE"/>
        </w:rPr>
        <w:t>rogramme ended with over half a million US dollars</w:t>
      </w:r>
      <w:r w:rsidR="00C464FA">
        <w:rPr>
          <w:rStyle w:val="FootnoteReference"/>
          <w:lang w:val="en-IE"/>
        </w:rPr>
        <w:footnoteReference w:id="2"/>
      </w:r>
      <w:r>
        <w:rPr>
          <w:lang w:val="en-IE"/>
        </w:rPr>
        <w:t xml:space="preserve"> in unspent funds. This amount was offset against the contributions for the second phase. This issue is discussed further in the section on financial management.</w:t>
      </w:r>
    </w:p>
    <w:p w14:paraId="58E74481" w14:textId="7AB805B1" w:rsidR="00E941D1" w:rsidRDefault="00E941D1" w:rsidP="0086346D">
      <w:pPr>
        <w:pStyle w:val="CoffeyParagraph"/>
        <w:rPr>
          <w:lang w:val="en-IE"/>
        </w:rPr>
      </w:pPr>
      <w:r>
        <w:rPr>
          <w:lang w:val="en-IE"/>
        </w:rPr>
        <w:t>Phase II was due to start in April 2015 but was delayed by a perfect storm of staff changes</w:t>
      </w:r>
      <w:r w:rsidR="002141A1">
        <w:rPr>
          <w:lang w:val="en-IE"/>
        </w:rPr>
        <w:t xml:space="preserve"> and by the desire to ensure that Phase II of the </w:t>
      </w:r>
      <w:r w:rsidR="000F5A46">
        <w:rPr>
          <w:lang w:val="en-IE"/>
        </w:rPr>
        <w:t>P</w:t>
      </w:r>
      <w:r w:rsidR="002141A1">
        <w:rPr>
          <w:lang w:val="en-IE"/>
        </w:rPr>
        <w:t xml:space="preserve">rogramme was not just a repeat of Phase I, but drew on the lessons from that </w:t>
      </w:r>
      <w:r w:rsidR="000F5A46">
        <w:rPr>
          <w:lang w:val="en-IE"/>
        </w:rPr>
        <w:t>p</w:t>
      </w:r>
      <w:r w:rsidR="002141A1">
        <w:rPr>
          <w:lang w:val="en-IE"/>
        </w:rPr>
        <w:t>hase.</w:t>
      </w:r>
      <w:r w:rsidR="006B0FBE">
        <w:rPr>
          <w:lang w:val="en-IE"/>
        </w:rPr>
        <w:t xml:space="preserve"> The delays led to some frustration among implementing partners.</w:t>
      </w:r>
    </w:p>
    <w:p w14:paraId="438B26F8" w14:textId="613977EC" w:rsidR="002141A1" w:rsidRPr="001D5977" w:rsidRDefault="002141A1" w:rsidP="002141A1">
      <w:pPr>
        <w:pStyle w:val="Quote"/>
        <w:pBdr>
          <w:top w:val="single" w:sz="12" w:space="1" w:color="3B7F46" w:themeColor="accent1" w:themeShade="BF"/>
          <w:bottom w:val="single" w:sz="12" w:space="1" w:color="3B7F46" w:themeColor="accent1" w:themeShade="BF"/>
        </w:pBdr>
        <w:jc w:val="center"/>
      </w:pPr>
      <w:r w:rsidRPr="001D5977">
        <w:t>We spent a whole year discussing the plan for Phase II, then the team changed, and we spent the next year with the same discussions – Pro</w:t>
      </w:r>
      <w:r w:rsidR="006B0FBE" w:rsidRPr="001D5977">
        <w:t>gramme</w:t>
      </w:r>
      <w:r w:rsidRPr="001D5977">
        <w:t xml:space="preserve"> implementing partner</w:t>
      </w:r>
    </w:p>
    <w:p w14:paraId="55064B9B" w14:textId="3925C20C" w:rsidR="002141A1" w:rsidRDefault="002141A1" w:rsidP="0086346D">
      <w:pPr>
        <w:pStyle w:val="CoffeyParagraph"/>
        <w:rPr>
          <w:lang w:val="en-IE"/>
        </w:rPr>
      </w:pPr>
      <w:r>
        <w:rPr>
          <w:lang w:val="en-IE"/>
        </w:rPr>
        <w:t>The staff changes included:</w:t>
      </w:r>
    </w:p>
    <w:p w14:paraId="0AB16DD9" w14:textId="71BDAC50" w:rsidR="00E941D1" w:rsidRDefault="00E941D1" w:rsidP="00CE38B1">
      <w:pPr>
        <w:pStyle w:val="CoffeyParagraph"/>
        <w:numPr>
          <w:ilvl w:val="0"/>
          <w:numId w:val="6"/>
        </w:numPr>
        <w:rPr>
          <w:lang w:val="en-IE"/>
        </w:rPr>
      </w:pPr>
      <w:r>
        <w:rPr>
          <w:lang w:val="en-IE"/>
        </w:rPr>
        <w:t xml:space="preserve">The change of staff at the Chinese </w:t>
      </w:r>
      <w:proofErr w:type="spellStart"/>
      <w:r>
        <w:rPr>
          <w:lang w:val="en-IE"/>
        </w:rPr>
        <w:t>M</w:t>
      </w:r>
      <w:r w:rsidR="004F0A31">
        <w:rPr>
          <w:lang w:val="en-IE"/>
        </w:rPr>
        <w:t>OFCOM</w:t>
      </w:r>
      <w:proofErr w:type="spellEnd"/>
      <w:r>
        <w:rPr>
          <w:lang w:val="en-IE"/>
        </w:rPr>
        <w:t xml:space="preserve">, DFID’s counterpart in China, delayed the signing of the Memorandum of Understanding for Phase II. </w:t>
      </w:r>
      <w:r w:rsidR="00BE3A0A">
        <w:rPr>
          <w:lang w:val="en-IE"/>
        </w:rPr>
        <w:t>Thus</w:t>
      </w:r>
      <w:r w:rsidR="002141A1">
        <w:rPr>
          <w:lang w:val="en-IE"/>
        </w:rPr>
        <w:t>,</w:t>
      </w:r>
      <w:r>
        <w:rPr>
          <w:lang w:val="en-IE"/>
        </w:rPr>
        <w:t xml:space="preserve"> it was only signed in June 2015.</w:t>
      </w:r>
    </w:p>
    <w:p w14:paraId="79730BF6" w14:textId="0EE24887" w:rsidR="00E941D1" w:rsidRDefault="00E941D1" w:rsidP="00CE38B1">
      <w:pPr>
        <w:pStyle w:val="CoffeyParagraph"/>
        <w:numPr>
          <w:ilvl w:val="0"/>
          <w:numId w:val="6"/>
        </w:numPr>
        <w:rPr>
          <w:lang w:val="en-IE"/>
        </w:rPr>
      </w:pPr>
      <w:r>
        <w:rPr>
          <w:lang w:val="en-IE"/>
        </w:rPr>
        <w:t xml:space="preserve">A new head took over in DFID China in May 2015 and he was concerned about the performance of Phase I of the Programme and what he saw as the excessive focus on activities with an inadequate attention to strategic issues. These concerns led to a delay in signing the agreement between UNDP </w:t>
      </w:r>
      <w:r w:rsidR="000F5A46">
        <w:rPr>
          <w:lang w:val="en-IE"/>
        </w:rPr>
        <w:t xml:space="preserve">China </w:t>
      </w:r>
      <w:r>
        <w:rPr>
          <w:lang w:val="en-IE"/>
        </w:rPr>
        <w:t>and DFID</w:t>
      </w:r>
      <w:r w:rsidR="000F5A46">
        <w:rPr>
          <w:lang w:val="en-IE"/>
        </w:rPr>
        <w:t xml:space="preserve"> China</w:t>
      </w:r>
      <w:r>
        <w:rPr>
          <w:lang w:val="en-IE"/>
        </w:rPr>
        <w:t>.</w:t>
      </w:r>
    </w:p>
    <w:p w14:paraId="351C7B2C" w14:textId="01598A89" w:rsidR="00E941D1" w:rsidRDefault="00E941D1" w:rsidP="00CE38B1">
      <w:pPr>
        <w:pStyle w:val="CoffeyParagraph"/>
        <w:numPr>
          <w:ilvl w:val="0"/>
          <w:numId w:val="6"/>
        </w:numPr>
        <w:rPr>
          <w:lang w:val="en-IE"/>
        </w:rPr>
      </w:pPr>
      <w:r>
        <w:rPr>
          <w:lang w:val="en-IE"/>
        </w:rPr>
        <w:t>The experienced UNDP manager who had managed the im</w:t>
      </w:r>
      <w:r w:rsidR="000F5A46">
        <w:rPr>
          <w:lang w:val="en-IE"/>
        </w:rPr>
        <w:t>plementation of Phase I of the P</w:t>
      </w:r>
      <w:r>
        <w:rPr>
          <w:lang w:val="en-IE"/>
        </w:rPr>
        <w:t>rogram</w:t>
      </w:r>
      <w:r w:rsidR="00D0370E">
        <w:rPr>
          <w:lang w:val="en-IE"/>
        </w:rPr>
        <w:t>me also left during this period</w:t>
      </w:r>
      <w:r>
        <w:rPr>
          <w:lang w:val="en-IE"/>
        </w:rPr>
        <w:t xml:space="preserve"> and the newly recruited manager, while having an excellent track record</w:t>
      </w:r>
      <w:r w:rsidR="00D0370E">
        <w:rPr>
          <w:lang w:val="en-IE"/>
        </w:rPr>
        <w:t xml:space="preserve"> in the </w:t>
      </w:r>
      <w:r w:rsidR="00D0370E">
        <w:rPr>
          <w:lang w:val="en-IE"/>
        </w:rPr>
        <w:lastRenderedPageBreak/>
        <w:t>National Disaster R</w:t>
      </w:r>
      <w:r w:rsidR="00BA3448">
        <w:rPr>
          <w:lang w:val="en-IE"/>
        </w:rPr>
        <w:t>eduction</w:t>
      </w:r>
      <w:r w:rsidR="00D0370E">
        <w:rPr>
          <w:lang w:val="en-IE"/>
        </w:rPr>
        <w:t xml:space="preserve"> Centre for China (NDRCC), did not have experience of UNDP systems and processes, or of managing such a complex programme in accordance with UNDP rules.</w:t>
      </w:r>
    </w:p>
    <w:p w14:paraId="02604169" w14:textId="1ED99CE3" w:rsidR="00D0370E" w:rsidRDefault="00BE3A0A" w:rsidP="00D0370E">
      <w:pPr>
        <w:pStyle w:val="CoffeyParagraph"/>
        <w:rPr>
          <w:lang w:val="en-IE"/>
        </w:rPr>
      </w:pPr>
      <w:commentRangeStart w:id="11"/>
      <w:r>
        <w:rPr>
          <w:lang w:val="en-IE"/>
        </w:rPr>
        <w:t>DFID</w:t>
      </w:r>
      <w:r w:rsidR="00D0370E">
        <w:rPr>
          <w:lang w:val="en-IE"/>
        </w:rPr>
        <w:t xml:space="preserve"> China was concerned that the new UND</w:t>
      </w:r>
      <w:r w:rsidR="006B0FBE">
        <w:rPr>
          <w:lang w:val="en-IE"/>
        </w:rPr>
        <w:t xml:space="preserve">P team did not then </w:t>
      </w:r>
      <w:proofErr w:type="gramStart"/>
      <w:r w:rsidR="00D0370E">
        <w:rPr>
          <w:lang w:val="en-IE"/>
        </w:rPr>
        <w:t>have</w:t>
      </w:r>
      <w:proofErr w:type="gramEnd"/>
      <w:r w:rsidR="00D0370E">
        <w:rPr>
          <w:lang w:val="en-IE"/>
        </w:rPr>
        <w:t xml:space="preserve"> the experience needed to revise the </w:t>
      </w:r>
      <w:r w:rsidR="000F5A46">
        <w:rPr>
          <w:lang w:val="en-IE"/>
        </w:rPr>
        <w:t xml:space="preserve">Programme </w:t>
      </w:r>
      <w:r w:rsidR="00D0370E">
        <w:rPr>
          <w:lang w:val="en-IE"/>
        </w:rPr>
        <w:t>to meet the need for a more strategic focus and suggesting to UNDP that they employ a consultant to assist with the formulation of a revised implementation plan and log-frame for Phase II.</w:t>
      </w:r>
      <w:commentRangeEnd w:id="11"/>
      <w:r w:rsidR="00234E39">
        <w:rPr>
          <w:rStyle w:val="CommentReference"/>
          <w:rFonts w:cstheme="minorBidi"/>
          <w:lang w:val="en-US"/>
        </w:rPr>
        <w:commentReference w:id="11"/>
      </w:r>
    </w:p>
    <w:p w14:paraId="43BAA481" w14:textId="0EFF276B" w:rsidR="00843DA9" w:rsidRDefault="00D0370E" w:rsidP="00D0370E">
      <w:pPr>
        <w:pStyle w:val="CoffeyParagraph"/>
        <w:rPr>
          <w:lang w:val="en-IE"/>
        </w:rPr>
      </w:pPr>
      <w:r>
        <w:rPr>
          <w:lang w:val="en-IE"/>
        </w:rPr>
        <w:t>The consultant selected was already familiar with the Programme as he had led the MTR of Phase I. However, due to pressure of other work, his arrival in China was delayed, and his final report was also delayed</w:t>
      </w:r>
      <w:r w:rsidR="00843DA9">
        <w:rPr>
          <w:lang w:val="en-IE"/>
        </w:rPr>
        <w:t xml:space="preserve"> until early January 2016</w:t>
      </w:r>
      <w:r>
        <w:rPr>
          <w:lang w:val="en-IE"/>
        </w:rPr>
        <w:t>.</w:t>
      </w:r>
      <w:r w:rsidR="00843DA9">
        <w:rPr>
          <w:lang w:val="en-IE"/>
        </w:rPr>
        <w:t xml:space="preserve"> The implementation plan was then developed or revised with inputs from UNDP Nepal and UNDP Bangladesh as well a</w:t>
      </w:r>
      <w:r w:rsidR="000F5A46">
        <w:rPr>
          <w:lang w:val="en-IE"/>
        </w:rPr>
        <w:t>s the two Chinese implementing p</w:t>
      </w:r>
      <w:r w:rsidR="00843DA9">
        <w:rPr>
          <w:lang w:val="en-IE"/>
        </w:rPr>
        <w:t>artners.</w:t>
      </w:r>
    </w:p>
    <w:p w14:paraId="2345C6E6" w14:textId="3E48EED4" w:rsidR="00565CF0" w:rsidRDefault="00843DA9" w:rsidP="00D0370E">
      <w:pPr>
        <w:pStyle w:val="CoffeyParagraph"/>
        <w:rPr>
          <w:lang w:val="en-IE"/>
        </w:rPr>
      </w:pPr>
      <w:r>
        <w:rPr>
          <w:lang w:val="en-IE"/>
        </w:rPr>
        <w:t>Revision of the</w:t>
      </w:r>
      <w:r w:rsidR="000F5A46">
        <w:rPr>
          <w:lang w:val="en-IE"/>
        </w:rPr>
        <w:t xml:space="preserve"> </w:t>
      </w:r>
      <w:r w:rsidR="00584DD8">
        <w:rPr>
          <w:lang w:val="en-IE"/>
        </w:rPr>
        <w:t>2</w:t>
      </w:r>
      <w:r w:rsidR="000F5A46">
        <w:rPr>
          <w:lang w:val="en-IE"/>
        </w:rPr>
        <w:t xml:space="preserve">016 </w:t>
      </w:r>
      <w:r>
        <w:rPr>
          <w:lang w:val="en-IE"/>
        </w:rPr>
        <w:t xml:space="preserve">Annual Work Plan (AWP) took time and </w:t>
      </w:r>
      <w:r w:rsidR="00565CF0">
        <w:rPr>
          <w:lang w:val="en-IE"/>
        </w:rPr>
        <w:t xml:space="preserve">the revised overall AWP was only approved in </w:t>
      </w:r>
      <w:r w:rsidR="003E479D">
        <w:rPr>
          <w:lang w:val="en-IE"/>
        </w:rPr>
        <w:t>April</w:t>
      </w:r>
      <w:r w:rsidR="000F5A46">
        <w:rPr>
          <w:lang w:val="en-IE"/>
        </w:rPr>
        <w:t xml:space="preserve"> 2016</w:t>
      </w:r>
      <w:r w:rsidR="00565CF0">
        <w:rPr>
          <w:lang w:val="en-IE"/>
        </w:rPr>
        <w:t>, with approv</w:t>
      </w:r>
      <w:r w:rsidR="000F5A46">
        <w:rPr>
          <w:lang w:val="en-IE"/>
        </w:rPr>
        <w:t>al of the Nepal one in June 2016</w:t>
      </w:r>
      <w:r w:rsidR="00565CF0">
        <w:rPr>
          <w:lang w:val="en-IE"/>
        </w:rPr>
        <w:t>. This meant a considerable delay in the start of the implementation of the second phase</w:t>
      </w:r>
      <w:r w:rsidR="00B019AB">
        <w:rPr>
          <w:lang w:val="en-IE"/>
        </w:rPr>
        <w:t xml:space="preserve">. </w:t>
      </w:r>
      <w:r w:rsidR="000F5A46">
        <w:rPr>
          <w:lang w:val="en-IE"/>
        </w:rPr>
        <w:t>The</w:t>
      </w:r>
      <w:r w:rsidR="00565CF0">
        <w:rPr>
          <w:lang w:val="en-IE"/>
        </w:rPr>
        <w:t xml:space="preserve"> end date remained fixed at September 2017</w:t>
      </w:r>
      <w:r w:rsidR="00045A86">
        <w:rPr>
          <w:lang w:val="en-IE"/>
        </w:rPr>
        <w:t>, two-and-a half</w:t>
      </w:r>
      <w:r w:rsidR="00565CF0">
        <w:rPr>
          <w:lang w:val="en-IE"/>
        </w:rPr>
        <w:t xml:space="preserve"> </w:t>
      </w:r>
      <w:r w:rsidR="00045A86">
        <w:rPr>
          <w:lang w:val="en-IE"/>
        </w:rPr>
        <w:t>years</w:t>
      </w:r>
      <w:r w:rsidR="00565CF0">
        <w:rPr>
          <w:lang w:val="en-IE"/>
        </w:rPr>
        <w:t xml:space="preserve"> after the initial planned start of Phase II, 2 years after the signing of the DFID-UNDP China agreement</w:t>
      </w:r>
      <w:r w:rsidR="00B019AB">
        <w:rPr>
          <w:lang w:val="en-IE"/>
        </w:rPr>
        <w:t>, and just 15 months after the Nepal AWP was agreed</w:t>
      </w:r>
      <w:r w:rsidR="00565CF0">
        <w:rPr>
          <w:lang w:val="en-IE"/>
        </w:rPr>
        <w:t>.</w:t>
      </w:r>
    </w:p>
    <w:p w14:paraId="397624C8" w14:textId="0213728B" w:rsidR="00565CF0" w:rsidRDefault="00C54728" w:rsidP="00565CF0">
      <w:pPr>
        <w:pStyle w:val="Heading2"/>
      </w:pPr>
      <w:bookmarkStart w:id="12" w:name="_Toc469304081"/>
      <w:r>
        <w:t xml:space="preserve">The tension at the heart of the </w:t>
      </w:r>
      <w:r w:rsidR="00565CF0">
        <w:t>Programme</w:t>
      </w:r>
      <w:bookmarkEnd w:id="12"/>
    </w:p>
    <w:p w14:paraId="06437693" w14:textId="3136590A" w:rsidR="009F00BF" w:rsidRDefault="00C54728" w:rsidP="009F00BF">
      <w:pPr>
        <w:rPr>
          <w:lang w:val="en-IE"/>
        </w:rPr>
      </w:pPr>
      <w:r>
        <w:rPr>
          <w:lang w:val="en-IE"/>
        </w:rPr>
        <w:t xml:space="preserve">The MTR team were presented with two views of the </w:t>
      </w:r>
      <w:r w:rsidR="000F5A46">
        <w:rPr>
          <w:lang w:val="en-IE"/>
        </w:rPr>
        <w:t>P</w:t>
      </w:r>
      <w:r>
        <w:rPr>
          <w:lang w:val="en-IE"/>
        </w:rPr>
        <w:t>rogramme.</w:t>
      </w:r>
    </w:p>
    <w:p w14:paraId="72A8ACFE" w14:textId="7F912E6F" w:rsidR="00C54728" w:rsidRDefault="00C54728" w:rsidP="009F00BF">
      <w:pPr>
        <w:pStyle w:val="CoffeyBullet1"/>
        <w:rPr>
          <w:lang w:val="en-IE"/>
        </w:rPr>
      </w:pPr>
      <w:r>
        <w:rPr>
          <w:lang w:val="en-IE"/>
        </w:rPr>
        <w:t>First, there is the strategic level, where the intent is that the Programme should promote of South-South cooperation in Disaster Risk Reduction, Disaster Preparedness, Disaster Response, and Disaster Recovery.</w:t>
      </w:r>
    </w:p>
    <w:p w14:paraId="395F677E" w14:textId="443C5CED" w:rsidR="009F00BF" w:rsidRPr="00C54728" w:rsidRDefault="00C54728" w:rsidP="00C54728">
      <w:pPr>
        <w:pStyle w:val="CoffeyBullet1"/>
        <w:rPr>
          <w:lang w:val="en-IE"/>
        </w:rPr>
      </w:pPr>
      <w:r>
        <w:rPr>
          <w:lang w:val="en-IE"/>
        </w:rPr>
        <w:t>Second,</w:t>
      </w:r>
      <w:r w:rsidR="009F00BF" w:rsidRPr="009F00BF">
        <w:rPr>
          <w:lang w:val="en-IE"/>
        </w:rPr>
        <w:t xml:space="preserve"> there is the </w:t>
      </w:r>
      <w:r w:rsidR="00B019AB">
        <w:rPr>
          <w:lang w:val="en-IE"/>
        </w:rPr>
        <w:t>interventions</w:t>
      </w:r>
      <w:r w:rsidR="009F00BF" w:rsidRPr="009F00BF">
        <w:rPr>
          <w:lang w:val="en-IE"/>
        </w:rPr>
        <w:t xml:space="preserve"> level, where </w:t>
      </w:r>
      <w:r w:rsidR="00B019AB">
        <w:rPr>
          <w:lang w:val="en-IE"/>
        </w:rPr>
        <w:t>interventions</w:t>
      </w:r>
      <w:r w:rsidR="009F00BF" w:rsidRPr="009F00BF">
        <w:rPr>
          <w:lang w:val="en-IE"/>
        </w:rPr>
        <w:t xml:space="preserve"> are intended to provide at-risk populations with the capacity to prepare, respond to, or recover from disasters.</w:t>
      </w:r>
    </w:p>
    <w:p w14:paraId="6A8A3B9A" w14:textId="1A574805" w:rsidR="00C54728" w:rsidRDefault="00C54728" w:rsidP="00CD2AAD">
      <w:pPr>
        <w:pStyle w:val="CoffeyBullet1"/>
        <w:numPr>
          <w:ilvl w:val="0"/>
          <w:numId w:val="0"/>
        </w:numPr>
        <w:rPr>
          <w:lang w:val="en-IE"/>
        </w:rPr>
      </w:pPr>
      <w:r>
        <w:rPr>
          <w:lang w:val="en-IE"/>
        </w:rPr>
        <w:t xml:space="preserve">The first, strategic perception of the Programme was found among senior staff in China. This is perhaps a natural follow on from Phase I of the </w:t>
      </w:r>
      <w:r w:rsidR="00B019AB">
        <w:rPr>
          <w:lang w:val="en-IE"/>
        </w:rPr>
        <w:t>P</w:t>
      </w:r>
      <w:r>
        <w:rPr>
          <w:lang w:val="en-IE"/>
        </w:rPr>
        <w:t>rogramme for which the outputs were:</w:t>
      </w:r>
    </w:p>
    <w:p w14:paraId="70951461" w14:textId="09835E37" w:rsidR="00C54728" w:rsidRPr="0086346D" w:rsidRDefault="00E838B2" w:rsidP="00CE38B1">
      <w:pPr>
        <w:pStyle w:val="CoffeyBullet1"/>
        <w:numPr>
          <w:ilvl w:val="0"/>
          <w:numId w:val="7"/>
        </w:numPr>
        <w:rPr>
          <w:lang w:val="en-IE"/>
        </w:rPr>
      </w:pPr>
      <w:r>
        <w:rPr>
          <w:lang w:val="en-IE"/>
        </w:rPr>
        <w:t>H</w:t>
      </w:r>
      <w:r w:rsidR="00C54728" w:rsidRPr="0086346D">
        <w:rPr>
          <w:lang w:val="en-IE"/>
        </w:rPr>
        <w:t>elp</w:t>
      </w:r>
      <w:r w:rsidR="00C54728">
        <w:rPr>
          <w:lang w:val="en-IE"/>
        </w:rPr>
        <w:t xml:space="preserve"> </w:t>
      </w:r>
      <w:r w:rsidR="00C54728" w:rsidRPr="0086346D">
        <w:rPr>
          <w:lang w:val="en-IE"/>
        </w:rPr>
        <w:t>build</w:t>
      </w:r>
      <w:r w:rsidR="00C54728">
        <w:rPr>
          <w:lang w:val="en-IE"/>
        </w:rPr>
        <w:t xml:space="preserve"> </w:t>
      </w:r>
      <w:r w:rsidR="00C54728" w:rsidRPr="0086346D">
        <w:rPr>
          <w:lang w:val="en-IE"/>
        </w:rPr>
        <w:t>China’s</w:t>
      </w:r>
      <w:r w:rsidR="00C54728">
        <w:rPr>
          <w:lang w:val="en-IE"/>
        </w:rPr>
        <w:t xml:space="preserve"> </w:t>
      </w:r>
      <w:r w:rsidR="00C54728" w:rsidRPr="0086346D">
        <w:rPr>
          <w:lang w:val="en-IE"/>
        </w:rPr>
        <w:t>capacity</w:t>
      </w:r>
      <w:r w:rsidR="00C54728">
        <w:rPr>
          <w:lang w:val="en-IE"/>
        </w:rPr>
        <w:t xml:space="preserve"> </w:t>
      </w:r>
      <w:r w:rsidR="00C54728" w:rsidRPr="0086346D">
        <w:rPr>
          <w:lang w:val="en-IE"/>
        </w:rPr>
        <w:t>for</w:t>
      </w:r>
      <w:r w:rsidR="00C54728">
        <w:rPr>
          <w:lang w:val="en-IE"/>
        </w:rPr>
        <w:t xml:space="preserve"> </w:t>
      </w:r>
      <w:r w:rsidR="00C54728" w:rsidRPr="0086346D">
        <w:rPr>
          <w:lang w:val="en-IE"/>
        </w:rPr>
        <w:t>working ‘internationally’</w:t>
      </w:r>
      <w:r w:rsidR="00C54728">
        <w:rPr>
          <w:lang w:val="en-IE"/>
        </w:rPr>
        <w:t xml:space="preserve"> </w:t>
      </w:r>
      <w:r w:rsidR="00C54728" w:rsidRPr="0086346D">
        <w:rPr>
          <w:lang w:val="en-IE"/>
        </w:rPr>
        <w:t>and</w:t>
      </w:r>
      <w:r w:rsidR="00C54728">
        <w:rPr>
          <w:lang w:val="en-IE"/>
        </w:rPr>
        <w:t xml:space="preserve"> </w:t>
      </w:r>
      <w:r w:rsidR="00C54728" w:rsidRPr="0086346D">
        <w:rPr>
          <w:lang w:val="en-IE"/>
        </w:rPr>
        <w:t>provide</w:t>
      </w:r>
      <w:r w:rsidR="00C54728">
        <w:rPr>
          <w:lang w:val="en-IE"/>
        </w:rPr>
        <w:t xml:space="preserve"> </w:t>
      </w:r>
      <w:r w:rsidR="00C54728" w:rsidRPr="0086346D">
        <w:rPr>
          <w:lang w:val="en-IE"/>
        </w:rPr>
        <w:t>opportunities</w:t>
      </w:r>
      <w:r w:rsidR="00C54728">
        <w:rPr>
          <w:lang w:val="en-IE"/>
        </w:rPr>
        <w:t xml:space="preserve"> </w:t>
      </w:r>
      <w:r w:rsidR="00C54728" w:rsidRPr="0086346D">
        <w:rPr>
          <w:lang w:val="en-IE"/>
        </w:rPr>
        <w:t>for</w:t>
      </w:r>
      <w:r w:rsidR="00C54728">
        <w:rPr>
          <w:lang w:val="en-IE"/>
        </w:rPr>
        <w:t xml:space="preserve"> </w:t>
      </w:r>
      <w:r w:rsidR="00C54728" w:rsidRPr="0086346D">
        <w:rPr>
          <w:lang w:val="en-IE"/>
        </w:rPr>
        <w:t>Chinese</w:t>
      </w:r>
      <w:r w:rsidR="00C54728">
        <w:rPr>
          <w:lang w:val="en-IE"/>
        </w:rPr>
        <w:t xml:space="preserve"> </w:t>
      </w:r>
      <w:proofErr w:type="spellStart"/>
      <w:r w:rsidR="00C54728" w:rsidRPr="0086346D">
        <w:rPr>
          <w:lang w:val="en-IE"/>
        </w:rPr>
        <w:t>CBDRR</w:t>
      </w:r>
      <w:proofErr w:type="spellEnd"/>
      <w:r w:rsidR="00C54728">
        <w:rPr>
          <w:lang w:val="en-IE"/>
        </w:rPr>
        <w:t xml:space="preserve"> </w:t>
      </w:r>
      <w:r w:rsidR="00C54728" w:rsidRPr="0086346D">
        <w:rPr>
          <w:lang w:val="en-IE"/>
        </w:rPr>
        <w:t>officials,</w:t>
      </w:r>
      <w:r w:rsidR="00C54728">
        <w:rPr>
          <w:lang w:val="en-IE"/>
        </w:rPr>
        <w:t xml:space="preserve"> </w:t>
      </w:r>
      <w:r w:rsidR="00C54728" w:rsidRPr="0086346D">
        <w:rPr>
          <w:lang w:val="en-IE"/>
        </w:rPr>
        <w:t>technical</w:t>
      </w:r>
      <w:r w:rsidR="00C54728">
        <w:rPr>
          <w:lang w:val="en-IE"/>
        </w:rPr>
        <w:t xml:space="preserve"> </w:t>
      </w:r>
      <w:r w:rsidR="00C54728" w:rsidRPr="0086346D">
        <w:rPr>
          <w:lang w:val="en-IE"/>
        </w:rPr>
        <w:t>experts</w:t>
      </w:r>
      <w:r w:rsidR="00C54728">
        <w:rPr>
          <w:lang w:val="en-IE"/>
        </w:rPr>
        <w:t xml:space="preserve"> </w:t>
      </w:r>
      <w:r w:rsidR="00C54728" w:rsidRPr="0086346D">
        <w:rPr>
          <w:lang w:val="en-IE"/>
        </w:rPr>
        <w:t>and community</w:t>
      </w:r>
      <w:r w:rsidR="00C54728">
        <w:rPr>
          <w:lang w:val="en-IE"/>
        </w:rPr>
        <w:t xml:space="preserve"> </w:t>
      </w:r>
      <w:r w:rsidR="00C54728" w:rsidRPr="0086346D">
        <w:rPr>
          <w:lang w:val="en-IE"/>
        </w:rPr>
        <w:t>practitioners</w:t>
      </w:r>
      <w:r w:rsidR="00C54728">
        <w:rPr>
          <w:lang w:val="en-IE"/>
        </w:rPr>
        <w:t xml:space="preserve"> </w:t>
      </w:r>
      <w:r w:rsidR="00C54728" w:rsidRPr="0086346D">
        <w:rPr>
          <w:lang w:val="en-IE"/>
        </w:rPr>
        <w:t>to exchange experience</w:t>
      </w:r>
      <w:r w:rsidR="00C54728">
        <w:rPr>
          <w:lang w:val="en-IE"/>
        </w:rPr>
        <w:t xml:space="preserve"> </w:t>
      </w:r>
      <w:r w:rsidR="00C54728" w:rsidRPr="0086346D">
        <w:rPr>
          <w:lang w:val="en-IE"/>
        </w:rPr>
        <w:t>and knowledge</w:t>
      </w:r>
      <w:r w:rsidR="00C54728">
        <w:rPr>
          <w:lang w:val="en-IE"/>
        </w:rPr>
        <w:t xml:space="preserve"> </w:t>
      </w:r>
      <w:r w:rsidR="00C54728" w:rsidRPr="0086346D">
        <w:rPr>
          <w:lang w:val="en-IE"/>
        </w:rPr>
        <w:t>with counterparts</w:t>
      </w:r>
      <w:r w:rsidR="00C54728">
        <w:rPr>
          <w:lang w:val="en-IE"/>
        </w:rPr>
        <w:t xml:space="preserve"> </w:t>
      </w:r>
      <w:r w:rsidR="00C54728" w:rsidRPr="0086346D">
        <w:rPr>
          <w:lang w:val="en-IE"/>
        </w:rPr>
        <w:t>from other Asian countries;</w:t>
      </w:r>
    </w:p>
    <w:p w14:paraId="223BB3F8" w14:textId="372B70DF" w:rsidR="00C54728" w:rsidRPr="0086346D" w:rsidRDefault="00E838B2" w:rsidP="00CE38B1">
      <w:pPr>
        <w:pStyle w:val="CoffeyBullet1"/>
        <w:numPr>
          <w:ilvl w:val="0"/>
          <w:numId w:val="7"/>
        </w:numPr>
        <w:rPr>
          <w:lang w:val="en-IE"/>
        </w:rPr>
      </w:pPr>
      <w:r>
        <w:rPr>
          <w:lang w:val="en-IE"/>
        </w:rPr>
        <w:t>F</w:t>
      </w:r>
      <w:r w:rsidR="00C54728" w:rsidRPr="0086346D">
        <w:rPr>
          <w:lang w:val="en-IE"/>
        </w:rPr>
        <w:t>acilitate community</w:t>
      </w:r>
      <w:r w:rsidR="007F28E6">
        <w:rPr>
          <w:lang w:val="en-IE"/>
        </w:rPr>
        <w:t xml:space="preserve"> </w:t>
      </w:r>
      <w:r w:rsidR="00C54728" w:rsidRPr="0086346D">
        <w:rPr>
          <w:lang w:val="en-IE"/>
        </w:rPr>
        <w:t>level visits and pilots;</w:t>
      </w:r>
    </w:p>
    <w:p w14:paraId="6773E5C4" w14:textId="0718AD24" w:rsidR="00C54728" w:rsidRPr="0086346D" w:rsidRDefault="00E838B2" w:rsidP="00CE38B1">
      <w:pPr>
        <w:pStyle w:val="CoffeyBullet1"/>
        <w:numPr>
          <w:ilvl w:val="0"/>
          <w:numId w:val="7"/>
        </w:numPr>
        <w:rPr>
          <w:lang w:val="en-IE"/>
        </w:rPr>
      </w:pPr>
      <w:r>
        <w:rPr>
          <w:lang w:val="en-IE"/>
        </w:rPr>
        <w:t>C</w:t>
      </w:r>
      <w:r w:rsidR="00C54728" w:rsidRPr="0086346D">
        <w:rPr>
          <w:lang w:val="en-IE"/>
        </w:rPr>
        <w:t>onduct joint research;</w:t>
      </w:r>
    </w:p>
    <w:p w14:paraId="644284A4" w14:textId="21A4D594" w:rsidR="00C54728" w:rsidRPr="0086346D" w:rsidRDefault="00E838B2" w:rsidP="00CE38B1">
      <w:pPr>
        <w:pStyle w:val="CoffeyBullet1"/>
        <w:numPr>
          <w:ilvl w:val="0"/>
          <w:numId w:val="7"/>
        </w:numPr>
        <w:rPr>
          <w:lang w:val="en-IE"/>
        </w:rPr>
      </w:pPr>
      <w:r>
        <w:rPr>
          <w:lang w:val="en-IE"/>
        </w:rPr>
        <w:t>S</w:t>
      </w:r>
      <w:r w:rsidR="00C54728" w:rsidRPr="0086346D">
        <w:rPr>
          <w:lang w:val="en-IE"/>
        </w:rPr>
        <w:t xml:space="preserve">et up </w:t>
      </w:r>
      <w:r w:rsidR="00C54728">
        <w:rPr>
          <w:lang w:val="en-IE"/>
        </w:rPr>
        <w:t>C</w:t>
      </w:r>
      <w:r w:rsidR="00C54728" w:rsidRPr="0086346D">
        <w:rPr>
          <w:lang w:val="en-IE"/>
        </w:rPr>
        <w:t>ommunity</w:t>
      </w:r>
      <w:r w:rsidR="007F28E6">
        <w:rPr>
          <w:lang w:val="en-IE"/>
        </w:rPr>
        <w:t>-</w:t>
      </w:r>
      <w:r w:rsidR="00C54728" w:rsidRPr="0086346D">
        <w:rPr>
          <w:lang w:val="en-IE"/>
        </w:rPr>
        <w:t xml:space="preserve">based </w:t>
      </w:r>
      <w:r w:rsidR="00C54728">
        <w:rPr>
          <w:lang w:val="en-IE"/>
        </w:rPr>
        <w:t>D</w:t>
      </w:r>
      <w:r w:rsidR="00C54728" w:rsidRPr="0086346D">
        <w:rPr>
          <w:lang w:val="en-IE"/>
        </w:rPr>
        <w:t xml:space="preserve">isaster </w:t>
      </w:r>
      <w:r w:rsidR="00C54728">
        <w:rPr>
          <w:lang w:val="en-IE"/>
        </w:rPr>
        <w:t>R</w:t>
      </w:r>
      <w:r w:rsidR="00C54728" w:rsidRPr="0086346D">
        <w:rPr>
          <w:lang w:val="en-IE"/>
        </w:rPr>
        <w:t xml:space="preserve">isk </w:t>
      </w:r>
      <w:r w:rsidR="00C54728">
        <w:rPr>
          <w:lang w:val="en-IE"/>
        </w:rPr>
        <w:t>R</w:t>
      </w:r>
      <w:r w:rsidR="00C54728" w:rsidRPr="0086346D">
        <w:rPr>
          <w:lang w:val="en-IE"/>
        </w:rPr>
        <w:t>eduction (</w:t>
      </w:r>
      <w:proofErr w:type="spellStart"/>
      <w:r w:rsidR="00C54728" w:rsidRPr="0086346D">
        <w:rPr>
          <w:lang w:val="en-IE"/>
        </w:rPr>
        <w:t>CBDRR</w:t>
      </w:r>
      <w:proofErr w:type="spellEnd"/>
      <w:r w:rsidR="00C54728" w:rsidRPr="0086346D">
        <w:rPr>
          <w:lang w:val="en-IE"/>
        </w:rPr>
        <w:t>) information platforms and websites</w:t>
      </w:r>
      <w:r w:rsidR="00C54728">
        <w:rPr>
          <w:lang w:val="en-IE"/>
        </w:rPr>
        <w:t>.</w:t>
      </w:r>
    </w:p>
    <w:p w14:paraId="38A2ACD2" w14:textId="083856C5" w:rsidR="00E838B2" w:rsidRPr="0086346D" w:rsidRDefault="00E838B2" w:rsidP="00E838B2">
      <w:pPr>
        <w:pStyle w:val="CoffeyParagraph"/>
        <w:rPr>
          <w:lang w:val="en-IE"/>
        </w:rPr>
      </w:pPr>
      <w:r>
        <w:rPr>
          <w:lang w:val="en-IE"/>
        </w:rPr>
        <w:t>T</w:t>
      </w:r>
      <w:r w:rsidRPr="0086346D">
        <w:rPr>
          <w:lang w:val="en-IE"/>
        </w:rPr>
        <w:t xml:space="preserve">he </w:t>
      </w:r>
      <w:r>
        <w:rPr>
          <w:lang w:val="en-IE"/>
        </w:rPr>
        <w:t>o</w:t>
      </w:r>
      <w:r w:rsidRPr="0086346D">
        <w:rPr>
          <w:lang w:val="en-IE"/>
        </w:rPr>
        <w:t xml:space="preserve">utputs for Phase II </w:t>
      </w:r>
      <w:r>
        <w:rPr>
          <w:lang w:val="en-IE"/>
        </w:rPr>
        <w:t>we</w:t>
      </w:r>
      <w:r w:rsidRPr="0086346D">
        <w:rPr>
          <w:lang w:val="en-IE"/>
        </w:rPr>
        <w:t xml:space="preserve">re </w:t>
      </w:r>
      <w:r>
        <w:rPr>
          <w:lang w:val="en-IE"/>
        </w:rPr>
        <w:t>reformulated</w:t>
      </w:r>
      <w:r w:rsidRPr="0086346D">
        <w:rPr>
          <w:lang w:val="en-IE"/>
        </w:rPr>
        <w:t xml:space="preserve"> </w:t>
      </w:r>
      <w:r>
        <w:rPr>
          <w:lang w:val="en-IE"/>
        </w:rPr>
        <w:t xml:space="preserve">to be much sharper and more focused </w:t>
      </w:r>
      <w:r w:rsidRPr="0086346D">
        <w:rPr>
          <w:lang w:val="en-IE"/>
        </w:rPr>
        <w:t>as follows:</w:t>
      </w:r>
    </w:p>
    <w:p w14:paraId="53CCD505" w14:textId="77777777" w:rsidR="00E838B2" w:rsidRPr="0086346D" w:rsidRDefault="00E838B2" w:rsidP="00E838B2">
      <w:pPr>
        <w:pStyle w:val="CoffeyBullet1"/>
        <w:rPr>
          <w:lang w:val="en-IE"/>
        </w:rPr>
      </w:pPr>
      <w:r w:rsidRPr="0086346D">
        <w:rPr>
          <w:lang w:val="en-IE"/>
        </w:rPr>
        <w:t>Output 1: Relevant learning about disaster management practices shared between China, UK and developing countries in Asia to strengthen national resilience through policy/institutional support for national disaster risk management and response planning</w:t>
      </w:r>
      <w:r>
        <w:rPr>
          <w:lang w:val="en-IE"/>
        </w:rPr>
        <w:t>;</w:t>
      </w:r>
    </w:p>
    <w:p w14:paraId="74150DC2" w14:textId="77777777" w:rsidR="00E838B2" w:rsidRPr="0086346D" w:rsidRDefault="00E838B2" w:rsidP="00E838B2">
      <w:pPr>
        <w:pStyle w:val="CoffeyBullet1"/>
        <w:rPr>
          <w:lang w:val="en-IE"/>
        </w:rPr>
      </w:pPr>
      <w:r w:rsidRPr="0086346D">
        <w:rPr>
          <w:lang w:val="en-IE"/>
        </w:rPr>
        <w:t xml:space="preserve">Output 2: Exchanges of practice on </w:t>
      </w:r>
      <w:proofErr w:type="spellStart"/>
      <w:r>
        <w:rPr>
          <w:lang w:val="en-IE"/>
        </w:rPr>
        <w:t>CBDRR</w:t>
      </w:r>
      <w:proofErr w:type="spellEnd"/>
      <w:r w:rsidRPr="0086346D">
        <w:rPr>
          <w:lang w:val="en-IE"/>
        </w:rPr>
        <w:t xml:space="preserve"> enhanced among practitioners and communities</w:t>
      </w:r>
      <w:r>
        <w:rPr>
          <w:lang w:val="en-IE"/>
        </w:rPr>
        <w:t>;</w:t>
      </w:r>
    </w:p>
    <w:p w14:paraId="66BDCFB9" w14:textId="77777777" w:rsidR="00E838B2" w:rsidRPr="0086346D" w:rsidRDefault="00E838B2" w:rsidP="00E838B2">
      <w:pPr>
        <w:pStyle w:val="CoffeyBullet1"/>
        <w:rPr>
          <w:lang w:val="en-IE"/>
        </w:rPr>
      </w:pPr>
      <w:r w:rsidRPr="0086346D">
        <w:rPr>
          <w:lang w:val="en-IE"/>
        </w:rPr>
        <w:t>Output 3: Collaborative research strengthened between research institutes in China, UK and developing countries in the Asia region</w:t>
      </w:r>
      <w:r>
        <w:rPr>
          <w:lang w:val="en-IE"/>
        </w:rPr>
        <w:t>; and</w:t>
      </w:r>
    </w:p>
    <w:p w14:paraId="1AD6DCFA" w14:textId="77777777" w:rsidR="00E838B2" w:rsidRPr="0086346D" w:rsidRDefault="00E838B2" w:rsidP="00E838B2">
      <w:pPr>
        <w:pStyle w:val="CoffeyBullet1"/>
        <w:rPr>
          <w:lang w:val="en-IE"/>
        </w:rPr>
      </w:pPr>
      <w:r w:rsidRPr="0086346D">
        <w:rPr>
          <w:lang w:val="en-IE"/>
        </w:rPr>
        <w:t xml:space="preserve">Output 4: Information sharing and service platforms established to promote collaboration, learning and communication around </w:t>
      </w:r>
      <w:proofErr w:type="spellStart"/>
      <w:r w:rsidRPr="0086346D">
        <w:rPr>
          <w:lang w:val="en-IE"/>
        </w:rPr>
        <w:t>C</w:t>
      </w:r>
      <w:r>
        <w:rPr>
          <w:lang w:val="en-IE"/>
        </w:rPr>
        <w:t>BDRR</w:t>
      </w:r>
      <w:proofErr w:type="spellEnd"/>
      <w:r w:rsidRPr="0086346D">
        <w:rPr>
          <w:lang w:val="en-IE"/>
        </w:rPr>
        <w:t>.</w:t>
      </w:r>
    </w:p>
    <w:p w14:paraId="037B102B" w14:textId="59B26DFA" w:rsidR="00CD2AAD" w:rsidRDefault="00E838B2" w:rsidP="00CD2AAD">
      <w:pPr>
        <w:pStyle w:val="CoffeyBullet1"/>
        <w:numPr>
          <w:ilvl w:val="0"/>
          <w:numId w:val="0"/>
        </w:numPr>
        <w:rPr>
          <w:lang w:val="en-IE"/>
        </w:rPr>
      </w:pPr>
      <w:r>
        <w:rPr>
          <w:lang w:val="en-IE"/>
        </w:rPr>
        <w:t xml:space="preserve">These revised outputs for Phase II are much more strategic than the planned Programme impact as set out in the </w:t>
      </w:r>
      <w:r w:rsidR="00B019AB">
        <w:rPr>
          <w:lang w:val="en-IE"/>
        </w:rPr>
        <w:t>Programme</w:t>
      </w:r>
      <w:r>
        <w:rPr>
          <w:lang w:val="en-IE"/>
        </w:rPr>
        <w:t xml:space="preserve"> log-frame, shown in </w:t>
      </w:r>
      <w:r w:rsidR="00005D5F">
        <w:rPr>
          <w:lang w:val="en-IE"/>
        </w:rPr>
        <w:fldChar w:fldCharType="begin"/>
      </w:r>
      <w:r w:rsidR="00005D5F">
        <w:rPr>
          <w:lang w:val="en-IE"/>
        </w:rPr>
        <w:instrText xml:space="preserve"> REF _Ref468529017 </w:instrText>
      </w:r>
      <w:r w:rsidR="00005D5F">
        <w:rPr>
          <w:lang w:val="en-IE"/>
        </w:rPr>
        <w:fldChar w:fldCharType="separate"/>
      </w:r>
      <w:r w:rsidR="00A161F1">
        <w:t xml:space="preserve">Table </w:t>
      </w:r>
      <w:r w:rsidR="00A161F1">
        <w:rPr>
          <w:noProof/>
        </w:rPr>
        <w:t>1</w:t>
      </w:r>
      <w:r w:rsidR="00005D5F">
        <w:rPr>
          <w:lang w:val="en-IE"/>
        </w:rPr>
        <w:fldChar w:fldCharType="end"/>
      </w:r>
      <w:r w:rsidR="00CD2AAD">
        <w:rPr>
          <w:lang w:val="en-IE"/>
        </w:rPr>
        <w:t xml:space="preserve">. </w:t>
      </w:r>
      <w:r w:rsidR="001D5977">
        <w:rPr>
          <w:lang w:val="en-IE"/>
        </w:rPr>
        <w:t>T</w:t>
      </w:r>
      <w:r w:rsidR="00CD2AAD">
        <w:rPr>
          <w:lang w:val="en-IE"/>
        </w:rPr>
        <w:t>he senior staff interviewed in China</w:t>
      </w:r>
      <w:r>
        <w:rPr>
          <w:lang w:val="en-IE"/>
        </w:rPr>
        <w:t xml:space="preserve"> viewed this project as a strategic one.</w:t>
      </w:r>
    </w:p>
    <w:p w14:paraId="662E40EA" w14:textId="0A593549" w:rsidR="00C54728" w:rsidRPr="009F00BF" w:rsidRDefault="00E838B2" w:rsidP="00CD2AAD">
      <w:pPr>
        <w:pStyle w:val="CoffeyBullet1"/>
        <w:numPr>
          <w:ilvl w:val="0"/>
          <w:numId w:val="0"/>
        </w:numPr>
        <w:rPr>
          <w:lang w:val="en-IE"/>
        </w:rPr>
      </w:pPr>
      <w:r>
        <w:rPr>
          <w:lang w:val="en-IE"/>
        </w:rPr>
        <w:lastRenderedPageBreak/>
        <w:t>By contras</w:t>
      </w:r>
      <w:r w:rsidR="00C54728">
        <w:rPr>
          <w:lang w:val="en-IE"/>
        </w:rPr>
        <w:t>t</w:t>
      </w:r>
      <w:r>
        <w:rPr>
          <w:lang w:val="en-IE"/>
        </w:rPr>
        <w:t xml:space="preserve"> to interviewees in China</w:t>
      </w:r>
      <w:r w:rsidR="00C54728">
        <w:rPr>
          <w:lang w:val="en-IE"/>
        </w:rPr>
        <w:t xml:space="preserve"> the implementing </w:t>
      </w:r>
      <w:proofErr w:type="gramStart"/>
      <w:r w:rsidR="00C54728">
        <w:rPr>
          <w:lang w:val="en-IE"/>
        </w:rPr>
        <w:t>partners</w:t>
      </w:r>
      <w:proofErr w:type="gramEnd"/>
      <w:r w:rsidR="00C54728">
        <w:rPr>
          <w:lang w:val="en-IE"/>
        </w:rPr>
        <w:t xml:space="preserve"> staff in Nepal and Bangladesh were almost exclusively focused on the activity level, as it was activities, and not the broader strategic objective that they had committed to in their </w:t>
      </w:r>
      <w:r w:rsidR="00005D5F">
        <w:rPr>
          <w:lang w:val="en-IE"/>
        </w:rPr>
        <w:t>A</w:t>
      </w:r>
      <w:r w:rsidR="004F0A31">
        <w:rPr>
          <w:lang w:val="en-IE"/>
        </w:rPr>
        <w:t>WPs</w:t>
      </w:r>
      <w:r w:rsidR="00C54728">
        <w:rPr>
          <w:lang w:val="en-IE"/>
        </w:rPr>
        <w:t>.</w:t>
      </w:r>
    </w:p>
    <w:p w14:paraId="0BF085D1" w14:textId="21ECA4CF" w:rsidR="00505BAD" w:rsidRDefault="00D0370E" w:rsidP="00505BAD">
      <w:pPr>
        <w:pStyle w:val="Caption"/>
        <w:keepNext/>
      </w:pPr>
      <w:r>
        <w:rPr>
          <w:lang w:val="en-IE"/>
        </w:rPr>
        <w:t xml:space="preserve"> </w:t>
      </w:r>
      <w:bookmarkStart w:id="13" w:name="_Ref468529017"/>
      <w:r w:rsidR="00505BAD">
        <w:t xml:space="preserve">Table </w:t>
      </w:r>
      <w:r w:rsidR="00064AC8">
        <w:fldChar w:fldCharType="begin"/>
      </w:r>
      <w:r w:rsidR="00064AC8">
        <w:instrText xml:space="preserve"> SEQ Table \* ARABIC </w:instrText>
      </w:r>
      <w:r w:rsidR="00064AC8">
        <w:fldChar w:fldCharType="separate"/>
      </w:r>
      <w:r w:rsidR="00A161F1">
        <w:rPr>
          <w:noProof/>
        </w:rPr>
        <w:t>1</w:t>
      </w:r>
      <w:r w:rsidR="00064AC8">
        <w:rPr>
          <w:noProof/>
        </w:rPr>
        <w:fldChar w:fldCharType="end"/>
      </w:r>
      <w:bookmarkEnd w:id="13"/>
      <w:r w:rsidR="009F00BF">
        <w:t>: Planned Programme impact</w:t>
      </w:r>
    </w:p>
    <w:tbl>
      <w:tblPr>
        <w:tblStyle w:val="GridTable1LightAccent2"/>
        <w:tblW w:w="0" w:type="auto"/>
        <w:tblLook w:val="04A0" w:firstRow="1" w:lastRow="0" w:firstColumn="1" w:lastColumn="0" w:noHBand="0" w:noVBand="1"/>
      </w:tblPr>
      <w:tblGrid>
        <w:gridCol w:w="3271"/>
        <w:gridCol w:w="3271"/>
        <w:gridCol w:w="3271"/>
      </w:tblGrid>
      <w:tr w:rsidR="00505BAD" w14:paraId="2D25BBE4" w14:textId="77777777" w:rsidTr="005566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shd w:val="clear" w:color="auto" w:fill="C5EEFE" w:themeFill="accent2" w:themeFillTint="33"/>
          </w:tcPr>
          <w:p w14:paraId="254A4DA3" w14:textId="04D213A6" w:rsidR="00505BAD" w:rsidRDefault="009F00BF" w:rsidP="00505BAD">
            <w:pPr>
              <w:pStyle w:val="CoffeyParagraph"/>
              <w:rPr>
                <w:lang w:val="en-IE"/>
              </w:rPr>
            </w:pPr>
            <w:r>
              <w:rPr>
                <w:lang w:val="en-IE"/>
              </w:rPr>
              <w:t>Desired impact</w:t>
            </w:r>
          </w:p>
        </w:tc>
        <w:tc>
          <w:tcPr>
            <w:tcW w:w="3271" w:type="dxa"/>
            <w:shd w:val="clear" w:color="auto" w:fill="C5EEFE" w:themeFill="accent2" w:themeFillTint="33"/>
          </w:tcPr>
          <w:p w14:paraId="2E912E39" w14:textId="6A3D2420" w:rsidR="00505BAD" w:rsidRDefault="009F00BF" w:rsidP="00505BAD">
            <w:pPr>
              <w:pStyle w:val="CoffeyParagraph"/>
              <w:cnfStyle w:val="100000000000" w:firstRow="1" w:lastRow="0" w:firstColumn="0" w:lastColumn="0" w:oddVBand="0" w:evenVBand="0" w:oddHBand="0" w:evenHBand="0" w:firstRowFirstColumn="0" w:firstRowLastColumn="0" w:lastRowFirstColumn="0" w:lastRowLastColumn="0"/>
              <w:rPr>
                <w:lang w:val="en-IE"/>
              </w:rPr>
            </w:pPr>
            <w:r>
              <w:rPr>
                <w:lang w:val="en-IE"/>
              </w:rPr>
              <w:t>Impact indicator one</w:t>
            </w:r>
          </w:p>
        </w:tc>
        <w:tc>
          <w:tcPr>
            <w:tcW w:w="3271" w:type="dxa"/>
            <w:shd w:val="clear" w:color="auto" w:fill="C5EEFE" w:themeFill="accent2" w:themeFillTint="33"/>
          </w:tcPr>
          <w:p w14:paraId="12A7098A" w14:textId="2FB27B21" w:rsidR="00505BAD" w:rsidRDefault="00505BAD" w:rsidP="00505BAD">
            <w:pPr>
              <w:pStyle w:val="CoffeyParagraph"/>
              <w:cnfStyle w:val="100000000000" w:firstRow="1" w:lastRow="0" w:firstColumn="0" w:lastColumn="0" w:oddVBand="0" w:evenVBand="0" w:oddHBand="0" w:evenHBand="0" w:firstRowFirstColumn="0" w:firstRowLastColumn="0" w:lastRowFirstColumn="0" w:lastRowLastColumn="0"/>
              <w:rPr>
                <w:lang w:val="en-IE"/>
              </w:rPr>
            </w:pPr>
            <w:r>
              <w:rPr>
                <w:lang w:val="en-IE"/>
              </w:rPr>
              <w:t>Impact</w:t>
            </w:r>
            <w:r w:rsidR="009F00BF">
              <w:rPr>
                <w:lang w:val="en-IE"/>
              </w:rPr>
              <w:t xml:space="preserve"> indicator two</w:t>
            </w:r>
          </w:p>
        </w:tc>
      </w:tr>
      <w:tr w:rsidR="00505BAD" w:rsidRPr="005A2AED" w14:paraId="3E0904DA" w14:textId="77777777" w:rsidTr="0055663A">
        <w:tc>
          <w:tcPr>
            <w:cnfStyle w:val="001000000000" w:firstRow="0" w:lastRow="0" w:firstColumn="1" w:lastColumn="0" w:oddVBand="0" w:evenVBand="0" w:oddHBand="0" w:evenHBand="0" w:firstRowFirstColumn="0" w:firstRowLastColumn="0" w:lastRowFirstColumn="0" w:lastRowLastColumn="0"/>
            <w:tcW w:w="3271" w:type="dxa"/>
          </w:tcPr>
          <w:p w14:paraId="1BA5DB9E" w14:textId="10541D6B" w:rsidR="00505BAD" w:rsidRPr="0055663A" w:rsidRDefault="009F00BF" w:rsidP="009F00BF">
            <w:pPr>
              <w:pStyle w:val="CoffeyParagraph"/>
              <w:rPr>
                <w:rFonts w:cs="Arial"/>
                <w:b w:val="0"/>
                <w:lang w:val="en-IE"/>
              </w:rPr>
            </w:pPr>
            <w:r w:rsidRPr="0055663A">
              <w:rPr>
                <w:rFonts w:cs="Arial"/>
                <w:b w:val="0"/>
                <w:lang w:val="en-IE"/>
              </w:rPr>
              <w:t>Increased resilience to disasters of poor communities in developing countries in the Asia region</w:t>
            </w:r>
          </w:p>
        </w:tc>
        <w:tc>
          <w:tcPr>
            <w:tcW w:w="3271" w:type="dxa"/>
          </w:tcPr>
          <w:p w14:paraId="44E7024E" w14:textId="65BF6D7D" w:rsidR="00505BAD" w:rsidRPr="005A2AED" w:rsidRDefault="009F00BF" w:rsidP="00505BAD">
            <w:pPr>
              <w:pStyle w:val="CoffeyParagraph"/>
              <w:cnfStyle w:val="000000000000" w:firstRow="0" w:lastRow="0" w:firstColumn="0" w:lastColumn="0" w:oddVBand="0" w:evenVBand="0" w:oddHBand="0" w:evenHBand="0" w:firstRowFirstColumn="0" w:firstRowLastColumn="0" w:lastRowFirstColumn="0" w:lastRowLastColumn="0"/>
              <w:rPr>
                <w:rFonts w:cs="Arial"/>
                <w:lang w:val="en-IE"/>
              </w:rPr>
            </w:pPr>
            <w:r w:rsidRPr="009F00BF">
              <w:rPr>
                <w:rFonts w:cs="Arial"/>
                <w:lang w:val="en-IE"/>
              </w:rPr>
              <w:t xml:space="preserve">Number of people with </w:t>
            </w:r>
            <w:r w:rsidR="00FF05DD" w:rsidRPr="009F00BF">
              <w:rPr>
                <w:rFonts w:cs="Arial"/>
                <w:lang w:val="en-IE"/>
              </w:rPr>
              <w:t>adaptive</w:t>
            </w:r>
            <w:r w:rsidRPr="009F00BF">
              <w:rPr>
                <w:rFonts w:cs="Arial"/>
                <w:lang w:val="en-IE"/>
              </w:rPr>
              <w:t xml:space="preserve"> capacity of preparing for, responding to or recovering from disasters (disaggregated data to be provided wherever possible: direct and indirect beneficiaries from </w:t>
            </w:r>
            <w:proofErr w:type="spellStart"/>
            <w:r w:rsidRPr="009F00BF">
              <w:rPr>
                <w:rFonts w:cs="Arial"/>
                <w:lang w:val="en-IE"/>
              </w:rPr>
              <w:t>CBDM</w:t>
            </w:r>
            <w:proofErr w:type="spellEnd"/>
            <w:r w:rsidRPr="009F00BF">
              <w:rPr>
                <w:rFonts w:cs="Arial"/>
                <w:lang w:val="en-IE"/>
              </w:rPr>
              <w:t xml:space="preserve"> Asia – disaggregated by programme type, gender &amp; age</w:t>
            </w:r>
            <w:r w:rsidR="00105824">
              <w:rPr>
                <w:rFonts w:cs="Arial"/>
                <w:lang w:val="en-IE"/>
              </w:rPr>
              <w:t>)</w:t>
            </w:r>
          </w:p>
        </w:tc>
        <w:tc>
          <w:tcPr>
            <w:tcW w:w="3271" w:type="dxa"/>
          </w:tcPr>
          <w:p w14:paraId="6D50563B" w14:textId="37C037C1" w:rsidR="00505BAD" w:rsidRPr="005A2AED" w:rsidRDefault="009F00BF" w:rsidP="00505BAD">
            <w:pPr>
              <w:pStyle w:val="CoffeyParagraph"/>
              <w:cnfStyle w:val="000000000000" w:firstRow="0" w:lastRow="0" w:firstColumn="0" w:lastColumn="0" w:oddVBand="0" w:evenVBand="0" w:oddHBand="0" w:evenHBand="0" w:firstRowFirstColumn="0" w:firstRowLastColumn="0" w:lastRowFirstColumn="0" w:lastRowLastColumn="0"/>
              <w:rPr>
                <w:rFonts w:cs="Arial"/>
                <w:lang w:val="en-IE"/>
              </w:rPr>
            </w:pPr>
            <w:r w:rsidRPr="009F00BF">
              <w:rPr>
                <w:rFonts w:cs="Arial"/>
                <w:lang w:val="en-IE"/>
              </w:rPr>
              <w:t xml:space="preserve">Extent to which institutional mechanisms taking effect at local, national or regional levels for coordinated disaster preparedness and response built upon </w:t>
            </w:r>
            <w:proofErr w:type="spellStart"/>
            <w:r w:rsidRPr="009F00BF">
              <w:rPr>
                <w:rFonts w:cs="Arial"/>
                <w:lang w:val="en-IE"/>
              </w:rPr>
              <w:t>CBDM</w:t>
            </w:r>
            <w:proofErr w:type="spellEnd"/>
            <w:r w:rsidRPr="009F00BF">
              <w:rPr>
                <w:rFonts w:cs="Arial"/>
                <w:lang w:val="en-IE"/>
              </w:rPr>
              <w:t xml:space="preserve"> networks</w:t>
            </w:r>
          </w:p>
        </w:tc>
      </w:tr>
    </w:tbl>
    <w:p w14:paraId="503E799E" w14:textId="77777777" w:rsidR="00505BAD" w:rsidRPr="009032B8" w:rsidRDefault="00505BAD" w:rsidP="00505BAD">
      <w:pPr>
        <w:pStyle w:val="CoffeyBullet1"/>
        <w:numPr>
          <w:ilvl w:val="0"/>
          <w:numId w:val="0"/>
        </w:numPr>
        <w:rPr>
          <w:i/>
          <w:lang w:val="en-IE"/>
        </w:rPr>
      </w:pPr>
      <w:r w:rsidRPr="009032B8">
        <w:rPr>
          <w:i/>
          <w:lang w:val="en-IE"/>
        </w:rPr>
        <w:t xml:space="preserve">Source: </w:t>
      </w:r>
      <w:r>
        <w:rPr>
          <w:i/>
          <w:lang w:val="en-IE"/>
        </w:rPr>
        <w:t xml:space="preserve">The </w:t>
      </w:r>
      <w:r w:rsidRPr="009032B8">
        <w:rPr>
          <w:i/>
          <w:lang w:val="en-IE"/>
        </w:rPr>
        <w:t>Programme log-frame as updated in April 2016</w:t>
      </w:r>
      <w:r>
        <w:rPr>
          <w:i/>
          <w:lang w:val="en-IE"/>
        </w:rPr>
        <w:t>.</w:t>
      </w:r>
    </w:p>
    <w:p w14:paraId="5F2EEC21" w14:textId="79885D54" w:rsidR="00D0370E" w:rsidRDefault="00CD2AAD" w:rsidP="00D0370E">
      <w:pPr>
        <w:pStyle w:val="CoffeyParagraph"/>
        <w:rPr>
          <w:lang w:val="en-IE"/>
        </w:rPr>
      </w:pPr>
      <w:r>
        <w:rPr>
          <w:lang w:val="en-IE"/>
        </w:rPr>
        <w:t xml:space="preserve">There is only a weak linkage between the </w:t>
      </w:r>
      <w:r w:rsidR="00B019AB">
        <w:rPr>
          <w:lang w:val="en-IE"/>
        </w:rPr>
        <w:t>intervention</w:t>
      </w:r>
      <w:r>
        <w:rPr>
          <w:lang w:val="en-IE"/>
        </w:rPr>
        <w:t xml:space="preserve"> level and the strategic level.</w:t>
      </w:r>
    </w:p>
    <w:p w14:paraId="2F0E8CEC" w14:textId="6E42F081" w:rsidR="00CD2AAD" w:rsidRDefault="00CD2AAD" w:rsidP="00CD2AAD">
      <w:pPr>
        <w:pStyle w:val="CoffeyBullet1"/>
        <w:rPr>
          <w:lang w:val="en-IE"/>
        </w:rPr>
      </w:pPr>
      <w:r>
        <w:rPr>
          <w:lang w:val="en-IE"/>
        </w:rPr>
        <w:t xml:space="preserve">While </w:t>
      </w:r>
      <w:r w:rsidR="00B019AB">
        <w:rPr>
          <w:lang w:val="en-IE"/>
        </w:rPr>
        <w:t>interventions</w:t>
      </w:r>
      <w:r w:rsidR="000A27EA">
        <w:rPr>
          <w:lang w:val="en-IE"/>
        </w:rPr>
        <w:t xml:space="preserve"> that perform well</w:t>
      </w:r>
      <w:r>
        <w:rPr>
          <w:lang w:val="en-IE"/>
        </w:rPr>
        <w:t xml:space="preserve"> can help to promote South</w:t>
      </w:r>
      <w:r w:rsidR="000A27EA">
        <w:rPr>
          <w:lang w:val="en-IE"/>
        </w:rPr>
        <w:t>-South C</w:t>
      </w:r>
      <w:r>
        <w:rPr>
          <w:lang w:val="en-IE"/>
        </w:rPr>
        <w:t>ooperation</w:t>
      </w:r>
      <w:r w:rsidR="000A27EA">
        <w:rPr>
          <w:lang w:val="en-IE"/>
        </w:rPr>
        <w:t xml:space="preserve"> and scaling up po</w:t>
      </w:r>
      <w:r w:rsidR="00C54728">
        <w:rPr>
          <w:lang w:val="en-IE"/>
        </w:rPr>
        <w:t>o</w:t>
      </w:r>
      <w:r w:rsidR="000A27EA">
        <w:rPr>
          <w:lang w:val="en-IE"/>
        </w:rPr>
        <w:t>r replication</w:t>
      </w:r>
      <w:r>
        <w:rPr>
          <w:lang w:val="en-IE"/>
        </w:rPr>
        <w:t>, the lessons of bad pr</w:t>
      </w:r>
      <w:r w:rsidR="00C54728">
        <w:rPr>
          <w:lang w:val="en-IE"/>
        </w:rPr>
        <w:t xml:space="preserve">actice can also become a focus for </w:t>
      </w:r>
      <w:proofErr w:type="spellStart"/>
      <w:r w:rsidR="00C54728">
        <w:rPr>
          <w:lang w:val="en-IE"/>
        </w:rPr>
        <w:t>SSC</w:t>
      </w:r>
      <w:proofErr w:type="spellEnd"/>
      <w:r w:rsidR="00C54728">
        <w:rPr>
          <w:lang w:val="en-IE"/>
        </w:rPr>
        <w:t>.</w:t>
      </w:r>
    </w:p>
    <w:p w14:paraId="726FCCD2" w14:textId="7602E8CE" w:rsidR="00C54728" w:rsidRDefault="00C54728" w:rsidP="00CD2AAD">
      <w:pPr>
        <w:pStyle w:val="CoffeyBullet1"/>
        <w:rPr>
          <w:lang w:val="en-IE"/>
        </w:rPr>
      </w:pPr>
      <w:r>
        <w:rPr>
          <w:lang w:val="en-IE"/>
        </w:rPr>
        <w:t xml:space="preserve">The fact that an activity performs well, is not in itself a guarantee that it will </w:t>
      </w:r>
      <w:r w:rsidR="00E838B2">
        <w:rPr>
          <w:lang w:val="en-IE"/>
        </w:rPr>
        <w:t xml:space="preserve">contribute to </w:t>
      </w:r>
      <w:proofErr w:type="spellStart"/>
      <w:r w:rsidR="00E838B2">
        <w:rPr>
          <w:lang w:val="en-IE"/>
        </w:rPr>
        <w:t>SSC</w:t>
      </w:r>
      <w:proofErr w:type="spellEnd"/>
      <w:r w:rsidR="00E838B2">
        <w:rPr>
          <w:lang w:val="en-IE"/>
        </w:rPr>
        <w:t xml:space="preserve"> and learning.</w:t>
      </w:r>
    </w:p>
    <w:p w14:paraId="136FB0D6" w14:textId="13A5B261" w:rsidR="0086346D" w:rsidRPr="0086346D" w:rsidRDefault="002527A5" w:rsidP="00005D5F">
      <w:pPr>
        <w:pStyle w:val="CoffeyBullet1"/>
        <w:numPr>
          <w:ilvl w:val="0"/>
          <w:numId w:val="0"/>
        </w:numPr>
        <w:rPr>
          <w:lang w:val="en-IE"/>
        </w:rPr>
      </w:pPr>
      <w:r>
        <w:rPr>
          <w:lang w:val="en-IE"/>
        </w:rPr>
        <w:t>To</w:t>
      </w:r>
      <w:r w:rsidR="00005D5F">
        <w:rPr>
          <w:lang w:val="en-IE"/>
        </w:rPr>
        <w:t xml:space="preserve"> ensure that the Programme has a strategic outcome, rather than simply meeting a list of activity targets, the Implementation Plan for the Phase II use</w:t>
      </w:r>
      <w:r>
        <w:rPr>
          <w:lang w:val="en-IE"/>
        </w:rPr>
        <w:t>d</w:t>
      </w:r>
      <w:r w:rsidR="00005D5F">
        <w:rPr>
          <w:lang w:val="en-IE"/>
        </w:rPr>
        <w:t xml:space="preserve"> seven guiding principles for </w:t>
      </w:r>
      <w:r w:rsidR="004E1853">
        <w:rPr>
          <w:lang w:val="en-IE"/>
        </w:rPr>
        <w:t>the Programme</w:t>
      </w:r>
      <w:r w:rsidR="00005D5F">
        <w:rPr>
          <w:lang w:val="en-IE"/>
        </w:rPr>
        <w:t xml:space="preserve"> activities. The activities in Phase II were to be</w:t>
      </w:r>
      <w:r w:rsidR="0086346D" w:rsidRPr="0086346D">
        <w:rPr>
          <w:lang w:val="en-IE"/>
        </w:rPr>
        <w:t>:</w:t>
      </w:r>
    </w:p>
    <w:p w14:paraId="3EDFC840" w14:textId="02D364BA" w:rsidR="0086346D" w:rsidRPr="0086346D" w:rsidRDefault="0086346D" w:rsidP="00804293">
      <w:pPr>
        <w:pStyle w:val="CoffeyParagraph"/>
        <w:ind w:left="709" w:hanging="425"/>
        <w:rPr>
          <w:lang w:val="en-IE"/>
        </w:rPr>
      </w:pPr>
      <w:r w:rsidRPr="0086346D">
        <w:rPr>
          <w:lang w:val="en-IE"/>
        </w:rPr>
        <w:t>1)</w:t>
      </w:r>
      <w:r w:rsidRPr="0086346D">
        <w:rPr>
          <w:lang w:val="en-IE"/>
        </w:rPr>
        <w:tab/>
      </w:r>
      <w:r w:rsidR="00005D5F">
        <w:rPr>
          <w:lang w:val="en-IE"/>
        </w:rPr>
        <w:t>Based on priority needs.</w:t>
      </w:r>
    </w:p>
    <w:p w14:paraId="2A12162B" w14:textId="2F2E0F5F" w:rsidR="0086346D" w:rsidRPr="0086346D" w:rsidRDefault="0086346D" w:rsidP="00804293">
      <w:pPr>
        <w:pStyle w:val="CoffeyParagraph"/>
        <w:ind w:left="709" w:hanging="425"/>
        <w:rPr>
          <w:lang w:val="en-IE"/>
        </w:rPr>
      </w:pPr>
      <w:r w:rsidRPr="0086346D">
        <w:rPr>
          <w:lang w:val="en-IE"/>
        </w:rPr>
        <w:t>2)</w:t>
      </w:r>
      <w:r w:rsidRPr="0086346D">
        <w:rPr>
          <w:lang w:val="en-IE"/>
        </w:rPr>
        <w:tab/>
      </w:r>
      <w:r w:rsidR="00005D5F">
        <w:rPr>
          <w:lang w:val="en-IE"/>
        </w:rPr>
        <w:t>Focus on activities that are priorities in more than one country.</w:t>
      </w:r>
    </w:p>
    <w:p w14:paraId="12E93E13" w14:textId="6BC68B92" w:rsidR="0086346D" w:rsidRPr="0086346D" w:rsidRDefault="0086346D" w:rsidP="00804293">
      <w:pPr>
        <w:pStyle w:val="CoffeyParagraph"/>
        <w:ind w:left="709" w:hanging="425"/>
        <w:rPr>
          <w:lang w:val="en-IE"/>
        </w:rPr>
      </w:pPr>
      <w:r w:rsidRPr="0086346D">
        <w:rPr>
          <w:lang w:val="en-IE"/>
        </w:rPr>
        <w:t>3)</w:t>
      </w:r>
      <w:r w:rsidRPr="0086346D">
        <w:rPr>
          <w:lang w:val="en-IE"/>
        </w:rPr>
        <w:tab/>
      </w:r>
      <w:r w:rsidR="00005D5F">
        <w:rPr>
          <w:lang w:val="en-IE"/>
        </w:rPr>
        <w:t>Coherent</w:t>
      </w:r>
      <w:r w:rsidRPr="0086346D">
        <w:rPr>
          <w:lang w:val="en-IE"/>
        </w:rPr>
        <w:t xml:space="preserve"> with other domestic and international programmes</w:t>
      </w:r>
      <w:r w:rsidR="00005D5F">
        <w:rPr>
          <w:lang w:val="en-IE"/>
        </w:rPr>
        <w:t>.</w:t>
      </w:r>
    </w:p>
    <w:p w14:paraId="18FF1933" w14:textId="2E2AE9B3" w:rsidR="0086346D" w:rsidRPr="0086346D" w:rsidRDefault="0086346D" w:rsidP="00804293">
      <w:pPr>
        <w:pStyle w:val="CoffeyParagraph"/>
        <w:ind w:left="709" w:hanging="425"/>
        <w:rPr>
          <w:lang w:val="en-IE"/>
        </w:rPr>
      </w:pPr>
      <w:r w:rsidRPr="0086346D">
        <w:rPr>
          <w:lang w:val="en-IE"/>
        </w:rPr>
        <w:t>4)</w:t>
      </w:r>
      <w:r w:rsidRPr="0086346D">
        <w:rPr>
          <w:lang w:val="en-IE"/>
        </w:rPr>
        <w:tab/>
      </w:r>
      <w:r w:rsidR="00005D5F">
        <w:rPr>
          <w:lang w:val="en-IE"/>
        </w:rPr>
        <w:t>Built</w:t>
      </w:r>
      <w:r w:rsidRPr="0086346D">
        <w:rPr>
          <w:lang w:val="en-IE"/>
        </w:rPr>
        <w:t xml:space="preserve"> </w:t>
      </w:r>
      <w:r w:rsidR="00005D5F">
        <w:rPr>
          <w:lang w:val="en-IE"/>
        </w:rPr>
        <w:t>on the learning and activities in Phase I.</w:t>
      </w:r>
    </w:p>
    <w:p w14:paraId="0D767925" w14:textId="6D3BEC64" w:rsidR="0086346D" w:rsidRPr="0086346D" w:rsidRDefault="0086346D" w:rsidP="00804293">
      <w:pPr>
        <w:pStyle w:val="CoffeyParagraph"/>
        <w:ind w:left="709" w:hanging="425"/>
        <w:rPr>
          <w:lang w:val="en-IE"/>
        </w:rPr>
      </w:pPr>
      <w:r w:rsidRPr="0086346D">
        <w:rPr>
          <w:lang w:val="en-IE"/>
        </w:rPr>
        <w:t>5)</w:t>
      </w:r>
      <w:r w:rsidRPr="0086346D">
        <w:rPr>
          <w:lang w:val="en-IE"/>
        </w:rPr>
        <w:tab/>
      </w:r>
      <w:r w:rsidR="00005D5F">
        <w:rPr>
          <w:lang w:val="en-IE"/>
        </w:rPr>
        <w:t>Have the</w:t>
      </w:r>
      <w:r w:rsidRPr="0086346D">
        <w:rPr>
          <w:lang w:val="en-IE"/>
        </w:rPr>
        <w:t xml:space="preserve"> potential for replication</w:t>
      </w:r>
      <w:r w:rsidR="00105824">
        <w:rPr>
          <w:lang w:val="en-IE"/>
        </w:rPr>
        <w:t>.</w:t>
      </w:r>
    </w:p>
    <w:p w14:paraId="15123C16" w14:textId="1F310F3A" w:rsidR="0086346D" w:rsidRPr="0086346D" w:rsidRDefault="0086346D" w:rsidP="00804293">
      <w:pPr>
        <w:pStyle w:val="CoffeyParagraph"/>
        <w:ind w:left="709" w:hanging="425"/>
        <w:rPr>
          <w:lang w:val="en-IE"/>
        </w:rPr>
      </w:pPr>
      <w:r w:rsidRPr="0086346D">
        <w:rPr>
          <w:lang w:val="en-IE"/>
        </w:rPr>
        <w:t>6)</w:t>
      </w:r>
      <w:r w:rsidRPr="0086346D">
        <w:rPr>
          <w:lang w:val="en-IE"/>
        </w:rPr>
        <w:tab/>
      </w:r>
      <w:r w:rsidR="00005D5F">
        <w:rPr>
          <w:lang w:val="en-IE"/>
        </w:rPr>
        <w:t>Represent v</w:t>
      </w:r>
      <w:r w:rsidRPr="0086346D">
        <w:rPr>
          <w:lang w:val="en-IE"/>
        </w:rPr>
        <w:t>alue</w:t>
      </w:r>
      <w:r w:rsidR="00C82324">
        <w:rPr>
          <w:lang w:val="en-IE"/>
        </w:rPr>
        <w:t>-</w:t>
      </w:r>
      <w:r w:rsidRPr="0086346D">
        <w:rPr>
          <w:lang w:val="en-IE"/>
        </w:rPr>
        <w:t>for</w:t>
      </w:r>
      <w:r w:rsidR="00C82324">
        <w:rPr>
          <w:lang w:val="en-IE"/>
        </w:rPr>
        <w:t>-m</w:t>
      </w:r>
      <w:r w:rsidRPr="0086346D">
        <w:rPr>
          <w:lang w:val="en-IE"/>
        </w:rPr>
        <w:t>oney</w:t>
      </w:r>
      <w:r w:rsidR="00105824">
        <w:rPr>
          <w:lang w:val="en-IE"/>
        </w:rPr>
        <w:t>.</w:t>
      </w:r>
    </w:p>
    <w:p w14:paraId="2E46FD71" w14:textId="6C2C35EB" w:rsidR="00EE5F40" w:rsidRPr="00005D5F" w:rsidRDefault="0086346D" w:rsidP="00804293">
      <w:pPr>
        <w:pStyle w:val="CoffeyParagraph"/>
        <w:ind w:left="709" w:hanging="425"/>
        <w:rPr>
          <w:lang w:val="en-IE"/>
        </w:rPr>
      </w:pPr>
      <w:r w:rsidRPr="0086346D">
        <w:rPr>
          <w:lang w:val="en-IE"/>
        </w:rPr>
        <w:t>7)</w:t>
      </w:r>
      <w:r w:rsidRPr="0086346D">
        <w:rPr>
          <w:lang w:val="en-IE"/>
        </w:rPr>
        <w:tab/>
      </w:r>
      <w:r w:rsidR="00005D5F">
        <w:rPr>
          <w:lang w:val="en-IE"/>
        </w:rPr>
        <w:t>Based on an appropriate context analysis.</w:t>
      </w:r>
    </w:p>
    <w:p w14:paraId="7475B183" w14:textId="7BCADA34" w:rsidR="00FE1CBE" w:rsidRDefault="00005D5F" w:rsidP="009032B8">
      <w:pPr>
        <w:pStyle w:val="CoffeyParagraph"/>
        <w:rPr>
          <w:lang w:val="en-IE"/>
        </w:rPr>
      </w:pPr>
      <w:r>
        <w:rPr>
          <w:lang w:val="en-IE"/>
        </w:rPr>
        <w:t>The principles are described in detail in the design chapter.</w:t>
      </w:r>
      <w:r w:rsidR="00804293">
        <w:rPr>
          <w:lang w:val="en-IE"/>
        </w:rPr>
        <w:t xml:space="preserve"> However, it should be noted that the MTR team found them to be an excellent solution to the problem commonly found in complex interventions. In such interventions the linkage between activities and strategic objective does not follow a simple linear path and is difficult to describe using tools such as the log-frame which are built around the assumptions of a simple linear path.</w:t>
      </w:r>
    </w:p>
    <w:p w14:paraId="6227EA25" w14:textId="5F45B849" w:rsidR="009032B8" w:rsidRPr="0086346D" w:rsidRDefault="009032B8" w:rsidP="009032B8">
      <w:pPr>
        <w:pStyle w:val="CoffeyParagraph"/>
        <w:rPr>
          <w:lang w:val="en-IE"/>
        </w:rPr>
      </w:pPr>
      <w:r>
        <w:rPr>
          <w:lang w:val="en-IE"/>
        </w:rPr>
        <w:t>A re</w:t>
      </w:r>
      <w:r w:rsidR="001B53AE">
        <w:rPr>
          <w:lang w:val="en-IE"/>
        </w:rPr>
        <w:t>ading of the document texts</w:t>
      </w:r>
      <w:r>
        <w:rPr>
          <w:lang w:val="en-IE"/>
        </w:rPr>
        <w:t xml:space="preserve"> suggest</w:t>
      </w:r>
      <w:r w:rsidR="001B53AE">
        <w:rPr>
          <w:lang w:val="en-IE"/>
        </w:rPr>
        <w:t>s</w:t>
      </w:r>
      <w:r>
        <w:rPr>
          <w:lang w:val="en-IE"/>
        </w:rPr>
        <w:t xml:space="preserve"> </w:t>
      </w:r>
      <w:r w:rsidR="001B53AE">
        <w:rPr>
          <w:lang w:val="en-IE"/>
        </w:rPr>
        <w:t>t</w:t>
      </w:r>
      <w:r>
        <w:rPr>
          <w:lang w:val="en-IE"/>
        </w:rPr>
        <w:t xml:space="preserve">hat the following changes are expected </w:t>
      </w:r>
      <w:r w:rsidR="00B019AB">
        <w:rPr>
          <w:lang w:val="en-IE"/>
        </w:rPr>
        <w:t>from Phase II of the Programme</w:t>
      </w:r>
    </w:p>
    <w:p w14:paraId="304E7B83" w14:textId="77777777" w:rsidR="009032B8" w:rsidRPr="0086346D" w:rsidRDefault="009032B8" w:rsidP="009032B8">
      <w:pPr>
        <w:pStyle w:val="CoffeyBullet1"/>
        <w:rPr>
          <w:lang w:val="en-IE"/>
        </w:rPr>
      </w:pPr>
      <w:r w:rsidRPr="0086346D">
        <w:rPr>
          <w:lang w:val="en-IE"/>
        </w:rPr>
        <w:t>Increased understanding of priority needs in Nepal and Bangladesh and how to address them with technical solutions and approaches adapted to the specific contexts;</w:t>
      </w:r>
    </w:p>
    <w:p w14:paraId="4DE523E9" w14:textId="77777777" w:rsidR="009032B8" w:rsidRPr="0086346D" w:rsidRDefault="009032B8" w:rsidP="009032B8">
      <w:pPr>
        <w:pStyle w:val="CoffeyBullet1"/>
        <w:rPr>
          <w:lang w:val="en-IE"/>
        </w:rPr>
      </w:pPr>
      <w:r w:rsidRPr="0086346D">
        <w:rPr>
          <w:lang w:val="en-IE"/>
        </w:rPr>
        <w:t>Researchers and other stakeholders collaborating in structured applied research projects;</w:t>
      </w:r>
    </w:p>
    <w:p w14:paraId="6A9F7AE2" w14:textId="77777777" w:rsidR="009032B8" w:rsidRDefault="009032B8" w:rsidP="009032B8">
      <w:pPr>
        <w:pStyle w:val="CoffeyBullet1"/>
        <w:rPr>
          <w:lang w:val="en-IE"/>
        </w:rPr>
      </w:pPr>
      <w:r w:rsidRPr="0086346D">
        <w:rPr>
          <w:lang w:val="en-IE"/>
        </w:rPr>
        <w:t>Positive influence on national and regional policy and legal frameworks based on learning an</w:t>
      </w:r>
      <w:r>
        <w:rPr>
          <w:lang w:val="en-IE"/>
        </w:rPr>
        <w:t>d</w:t>
      </w:r>
      <w:r w:rsidRPr="0086346D">
        <w:rPr>
          <w:lang w:val="en-IE"/>
        </w:rPr>
        <w:t xml:space="preserve"> evidence generated during Phase II.</w:t>
      </w:r>
    </w:p>
    <w:p w14:paraId="6687BE1B" w14:textId="0CFEEE8A" w:rsidR="009032B8" w:rsidRDefault="009032B8" w:rsidP="009032B8">
      <w:pPr>
        <w:pStyle w:val="CoffeyParagraph"/>
        <w:rPr>
          <w:lang w:val="en-IE"/>
        </w:rPr>
      </w:pPr>
      <w:r>
        <w:rPr>
          <w:lang w:val="en-IE"/>
        </w:rPr>
        <w:t>Th</w:t>
      </w:r>
      <w:r w:rsidR="001B53AE">
        <w:rPr>
          <w:lang w:val="en-IE"/>
        </w:rPr>
        <w:t xml:space="preserve">e </w:t>
      </w:r>
      <w:r w:rsidR="00B019AB">
        <w:rPr>
          <w:lang w:val="en-IE"/>
        </w:rPr>
        <w:t xml:space="preserve">MTR </w:t>
      </w:r>
      <w:r w:rsidR="001B53AE">
        <w:rPr>
          <w:lang w:val="en-IE"/>
        </w:rPr>
        <w:t xml:space="preserve">team </w:t>
      </w:r>
      <w:r w:rsidR="00804293">
        <w:rPr>
          <w:lang w:val="en-IE"/>
        </w:rPr>
        <w:t>used</w:t>
      </w:r>
      <w:r w:rsidR="001B53AE">
        <w:rPr>
          <w:lang w:val="en-IE"/>
        </w:rPr>
        <w:t xml:space="preserve"> this formulation</w:t>
      </w:r>
      <w:r w:rsidR="00FE1CBE">
        <w:rPr>
          <w:lang w:val="en-IE"/>
        </w:rPr>
        <w:t xml:space="preserve"> rather than the graphical presentation</w:t>
      </w:r>
      <w:r w:rsidR="001B53AE">
        <w:rPr>
          <w:lang w:val="en-IE"/>
        </w:rPr>
        <w:t xml:space="preserve"> of the expected changes as </w:t>
      </w:r>
      <w:r>
        <w:rPr>
          <w:lang w:val="en-IE"/>
        </w:rPr>
        <w:t>is roughly follows the outputs, outcome, and impact set out in</w:t>
      </w:r>
      <w:r w:rsidR="00B019AB">
        <w:rPr>
          <w:lang w:val="en-IE"/>
        </w:rPr>
        <w:t xml:space="preserve"> the logical framework for the P</w:t>
      </w:r>
      <w:r>
        <w:rPr>
          <w:lang w:val="en-IE"/>
        </w:rPr>
        <w:t>rogramme</w:t>
      </w:r>
      <w:r w:rsidR="00804293">
        <w:rPr>
          <w:lang w:val="en-IE"/>
        </w:rPr>
        <w:t xml:space="preserve"> (</w:t>
      </w:r>
      <w:r w:rsidR="00804293">
        <w:rPr>
          <w:lang w:val="en-IE"/>
        </w:rPr>
        <w:fldChar w:fldCharType="begin"/>
      </w:r>
      <w:r w:rsidR="00804293">
        <w:rPr>
          <w:lang w:val="en-IE"/>
        </w:rPr>
        <w:instrText xml:space="preserve"> REF _Ref468596938 </w:instrText>
      </w:r>
      <w:r w:rsidR="00804293">
        <w:rPr>
          <w:lang w:val="en-IE"/>
        </w:rPr>
        <w:fldChar w:fldCharType="separate"/>
      </w:r>
      <w:r w:rsidR="00A161F1">
        <w:t xml:space="preserve">Table </w:t>
      </w:r>
      <w:r w:rsidR="00A161F1">
        <w:rPr>
          <w:noProof/>
        </w:rPr>
        <w:t>2</w:t>
      </w:r>
      <w:r w:rsidR="00804293">
        <w:rPr>
          <w:lang w:val="en-IE"/>
        </w:rPr>
        <w:fldChar w:fldCharType="end"/>
      </w:r>
      <w:r w:rsidR="00804293">
        <w:rPr>
          <w:lang w:val="en-IE"/>
        </w:rPr>
        <w:t>)</w:t>
      </w:r>
      <w:r>
        <w:rPr>
          <w:lang w:val="en-IE"/>
        </w:rPr>
        <w:t>.</w:t>
      </w:r>
    </w:p>
    <w:p w14:paraId="00950368" w14:textId="22D8FA87" w:rsidR="009032B8" w:rsidRDefault="009032B8" w:rsidP="009032B8">
      <w:pPr>
        <w:pStyle w:val="Caption"/>
        <w:keepNext/>
      </w:pPr>
      <w:bookmarkStart w:id="14" w:name="_Ref468596938"/>
      <w:r>
        <w:lastRenderedPageBreak/>
        <w:t xml:space="preserve">Table </w:t>
      </w:r>
      <w:r w:rsidR="00064AC8">
        <w:fldChar w:fldCharType="begin"/>
      </w:r>
      <w:r w:rsidR="00064AC8">
        <w:instrText xml:space="preserve"> SEQ Table \* ARABIC </w:instrText>
      </w:r>
      <w:r w:rsidR="00064AC8">
        <w:fldChar w:fldCharType="separate"/>
      </w:r>
      <w:r w:rsidR="00A161F1">
        <w:rPr>
          <w:noProof/>
        </w:rPr>
        <w:t>2</w:t>
      </w:r>
      <w:r w:rsidR="00064AC8">
        <w:rPr>
          <w:noProof/>
        </w:rPr>
        <w:fldChar w:fldCharType="end"/>
      </w:r>
      <w:bookmarkEnd w:id="14"/>
      <w:r>
        <w:t>: Planned Programme Outputs, Outcome, and Impact</w:t>
      </w:r>
    </w:p>
    <w:tbl>
      <w:tblPr>
        <w:tblStyle w:val="GridTable1LightAccent2"/>
        <w:tblW w:w="0" w:type="auto"/>
        <w:tblLook w:val="04A0" w:firstRow="1" w:lastRow="0" w:firstColumn="1" w:lastColumn="0" w:noHBand="0" w:noVBand="1"/>
      </w:tblPr>
      <w:tblGrid>
        <w:gridCol w:w="6658"/>
        <w:gridCol w:w="1559"/>
        <w:gridCol w:w="1596"/>
      </w:tblGrid>
      <w:tr w:rsidR="00061498" w14:paraId="07E4E567" w14:textId="77777777" w:rsidTr="005566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shd w:val="clear" w:color="auto" w:fill="C5EEFE" w:themeFill="accent2" w:themeFillTint="33"/>
          </w:tcPr>
          <w:p w14:paraId="6FB05EFB" w14:textId="77777777" w:rsidR="00061498" w:rsidRDefault="00061498" w:rsidP="0086346D">
            <w:pPr>
              <w:pStyle w:val="CoffeyParagraph"/>
              <w:rPr>
                <w:lang w:val="en-IE"/>
              </w:rPr>
            </w:pPr>
            <w:r>
              <w:rPr>
                <w:lang w:val="en-IE"/>
              </w:rPr>
              <w:t>Outputs</w:t>
            </w:r>
          </w:p>
        </w:tc>
        <w:tc>
          <w:tcPr>
            <w:tcW w:w="1559" w:type="dxa"/>
            <w:shd w:val="clear" w:color="auto" w:fill="C5EEFE" w:themeFill="accent2" w:themeFillTint="33"/>
          </w:tcPr>
          <w:p w14:paraId="5C38B7D9" w14:textId="77777777" w:rsidR="00061498" w:rsidRDefault="00061498" w:rsidP="0086346D">
            <w:pPr>
              <w:pStyle w:val="CoffeyParagraph"/>
              <w:cnfStyle w:val="100000000000" w:firstRow="1" w:lastRow="0" w:firstColumn="0" w:lastColumn="0" w:oddVBand="0" w:evenVBand="0" w:oddHBand="0" w:evenHBand="0" w:firstRowFirstColumn="0" w:firstRowLastColumn="0" w:lastRowFirstColumn="0" w:lastRowLastColumn="0"/>
              <w:rPr>
                <w:lang w:val="en-IE"/>
              </w:rPr>
            </w:pPr>
            <w:r>
              <w:rPr>
                <w:lang w:val="en-IE"/>
              </w:rPr>
              <w:t>Outcomes</w:t>
            </w:r>
          </w:p>
        </w:tc>
        <w:tc>
          <w:tcPr>
            <w:tcW w:w="1596" w:type="dxa"/>
            <w:shd w:val="clear" w:color="auto" w:fill="C5EEFE" w:themeFill="accent2" w:themeFillTint="33"/>
          </w:tcPr>
          <w:p w14:paraId="06F1DE2C" w14:textId="77777777" w:rsidR="00061498" w:rsidRDefault="00061498" w:rsidP="0086346D">
            <w:pPr>
              <w:pStyle w:val="CoffeyParagraph"/>
              <w:cnfStyle w:val="100000000000" w:firstRow="1" w:lastRow="0" w:firstColumn="0" w:lastColumn="0" w:oddVBand="0" w:evenVBand="0" w:oddHBand="0" w:evenHBand="0" w:firstRowFirstColumn="0" w:firstRowLastColumn="0" w:lastRowFirstColumn="0" w:lastRowLastColumn="0"/>
              <w:rPr>
                <w:lang w:val="en-IE"/>
              </w:rPr>
            </w:pPr>
            <w:r>
              <w:rPr>
                <w:lang w:val="en-IE"/>
              </w:rPr>
              <w:t>Impact</w:t>
            </w:r>
          </w:p>
        </w:tc>
      </w:tr>
      <w:tr w:rsidR="00061498" w:rsidRPr="005A2AED" w14:paraId="7DFC779F" w14:textId="77777777" w:rsidTr="0055663A">
        <w:tc>
          <w:tcPr>
            <w:cnfStyle w:val="001000000000" w:firstRow="0" w:lastRow="0" w:firstColumn="1" w:lastColumn="0" w:oddVBand="0" w:evenVBand="0" w:oddHBand="0" w:evenHBand="0" w:firstRowFirstColumn="0" w:firstRowLastColumn="0" w:lastRowFirstColumn="0" w:lastRowLastColumn="0"/>
            <w:tcW w:w="6658" w:type="dxa"/>
          </w:tcPr>
          <w:p w14:paraId="7341425C" w14:textId="77777777" w:rsidR="00061498" w:rsidRPr="0055663A" w:rsidRDefault="00061498" w:rsidP="00CE38B1">
            <w:pPr>
              <w:pStyle w:val="CoffeyParagraph"/>
              <w:numPr>
                <w:ilvl w:val="0"/>
                <w:numId w:val="5"/>
              </w:numPr>
              <w:ind w:left="316" w:hanging="316"/>
              <w:rPr>
                <w:rFonts w:cs="Arial"/>
                <w:b w:val="0"/>
                <w:lang w:val="en-IE"/>
              </w:rPr>
            </w:pPr>
            <w:r w:rsidRPr="0055663A">
              <w:rPr>
                <w:rFonts w:cs="Arial"/>
                <w:b w:val="0"/>
              </w:rPr>
              <w:t>Relevant learning about disaster management practices between China, UK and developing countries in Asia shared to strengthen national resilience through policy/institutional support for national disaster risk management and response planning.</w:t>
            </w:r>
          </w:p>
        </w:tc>
        <w:tc>
          <w:tcPr>
            <w:tcW w:w="1559" w:type="dxa"/>
            <w:vMerge w:val="restart"/>
          </w:tcPr>
          <w:p w14:paraId="299BA821" w14:textId="6045C412" w:rsidR="00061498" w:rsidRPr="005A2AED" w:rsidRDefault="00061498" w:rsidP="0086346D">
            <w:pPr>
              <w:pStyle w:val="CoffeyParagraph"/>
              <w:cnfStyle w:val="000000000000" w:firstRow="0" w:lastRow="0" w:firstColumn="0" w:lastColumn="0" w:oddVBand="0" w:evenVBand="0" w:oddHBand="0" w:evenHBand="0" w:firstRowFirstColumn="0" w:firstRowLastColumn="0" w:lastRowFirstColumn="0" w:lastRowLastColumn="0"/>
              <w:rPr>
                <w:rFonts w:cs="Arial"/>
                <w:lang w:val="en-IE"/>
              </w:rPr>
            </w:pPr>
            <w:r w:rsidRPr="005A2AED">
              <w:rPr>
                <w:rFonts w:cs="Arial"/>
              </w:rPr>
              <w:t>Improved regional cooperation on community</w:t>
            </w:r>
            <w:r w:rsidR="007F28E6">
              <w:rPr>
                <w:rFonts w:cs="Arial"/>
              </w:rPr>
              <w:t>-</w:t>
            </w:r>
            <w:r w:rsidRPr="005A2AED">
              <w:rPr>
                <w:rFonts w:cs="Arial"/>
              </w:rPr>
              <w:t>based disaster management</w:t>
            </w:r>
          </w:p>
        </w:tc>
        <w:tc>
          <w:tcPr>
            <w:tcW w:w="1596" w:type="dxa"/>
            <w:vMerge w:val="restart"/>
          </w:tcPr>
          <w:p w14:paraId="538DB242" w14:textId="77777777" w:rsidR="00061498" w:rsidRPr="005A2AED" w:rsidRDefault="00061498" w:rsidP="0086346D">
            <w:pPr>
              <w:pStyle w:val="CoffeyParagraph"/>
              <w:cnfStyle w:val="000000000000" w:firstRow="0" w:lastRow="0" w:firstColumn="0" w:lastColumn="0" w:oddVBand="0" w:evenVBand="0" w:oddHBand="0" w:evenHBand="0" w:firstRowFirstColumn="0" w:firstRowLastColumn="0" w:lastRowFirstColumn="0" w:lastRowLastColumn="0"/>
              <w:rPr>
                <w:rFonts w:cs="Arial"/>
                <w:lang w:val="en-IE"/>
              </w:rPr>
            </w:pPr>
            <w:r w:rsidRPr="005A2AED">
              <w:rPr>
                <w:rFonts w:cs="Arial"/>
              </w:rPr>
              <w:t>Increased resilience to disasters of poor communities in developing countries in the Asia region</w:t>
            </w:r>
          </w:p>
        </w:tc>
      </w:tr>
      <w:tr w:rsidR="00061498" w:rsidRPr="005A2AED" w14:paraId="68A21413" w14:textId="77777777" w:rsidTr="0055663A">
        <w:tc>
          <w:tcPr>
            <w:cnfStyle w:val="001000000000" w:firstRow="0" w:lastRow="0" w:firstColumn="1" w:lastColumn="0" w:oddVBand="0" w:evenVBand="0" w:oddHBand="0" w:evenHBand="0" w:firstRowFirstColumn="0" w:firstRowLastColumn="0" w:lastRowFirstColumn="0" w:lastRowLastColumn="0"/>
            <w:tcW w:w="6658" w:type="dxa"/>
          </w:tcPr>
          <w:p w14:paraId="5986134F" w14:textId="014E4195" w:rsidR="00061498" w:rsidRPr="0055663A" w:rsidRDefault="00061498" w:rsidP="00CE38B1">
            <w:pPr>
              <w:pStyle w:val="CoffeyParagraph"/>
              <w:numPr>
                <w:ilvl w:val="0"/>
                <w:numId w:val="5"/>
              </w:numPr>
              <w:ind w:left="316" w:hanging="316"/>
              <w:rPr>
                <w:rFonts w:cs="Arial"/>
                <w:b w:val="0"/>
                <w:lang w:val="en-IE"/>
              </w:rPr>
            </w:pPr>
            <w:r w:rsidRPr="0055663A">
              <w:rPr>
                <w:rFonts w:cs="Arial"/>
                <w:b w:val="0"/>
              </w:rPr>
              <w:t>Exchanges of practice on community</w:t>
            </w:r>
            <w:r w:rsidR="007F28E6">
              <w:rPr>
                <w:rFonts w:cs="Arial"/>
                <w:b w:val="0"/>
              </w:rPr>
              <w:t>-</w:t>
            </w:r>
            <w:r w:rsidRPr="0055663A">
              <w:rPr>
                <w:rFonts w:cs="Arial"/>
                <w:b w:val="0"/>
              </w:rPr>
              <w:t xml:space="preserve">based </w:t>
            </w:r>
            <w:proofErr w:type="spellStart"/>
            <w:r w:rsidRPr="0055663A">
              <w:rPr>
                <w:rFonts w:cs="Arial"/>
                <w:b w:val="0"/>
              </w:rPr>
              <w:t>DRR</w:t>
            </w:r>
            <w:proofErr w:type="spellEnd"/>
            <w:r w:rsidRPr="0055663A">
              <w:rPr>
                <w:rFonts w:cs="Arial"/>
                <w:b w:val="0"/>
              </w:rPr>
              <w:t xml:space="preserve"> enhanced among practitioners and communities.</w:t>
            </w:r>
          </w:p>
        </w:tc>
        <w:tc>
          <w:tcPr>
            <w:tcW w:w="1559" w:type="dxa"/>
            <w:vMerge/>
          </w:tcPr>
          <w:p w14:paraId="079FA3FB" w14:textId="77777777" w:rsidR="00061498" w:rsidRPr="005A2AED" w:rsidRDefault="00061498" w:rsidP="0086346D">
            <w:pPr>
              <w:pStyle w:val="CoffeyParagraph"/>
              <w:cnfStyle w:val="000000000000" w:firstRow="0" w:lastRow="0" w:firstColumn="0" w:lastColumn="0" w:oddVBand="0" w:evenVBand="0" w:oddHBand="0" w:evenHBand="0" w:firstRowFirstColumn="0" w:firstRowLastColumn="0" w:lastRowFirstColumn="0" w:lastRowLastColumn="0"/>
              <w:rPr>
                <w:rFonts w:cs="Arial"/>
                <w:lang w:val="en-IE"/>
              </w:rPr>
            </w:pPr>
          </w:p>
        </w:tc>
        <w:tc>
          <w:tcPr>
            <w:tcW w:w="1596" w:type="dxa"/>
            <w:vMerge/>
          </w:tcPr>
          <w:p w14:paraId="12628557" w14:textId="77777777" w:rsidR="00061498" w:rsidRPr="005A2AED" w:rsidRDefault="00061498" w:rsidP="0086346D">
            <w:pPr>
              <w:pStyle w:val="CoffeyParagraph"/>
              <w:cnfStyle w:val="000000000000" w:firstRow="0" w:lastRow="0" w:firstColumn="0" w:lastColumn="0" w:oddVBand="0" w:evenVBand="0" w:oddHBand="0" w:evenHBand="0" w:firstRowFirstColumn="0" w:firstRowLastColumn="0" w:lastRowFirstColumn="0" w:lastRowLastColumn="0"/>
              <w:rPr>
                <w:rFonts w:cs="Arial"/>
                <w:lang w:val="en-IE"/>
              </w:rPr>
            </w:pPr>
          </w:p>
        </w:tc>
      </w:tr>
      <w:tr w:rsidR="00061498" w:rsidRPr="005A2AED" w14:paraId="17AF8E5E" w14:textId="77777777" w:rsidTr="0055663A">
        <w:tc>
          <w:tcPr>
            <w:cnfStyle w:val="001000000000" w:firstRow="0" w:lastRow="0" w:firstColumn="1" w:lastColumn="0" w:oddVBand="0" w:evenVBand="0" w:oddHBand="0" w:evenHBand="0" w:firstRowFirstColumn="0" w:firstRowLastColumn="0" w:lastRowFirstColumn="0" w:lastRowLastColumn="0"/>
            <w:tcW w:w="6658" w:type="dxa"/>
          </w:tcPr>
          <w:p w14:paraId="2CE902F5" w14:textId="77777777" w:rsidR="00061498" w:rsidRPr="0055663A" w:rsidRDefault="00061498" w:rsidP="00CE38B1">
            <w:pPr>
              <w:pStyle w:val="CoffeyParagraph"/>
              <w:numPr>
                <w:ilvl w:val="0"/>
                <w:numId w:val="5"/>
              </w:numPr>
              <w:ind w:left="316" w:hanging="316"/>
              <w:rPr>
                <w:rFonts w:cs="Arial"/>
                <w:b w:val="0"/>
                <w:lang w:val="en-IE"/>
              </w:rPr>
            </w:pPr>
            <w:r w:rsidRPr="0055663A">
              <w:rPr>
                <w:rFonts w:cs="Arial"/>
                <w:b w:val="0"/>
              </w:rPr>
              <w:t>Collaborative research strengthened between research institutes in China, UK and developing countries in the Asia region.</w:t>
            </w:r>
          </w:p>
        </w:tc>
        <w:tc>
          <w:tcPr>
            <w:tcW w:w="1559" w:type="dxa"/>
            <w:vMerge/>
          </w:tcPr>
          <w:p w14:paraId="0223339F" w14:textId="77777777" w:rsidR="00061498" w:rsidRPr="005A2AED" w:rsidRDefault="00061498" w:rsidP="0086346D">
            <w:pPr>
              <w:pStyle w:val="CoffeyParagraph"/>
              <w:cnfStyle w:val="000000000000" w:firstRow="0" w:lastRow="0" w:firstColumn="0" w:lastColumn="0" w:oddVBand="0" w:evenVBand="0" w:oddHBand="0" w:evenHBand="0" w:firstRowFirstColumn="0" w:firstRowLastColumn="0" w:lastRowFirstColumn="0" w:lastRowLastColumn="0"/>
              <w:rPr>
                <w:rFonts w:cs="Arial"/>
                <w:lang w:val="en-IE"/>
              </w:rPr>
            </w:pPr>
          </w:p>
        </w:tc>
        <w:tc>
          <w:tcPr>
            <w:tcW w:w="1596" w:type="dxa"/>
            <w:vMerge/>
          </w:tcPr>
          <w:p w14:paraId="1B7FFA3C" w14:textId="77777777" w:rsidR="00061498" w:rsidRPr="005A2AED" w:rsidRDefault="00061498" w:rsidP="0086346D">
            <w:pPr>
              <w:pStyle w:val="CoffeyParagraph"/>
              <w:cnfStyle w:val="000000000000" w:firstRow="0" w:lastRow="0" w:firstColumn="0" w:lastColumn="0" w:oddVBand="0" w:evenVBand="0" w:oddHBand="0" w:evenHBand="0" w:firstRowFirstColumn="0" w:firstRowLastColumn="0" w:lastRowFirstColumn="0" w:lastRowLastColumn="0"/>
              <w:rPr>
                <w:rFonts w:cs="Arial"/>
                <w:lang w:val="en-IE"/>
              </w:rPr>
            </w:pPr>
          </w:p>
        </w:tc>
      </w:tr>
      <w:tr w:rsidR="00061498" w:rsidRPr="005A2AED" w14:paraId="79B055B4" w14:textId="77777777" w:rsidTr="0055663A">
        <w:tc>
          <w:tcPr>
            <w:cnfStyle w:val="001000000000" w:firstRow="0" w:lastRow="0" w:firstColumn="1" w:lastColumn="0" w:oddVBand="0" w:evenVBand="0" w:oddHBand="0" w:evenHBand="0" w:firstRowFirstColumn="0" w:firstRowLastColumn="0" w:lastRowFirstColumn="0" w:lastRowLastColumn="0"/>
            <w:tcW w:w="6658" w:type="dxa"/>
          </w:tcPr>
          <w:p w14:paraId="44F569F7" w14:textId="5FB75587" w:rsidR="00061498" w:rsidRPr="0055663A" w:rsidRDefault="00061498" w:rsidP="00CE38B1">
            <w:pPr>
              <w:pStyle w:val="CoffeyParagraph"/>
              <w:numPr>
                <w:ilvl w:val="0"/>
                <w:numId w:val="5"/>
              </w:numPr>
              <w:ind w:left="316" w:hanging="316"/>
              <w:rPr>
                <w:rFonts w:cs="Arial"/>
                <w:b w:val="0"/>
                <w:lang w:val="en-IE"/>
              </w:rPr>
            </w:pPr>
            <w:r w:rsidRPr="0055663A">
              <w:rPr>
                <w:rFonts w:cs="Arial"/>
                <w:b w:val="0"/>
              </w:rPr>
              <w:t xml:space="preserve">Information sharing and service platforms established to facilitate collaboration, learning and coordination around </w:t>
            </w:r>
            <w:proofErr w:type="spellStart"/>
            <w:r w:rsidR="006F30CB" w:rsidRPr="0055663A">
              <w:rPr>
                <w:rFonts w:cs="Arial"/>
                <w:b w:val="0"/>
              </w:rPr>
              <w:t>CBDRR</w:t>
            </w:r>
            <w:proofErr w:type="spellEnd"/>
            <w:r w:rsidRPr="0055663A">
              <w:rPr>
                <w:rFonts w:cs="Arial"/>
                <w:b w:val="0"/>
              </w:rPr>
              <w:t>.</w:t>
            </w:r>
          </w:p>
        </w:tc>
        <w:tc>
          <w:tcPr>
            <w:tcW w:w="1559" w:type="dxa"/>
            <w:vMerge/>
          </w:tcPr>
          <w:p w14:paraId="15EEFCF4" w14:textId="77777777" w:rsidR="00061498" w:rsidRPr="005A2AED" w:rsidRDefault="00061498" w:rsidP="0086346D">
            <w:pPr>
              <w:pStyle w:val="CoffeyParagraph"/>
              <w:cnfStyle w:val="000000000000" w:firstRow="0" w:lastRow="0" w:firstColumn="0" w:lastColumn="0" w:oddVBand="0" w:evenVBand="0" w:oddHBand="0" w:evenHBand="0" w:firstRowFirstColumn="0" w:firstRowLastColumn="0" w:lastRowFirstColumn="0" w:lastRowLastColumn="0"/>
              <w:rPr>
                <w:rFonts w:cs="Arial"/>
                <w:lang w:val="en-IE"/>
              </w:rPr>
            </w:pPr>
          </w:p>
        </w:tc>
        <w:tc>
          <w:tcPr>
            <w:tcW w:w="1596" w:type="dxa"/>
            <w:vMerge/>
          </w:tcPr>
          <w:p w14:paraId="0C6AD66A" w14:textId="77777777" w:rsidR="00061498" w:rsidRPr="005A2AED" w:rsidRDefault="00061498" w:rsidP="0086346D">
            <w:pPr>
              <w:pStyle w:val="CoffeyParagraph"/>
              <w:cnfStyle w:val="000000000000" w:firstRow="0" w:lastRow="0" w:firstColumn="0" w:lastColumn="0" w:oddVBand="0" w:evenVBand="0" w:oddHBand="0" w:evenHBand="0" w:firstRowFirstColumn="0" w:firstRowLastColumn="0" w:lastRowFirstColumn="0" w:lastRowLastColumn="0"/>
              <w:rPr>
                <w:rFonts w:cs="Arial"/>
                <w:lang w:val="en-IE"/>
              </w:rPr>
            </w:pPr>
          </w:p>
        </w:tc>
      </w:tr>
    </w:tbl>
    <w:p w14:paraId="7CD4D93E" w14:textId="70962D11" w:rsidR="0086346D" w:rsidRPr="009032B8" w:rsidRDefault="009032B8" w:rsidP="0086346D">
      <w:pPr>
        <w:pStyle w:val="CoffeyBullet1"/>
        <w:numPr>
          <w:ilvl w:val="0"/>
          <w:numId w:val="0"/>
        </w:numPr>
        <w:rPr>
          <w:i/>
          <w:lang w:val="en-IE"/>
        </w:rPr>
      </w:pPr>
      <w:r w:rsidRPr="009032B8">
        <w:rPr>
          <w:i/>
          <w:lang w:val="en-IE"/>
        </w:rPr>
        <w:t xml:space="preserve">Source: </w:t>
      </w:r>
      <w:r w:rsidR="00F264B8">
        <w:rPr>
          <w:i/>
          <w:lang w:val="en-IE"/>
        </w:rPr>
        <w:t xml:space="preserve">The </w:t>
      </w:r>
      <w:r w:rsidRPr="009032B8">
        <w:rPr>
          <w:i/>
          <w:lang w:val="en-IE"/>
        </w:rPr>
        <w:t>Programme log-frame as updated in April 2016</w:t>
      </w:r>
      <w:r w:rsidR="00F264B8">
        <w:rPr>
          <w:i/>
          <w:lang w:val="en-IE"/>
        </w:rPr>
        <w:t>.</w:t>
      </w:r>
    </w:p>
    <w:p w14:paraId="0E741E2C" w14:textId="10645EEB" w:rsidR="0086346D" w:rsidRDefault="00A00675" w:rsidP="00A00675">
      <w:pPr>
        <w:rPr>
          <w:lang w:val="en-IE"/>
        </w:rPr>
      </w:pPr>
      <w:r>
        <w:rPr>
          <w:lang w:val="en-IE"/>
        </w:rPr>
        <w:t xml:space="preserve">Four million pounds were allocated for </w:t>
      </w:r>
      <w:r w:rsidR="00B019AB">
        <w:rPr>
          <w:lang w:val="en-IE"/>
        </w:rPr>
        <w:t>the Programme</w:t>
      </w:r>
      <w:r>
        <w:rPr>
          <w:lang w:val="en-IE"/>
        </w:rPr>
        <w:t xml:space="preserve">, with the more than half a million dollars remaining with partners from Phase I to be offset against this amount. The funding is allocated </w:t>
      </w:r>
      <w:r w:rsidR="00AB2480">
        <w:rPr>
          <w:lang w:val="en-IE"/>
        </w:rPr>
        <w:t>a</w:t>
      </w:r>
      <w:r>
        <w:rPr>
          <w:lang w:val="en-IE"/>
        </w:rPr>
        <w:t>mong</w:t>
      </w:r>
      <w:r w:rsidR="00AB2480">
        <w:rPr>
          <w:lang w:val="en-IE"/>
        </w:rPr>
        <w:t xml:space="preserve"> the components as shown in </w:t>
      </w:r>
      <w:r w:rsidR="00AB2480">
        <w:rPr>
          <w:lang w:val="en-IE"/>
        </w:rPr>
        <w:fldChar w:fldCharType="begin"/>
      </w:r>
      <w:r w:rsidR="00AB2480">
        <w:rPr>
          <w:lang w:val="en-IE"/>
        </w:rPr>
        <w:instrText xml:space="preserve"> REF _Ref468772304 \h </w:instrText>
      </w:r>
      <w:r w:rsidR="00AB2480">
        <w:rPr>
          <w:lang w:val="en-IE"/>
        </w:rPr>
      </w:r>
      <w:r w:rsidR="00AB2480">
        <w:rPr>
          <w:lang w:val="en-IE"/>
        </w:rPr>
        <w:fldChar w:fldCharType="separate"/>
      </w:r>
      <w:r w:rsidR="00A161F1">
        <w:t xml:space="preserve">Figure </w:t>
      </w:r>
      <w:r w:rsidR="00A161F1">
        <w:rPr>
          <w:noProof/>
        </w:rPr>
        <w:t>1</w:t>
      </w:r>
      <w:r w:rsidR="00AB2480">
        <w:rPr>
          <w:lang w:val="en-IE"/>
        </w:rPr>
        <w:fldChar w:fldCharType="end"/>
      </w:r>
    </w:p>
    <w:p w14:paraId="0E73E6D2" w14:textId="77777777" w:rsidR="00A00675" w:rsidRDefault="00A00675" w:rsidP="00A00675">
      <w:pPr>
        <w:rPr>
          <w:lang w:val="en-IE"/>
        </w:rPr>
      </w:pPr>
    </w:p>
    <w:p w14:paraId="169B8A6B" w14:textId="2D5616E5" w:rsidR="00A00675" w:rsidRDefault="00A00675" w:rsidP="00A00675">
      <w:pPr>
        <w:pStyle w:val="Caption"/>
        <w:keepNext/>
      </w:pPr>
      <w:bookmarkStart w:id="15" w:name="_Ref468772304"/>
      <w:r>
        <w:t xml:space="preserve">Figure </w:t>
      </w:r>
      <w:r w:rsidR="00064AC8">
        <w:fldChar w:fldCharType="begin"/>
      </w:r>
      <w:r w:rsidR="00064AC8">
        <w:instrText xml:space="preserve"> SEQ Figure \* ARABIC </w:instrText>
      </w:r>
      <w:r w:rsidR="00064AC8">
        <w:fldChar w:fldCharType="separate"/>
      </w:r>
      <w:r w:rsidR="00A161F1">
        <w:rPr>
          <w:noProof/>
        </w:rPr>
        <w:t>1</w:t>
      </w:r>
      <w:r w:rsidR="00064AC8">
        <w:rPr>
          <w:noProof/>
        </w:rPr>
        <w:fldChar w:fldCharType="end"/>
      </w:r>
      <w:bookmarkEnd w:id="15"/>
      <w:r>
        <w:t>: Allocation of the budget of £4 million among the outputs and programme manag</w:t>
      </w:r>
      <w:r w:rsidR="00AB2480">
        <w:t>e</w:t>
      </w:r>
      <w:r>
        <w:t>ment</w:t>
      </w:r>
    </w:p>
    <w:p w14:paraId="07CF308B" w14:textId="19230BC6" w:rsidR="00A00675" w:rsidRDefault="00A00675" w:rsidP="00A00675">
      <w:pPr>
        <w:pStyle w:val="CoffeyParagraph"/>
        <w:rPr>
          <w:lang w:val="en-IE"/>
        </w:rPr>
      </w:pPr>
      <w:r>
        <w:rPr>
          <w:noProof/>
          <w:lang w:eastAsia="zh-CN"/>
        </w:rPr>
        <w:drawing>
          <wp:inline distT="0" distB="0" distL="0" distR="0" wp14:anchorId="708759E8" wp14:editId="15608846">
            <wp:extent cx="6184899" cy="3473450"/>
            <wp:effectExtent l="0" t="0" r="6985" b="0"/>
            <wp:docPr id="4" name="Chart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4B087F-078F-4D60-A839-1EC01361D4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A1BF8D0" w14:textId="5F94A256" w:rsidR="00A00675" w:rsidRPr="00A00675" w:rsidRDefault="00A00675" w:rsidP="00A00675">
      <w:pPr>
        <w:pStyle w:val="CoffeyParagraph"/>
        <w:rPr>
          <w:i/>
          <w:lang w:val="en-IE"/>
        </w:rPr>
      </w:pPr>
      <w:r>
        <w:rPr>
          <w:i/>
          <w:lang w:val="en-IE"/>
        </w:rPr>
        <w:t>Source: Phase II Programme Implementation Plan</w:t>
      </w:r>
    </w:p>
    <w:p w14:paraId="480A02E9" w14:textId="5022C623" w:rsidR="00A00675" w:rsidRDefault="0055663A" w:rsidP="00A00675">
      <w:pPr>
        <w:pStyle w:val="CoffeyParagraph"/>
        <w:rPr>
          <w:lang w:val="en-IE"/>
        </w:rPr>
      </w:pPr>
      <w:r>
        <w:rPr>
          <w:lang w:val="en-IE"/>
        </w:rPr>
        <w:t xml:space="preserve">However, the actual allocation of funds within </w:t>
      </w:r>
      <w:r w:rsidR="00B019AB">
        <w:rPr>
          <w:lang w:val="en-IE"/>
        </w:rPr>
        <w:t>the 2016 AWP does not match the allocations in the Programme implementation</w:t>
      </w:r>
      <w:r>
        <w:rPr>
          <w:lang w:val="en-IE"/>
        </w:rPr>
        <w:t xml:space="preserve"> plan. This is discussed below in section </w:t>
      </w:r>
      <w:r>
        <w:rPr>
          <w:lang w:val="en-IE"/>
        </w:rPr>
        <w:fldChar w:fldCharType="begin"/>
      </w:r>
      <w:r>
        <w:rPr>
          <w:lang w:val="en-IE"/>
        </w:rPr>
        <w:instrText xml:space="preserve"> REF _Ref468861205 \r \h </w:instrText>
      </w:r>
      <w:r>
        <w:rPr>
          <w:lang w:val="en-IE"/>
        </w:rPr>
      </w:r>
      <w:r>
        <w:rPr>
          <w:lang w:val="en-IE"/>
        </w:rPr>
        <w:fldChar w:fldCharType="separate"/>
      </w:r>
      <w:r w:rsidR="00A161F1">
        <w:rPr>
          <w:lang w:val="en-IE"/>
        </w:rPr>
        <w:t>2.2.4</w:t>
      </w:r>
      <w:r>
        <w:rPr>
          <w:lang w:val="en-IE"/>
        </w:rPr>
        <w:fldChar w:fldCharType="end"/>
      </w:r>
      <w:r>
        <w:rPr>
          <w:lang w:val="en-IE"/>
        </w:rPr>
        <w:t>.</w:t>
      </w:r>
    </w:p>
    <w:p w14:paraId="7D6C776A" w14:textId="77777777" w:rsidR="00A00675" w:rsidRPr="00A00675" w:rsidRDefault="00A00675" w:rsidP="00A00675">
      <w:pPr>
        <w:pStyle w:val="CoffeyParagraph"/>
        <w:rPr>
          <w:lang w:val="en-IE"/>
        </w:rPr>
        <w:sectPr w:rsidR="00A00675" w:rsidRPr="00A00675" w:rsidSect="00C4359B">
          <w:headerReference w:type="default" r:id="rId23"/>
          <w:footerReference w:type="default" r:id="rId24"/>
          <w:pgSz w:w="11906" w:h="16838" w:code="9"/>
          <w:pgMar w:top="1673" w:right="851" w:bottom="1701" w:left="851" w:header="851" w:footer="680" w:gutter="0"/>
          <w:cols w:space="708"/>
          <w:docGrid w:linePitch="360"/>
        </w:sectPr>
      </w:pPr>
    </w:p>
    <w:p w14:paraId="274DD96B" w14:textId="35189E63" w:rsidR="00BC603A" w:rsidRDefault="00BC603A" w:rsidP="00BC603A">
      <w:pPr>
        <w:pStyle w:val="Heading1"/>
        <w:rPr>
          <w:lang w:val="en-IE"/>
        </w:rPr>
      </w:pPr>
      <w:bookmarkStart w:id="16" w:name="_Toc469304082"/>
      <w:r w:rsidRPr="00BC603A">
        <w:rPr>
          <w:lang w:val="en-IE"/>
        </w:rPr>
        <w:lastRenderedPageBreak/>
        <w:t>Results</w:t>
      </w:r>
      <w:bookmarkEnd w:id="16"/>
    </w:p>
    <w:p w14:paraId="0F13FD7B" w14:textId="51EDBEAC" w:rsidR="008C384E" w:rsidRDefault="008C384E" w:rsidP="008C384E">
      <w:pPr>
        <w:pStyle w:val="Heading2"/>
      </w:pPr>
      <w:bookmarkStart w:id="17" w:name="_Toc469304083"/>
      <w:r>
        <w:t>Introduction</w:t>
      </w:r>
      <w:bookmarkEnd w:id="17"/>
    </w:p>
    <w:p w14:paraId="0C810DF1" w14:textId="54A668EC" w:rsidR="00BC603A" w:rsidRDefault="008C384E" w:rsidP="00BC603A">
      <w:pPr>
        <w:rPr>
          <w:lang w:val="en-IE"/>
        </w:rPr>
      </w:pPr>
      <w:r>
        <w:rPr>
          <w:lang w:val="en-IE"/>
        </w:rPr>
        <w:t>This section seeks to answer the following questions</w:t>
      </w:r>
      <w:r w:rsidR="00BC603A">
        <w:rPr>
          <w:lang w:val="en-IE"/>
        </w:rPr>
        <w:t>:</w:t>
      </w:r>
    </w:p>
    <w:p w14:paraId="07F1D650" w14:textId="3C0DB06B" w:rsidR="008015E8" w:rsidRDefault="008C384E" w:rsidP="008C384E">
      <w:pPr>
        <w:pStyle w:val="CoffeyBullet1"/>
        <w:rPr>
          <w:lang w:val="en-IE"/>
        </w:rPr>
      </w:pPr>
      <w:r w:rsidRPr="008C384E">
        <w:rPr>
          <w:lang w:val="en-IE"/>
        </w:rPr>
        <w:t xml:space="preserve">To what extent has </w:t>
      </w:r>
      <w:r w:rsidR="00B019AB">
        <w:rPr>
          <w:lang w:val="en-IE"/>
        </w:rPr>
        <w:t>the Programme</w:t>
      </w:r>
      <w:r w:rsidRPr="008C384E">
        <w:rPr>
          <w:lang w:val="en-IE"/>
        </w:rPr>
        <w:t xml:space="preserve"> made progress towards t</w:t>
      </w:r>
      <w:r>
        <w:rPr>
          <w:lang w:val="en-IE"/>
        </w:rPr>
        <w:t>he planned outputs</w:t>
      </w:r>
      <w:r w:rsidR="008015E8">
        <w:rPr>
          <w:lang w:val="en-IE"/>
        </w:rPr>
        <w:t>?</w:t>
      </w:r>
    </w:p>
    <w:p w14:paraId="05A63FAC" w14:textId="4D29C116" w:rsidR="00BC603A" w:rsidRDefault="008015E8" w:rsidP="008C384E">
      <w:pPr>
        <w:pStyle w:val="CoffeyBullet1"/>
        <w:rPr>
          <w:lang w:val="en-IE"/>
        </w:rPr>
      </w:pPr>
      <w:r w:rsidRPr="008C384E">
        <w:rPr>
          <w:lang w:val="en-IE"/>
        </w:rPr>
        <w:t xml:space="preserve">To what extent has </w:t>
      </w:r>
      <w:r w:rsidR="00B019AB">
        <w:rPr>
          <w:lang w:val="en-IE"/>
        </w:rPr>
        <w:t>the Programme</w:t>
      </w:r>
      <w:r w:rsidRPr="008C384E">
        <w:rPr>
          <w:lang w:val="en-IE"/>
        </w:rPr>
        <w:t xml:space="preserve"> made progress towards t</w:t>
      </w:r>
      <w:r>
        <w:rPr>
          <w:lang w:val="en-IE"/>
        </w:rPr>
        <w:t xml:space="preserve">he planned </w:t>
      </w:r>
      <w:r w:rsidR="008C384E">
        <w:rPr>
          <w:lang w:val="en-IE"/>
        </w:rPr>
        <w:t>outcomes?</w:t>
      </w:r>
    </w:p>
    <w:p w14:paraId="11A4811E" w14:textId="3DB6B816" w:rsidR="0073107B" w:rsidRDefault="0073107B" w:rsidP="008C384E">
      <w:pPr>
        <w:pStyle w:val="CoffeyBullet1"/>
        <w:rPr>
          <w:lang w:val="en-IE"/>
        </w:rPr>
      </w:pPr>
      <w:r>
        <w:rPr>
          <w:lang w:val="en-IE"/>
        </w:rPr>
        <w:t xml:space="preserve">To what extent has </w:t>
      </w:r>
      <w:r w:rsidR="00B019AB">
        <w:rPr>
          <w:lang w:val="en-IE"/>
        </w:rPr>
        <w:t>the Programme</w:t>
      </w:r>
      <w:r>
        <w:rPr>
          <w:lang w:val="en-IE"/>
        </w:rPr>
        <w:t xml:space="preserve"> contributed to </w:t>
      </w:r>
      <w:r w:rsidR="00E90608">
        <w:rPr>
          <w:lang w:val="en-IE"/>
        </w:rPr>
        <w:t xml:space="preserve">setting policies around </w:t>
      </w:r>
      <w:proofErr w:type="spellStart"/>
      <w:r w:rsidR="00E90608">
        <w:rPr>
          <w:lang w:val="en-IE"/>
        </w:rPr>
        <w:t>CBDM</w:t>
      </w:r>
      <w:proofErr w:type="spellEnd"/>
      <w:r>
        <w:rPr>
          <w:lang w:val="en-IE"/>
        </w:rPr>
        <w:t>?</w:t>
      </w:r>
    </w:p>
    <w:p w14:paraId="3E64EEE2" w14:textId="47C27E47" w:rsidR="008C384E" w:rsidRDefault="008C384E" w:rsidP="008C384E">
      <w:pPr>
        <w:pStyle w:val="CoffeyBullet1"/>
        <w:rPr>
          <w:lang w:val="en-IE"/>
        </w:rPr>
      </w:pPr>
      <w:r>
        <w:rPr>
          <w:lang w:val="en-IE"/>
        </w:rPr>
        <w:t xml:space="preserve">What examples of best practice can be seen in </w:t>
      </w:r>
      <w:r w:rsidR="004E1853">
        <w:rPr>
          <w:lang w:val="en-IE"/>
        </w:rPr>
        <w:t>the Programme</w:t>
      </w:r>
      <w:r>
        <w:rPr>
          <w:lang w:val="en-IE"/>
        </w:rPr>
        <w:t>?</w:t>
      </w:r>
    </w:p>
    <w:p w14:paraId="224FDFD2" w14:textId="4880D695" w:rsidR="00F74027" w:rsidRDefault="008C384E" w:rsidP="00F74027">
      <w:pPr>
        <w:pStyle w:val="CoffeyBullet1"/>
        <w:rPr>
          <w:lang w:val="en-IE"/>
        </w:rPr>
      </w:pPr>
      <w:r>
        <w:rPr>
          <w:lang w:val="en-IE"/>
        </w:rPr>
        <w:t xml:space="preserve">What impact has </w:t>
      </w:r>
      <w:r w:rsidR="004E1853">
        <w:rPr>
          <w:lang w:val="en-IE"/>
        </w:rPr>
        <w:t>the Programme</w:t>
      </w:r>
      <w:r>
        <w:rPr>
          <w:lang w:val="en-IE"/>
        </w:rPr>
        <w:t xml:space="preserve"> had?</w:t>
      </w:r>
    </w:p>
    <w:p w14:paraId="00D19867" w14:textId="0AAF3EC5" w:rsidR="00F74027" w:rsidRPr="00F74027" w:rsidRDefault="00F74027" w:rsidP="00F74027">
      <w:pPr>
        <w:rPr>
          <w:lang w:val="en-IE"/>
        </w:rPr>
      </w:pPr>
      <w:r>
        <w:rPr>
          <w:lang w:val="en-IE"/>
        </w:rPr>
        <w:t xml:space="preserve">Project results are dealt with in more detail in the accompanying </w:t>
      </w:r>
      <w:r w:rsidR="004F0A31">
        <w:rPr>
          <w:lang w:val="en-IE"/>
        </w:rPr>
        <w:t>A</w:t>
      </w:r>
      <w:r>
        <w:rPr>
          <w:lang w:val="en-IE"/>
        </w:rPr>
        <w:t xml:space="preserve">nnual </w:t>
      </w:r>
      <w:r w:rsidR="004F0A31">
        <w:rPr>
          <w:lang w:val="en-IE"/>
        </w:rPr>
        <w:t>R</w:t>
      </w:r>
      <w:r>
        <w:rPr>
          <w:lang w:val="en-IE"/>
        </w:rPr>
        <w:t>eview</w:t>
      </w:r>
      <w:r w:rsidR="00602139">
        <w:rPr>
          <w:lang w:val="en-IE"/>
        </w:rPr>
        <w:t>.</w:t>
      </w:r>
    </w:p>
    <w:p w14:paraId="39A1D34A" w14:textId="562B4D24" w:rsidR="00F74027" w:rsidRPr="00F74027" w:rsidRDefault="00F74027" w:rsidP="008015E8">
      <w:pPr>
        <w:pStyle w:val="Heading2"/>
      </w:pPr>
      <w:bookmarkStart w:id="18" w:name="_Toc469304084"/>
      <w:r>
        <w:t>Output</w:t>
      </w:r>
      <w:bookmarkEnd w:id="18"/>
    </w:p>
    <w:p w14:paraId="4EE537DF" w14:textId="46C55D50" w:rsidR="008015E8" w:rsidRDefault="008015E8" w:rsidP="008015E8">
      <w:pPr>
        <w:rPr>
          <w:lang w:val="en-IE"/>
        </w:rPr>
      </w:pPr>
      <w:r>
        <w:rPr>
          <w:lang w:val="en-IE"/>
        </w:rPr>
        <w:t>One issue with identifying progress towa</w:t>
      </w:r>
      <w:r w:rsidR="00B019AB">
        <w:rPr>
          <w:lang w:val="en-IE"/>
        </w:rPr>
        <w:t xml:space="preserve">rds planned outputs is that </w:t>
      </w:r>
      <w:r w:rsidR="00602139">
        <w:rPr>
          <w:lang w:val="en-IE"/>
        </w:rPr>
        <w:t xml:space="preserve">not all the outputs have </w:t>
      </w:r>
      <w:r w:rsidR="00F74027">
        <w:rPr>
          <w:lang w:val="en-IE"/>
        </w:rPr>
        <w:t xml:space="preserve">targets for </w:t>
      </w:r>
      <w:r w:rsidR="00E248B2">
        <w:rPr>
          <w:lang w:val="en-IE"/>
        </w:rPr>
        <w:t>2016. This is the case for the output that the MTR team had the greatest concern about, the development of</w:t>
      </w:r>
      <w:r w:rsidR="00B019AB">
        <w:rPr>
          <w:lang w:val="en-IE"/>
        </w:rPr>
        <w:t xml:space="preserve"> an information platform under O</w:t>
      </w:r>
      <w:r w:rsidR="00E248B2">
        <w:rPr>
          <w:lang w:val="en-IE"/>
        </w:rPr>
        <w:t>utput 4.</w:t>
      </w:r>
    </w:p>
    <w:p w14:paraId="1F5C16A8" w14:textId="04D5A5AC" w:rsidR="008015E8" w:rsidRDefault="008015E8" w:rsidP="008015E8">
      <w:pPr>
        <w:rPr>
          <w:lang w:val="en-IE"/>
        </w:rPr>
      </w:pPr>
    </w:p>
    <w:p w14:paraId="2F2796DF" w14:textId="439BC289" w:rsidR="00B7643D" w:rsidRPr="00B7643D" w:rsidRDefault="00B7643D" w:rsidP="00B7643D">
      <w:pPr>
        <w:pStyle w:val="Caption"/>
        <w:keepNext/>
      </w:pPr>
      <w:r>
        <w:t xml:space="preserve">Table </w:t>
      </w:r>
      <w:r w:rsidR="00064AC8">
        <w:fldChar w:fldCharType="begin"/>
      </w:r>
      <w:r w:rsidR="00064AC8">
        <w:instrText xml:space="preserve"> SEQ Table \* ARABIC </w:instrText>
      </w:r>
      <w:r w:rsidR="00064AC8">
        <w:fldChar w:fldCharType="separate"/>
      </w:r>
      <w:r w:rsidR="00A161F1">
        <w:rPr>
          <w:noProof/>
        </w:rPr>
        <w:t>3</w:t>
      </w:r>
      <w:r w:rsidR="00064AC8">
        <w:rPr>
          <w:noProof/>
        </w:rPr>
        <w:fldChar w:fldCharType="end"/>
      </w:r>
      <w:r>
        <w:t>: Progress against planned outputs to the end of 2016</w:t>
      </w:r>
    </w:p>
    <w:tbl>
      <w:tblPr>
        <w:tblStyle w:val="GridTable1LightAccent2"/>
        <w:tblW w:w="9872" w:type="dxa"/>
        <w:tblLook w:val="04A0" w:firstRow="1" w:lastRow="0" w:firstColumn="1" w:lastColumn="0" w:noHBand="0" w:noVBand="1"/>
      </w:tblPr>
      <w:tblGrid>
        <w:gridCol w:w="3256"/>
        <w:gridCol w:w="4394"/>
        <w:gridCol w:w="1205"/>
        <w:gridCol w:w="1017"/>
      </w:tblGrid>
      <w:tr w:rsidR="008015E8" w:rsidRPr="008015E8" w14:paraId="4102DDF0" w14:textId="77777777" w:rsidTr="00B7643D">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3256" w:type="dxa"/>
            <w:shd w:val="clear" w:color="auto" w:fill="C5EEFE" w:themeFill="accent2" w:themeFillTint="33"/>
            <w:noWrap/>
            <w:hideMark/>
          </w:tcPr>
          <w:p w14:paraId="49642CA4" w14:textId="77777777" w:rsidR="008015E8" w:rsidRPr="00F74027" w:rsidRDefault="008015E8" w:rsidP="008015E8">
            <w:pPr>
              <w:spacing w:before="0" w:after="0" w:line="240" w:lineRule="auto"/>
              <w:rPr>
                <w:rFonts w:cs="Arial"/>
                <w:bCs w:val="0"/>
                <w:sz w:val="18"/>
                <w:szCs w:val="18"/>
                <w:lang w:val="en-IE" w:eastAsia="en-IE"/>
              </w:rPr>
            </w:pPr>
            <w:r w:rsidRPr="00F74027">
              <w:rPr>
                <w:rFonts w:cs="Arial"/>
                <w:bCs w:val="0"/>
                <w:sz w:val="18"/>
                <w:szCs w:val="18"/>
                <w:lang w:val="en-IE" w:eastAsia="en-IE"/>
              </w:rPr>
              <w:t>Outputs</w:t>
            </w:r>
          </w:p>
        </w:tc>
        <w:tc>
          <w:tcPr>
            <w:tcW w:w="4394" w:type="dxa"/>
            <w:shd w:val="clear" w:color="auto" w:fill="C5EEFE" w:themeFill="accent2" w:themeFillTint="33"/>
            <w:noWrap/>
            <w:hideMark/>
          </w:tcPr>
          <w:p w14:paraId="23117376" w14:textId="77777777" w:rsidR="008015E8" w:rsidRPr="00F74027" w:rsidRDefault="008015E8" w:rsidP="008015E8">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Cs w:val="0"/>
                <w:sz w:val="18"/>
                <w:szCs w:val="18"/>
                <w:lang w:val="en-IE" w:eastAsia="en-IE"/>
              </w:rPr>
            </w:pPr>
            <w:r w:rsidRPr="00F74027">
              <w:rPr>
                <w:rFonts w:cs="Arial"/>
                <w:bCs w:val="0"/>
                <w:sz w:val="18"/>
                <w:szCs w:val="18"/>
                <w:lang w:val="en-IE" w:eastAsia="en-IE"/>
              </w:rPr>
              <w:t>Output Indicators</w:t>
            </w:r>
          </w:p>
        </w:tc>
        <w:tc>
          <w:tcPr>
            <w:tcW w:w="1205" w:type="dxa"/>
            <w:shd w:val="clear" w:color="auto" w:fill="C5EEFE" w:themeFill="accent2" w:themeFillTint="33"/>
            <w:noWrap/>
            <w:hideMark/>
          </w:tcPr>
          <w:p w14:paraId="6F872E36" w14:textId="085F6559" w:rsidR="008015E8" w:rsidRPr="00F74027" w:rsidRDefault="00B7643D" w:rsidP="008015E8">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Cs w:val="0"/>
                <w:sz w:val="18"/>
                <w:szCs w:val="18"/>
                <w:lang w:val="en-IE" w:eastAsia="en-IE"/>
              </w:rPr>
            </w:pPr>
            <w:r>
              <w:rPr>
                <w:rFonts w:cs="Arial"/>
                <w:bCs w:val="0"/>
                <w:sz w:val="18"/>
                <w:szCs w:val="18"/>
                <w:lang w:val="en-IE" w:eastAsia="en-IE"/>
              </w:rPr>
              <w:t xml:space="preserve">Planned </w:t>
            </w:r>
          </w:p>
        </w:tc>
        <w:tc>
          <w:tcPr>
            <w:tcW w:w="1017" w:type="dxa"/>
            <w:shd w:val="clear" w:color="auto" w:fill="C5EEFE" w:themeFill="accent2" w:themeFillTint="33"/>
            <w:noWrap/>
            <w:hideMark/>
          </w:tcPr>
          <w:p w14:paraId="3004BE3C" w14:textId="7FDE1A33" w:rsidR="008015E8" w:rsidRPr="00F74027" w:rsidRDefault="008015E8" w:rsidP="008015E8">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18"/>
                <w:szCs w:val="18"/>
                <w:lang w:val="en-IE" w:eastAsia="en-IE"/>
              </w:rPr>
            </w:pPr>
            <w:r w:rsidRPr="00F74027">
              <w:rPr>
                <w:rFonts w:cs="Arial"/>
                <w:sz w:val="18"/>
                <w:szCs w:val="18"/>
                <w:lang w:val="en-IE" w:eastAsia="en-IE"/>
              </w:rPr>
              <w:t xml:space="preserve">Achieved </w:t>
            </w:r>
          </w:p>
        </w:tc>
      </w:tr>
      <w:tr w:rsidR="008015E8" w:rsidRPr="008015E8" w14:paraId="5129E488" w14:textId="77777777" w:rsidTr="00B7643D">
        <w:trPr>
          <w:trHeight w:val="972"/>
        </w:trPr>
        <w:tc>
          <w:tcPr>
            <w:cnfStyle w:val="001000000000" w:firstRow="0" w:lastRow="0" w:firstColumn="1" w:lastColumn="0" w:oddVBand="0" w:evenVBand="0" w:oddHBand="0" w:evenHBand="0" w:firstRowFirstColumn="0" w:firstRowLastColumn="0" w:lastRowFirstColumn="0" w:lastRowLastColumn="0"/>
            <w:tcW w:w="3256" w:type="dxa"/>
            <w:vMerge w:val="restart"/>
            <w:hideMark/>
          </w:tcPr>
          <w:p w14:paraId="2609075F" w14:textId="77777777" w:rsidR="008015E8" w:rsidRPr="008015E8" w:rsidRDefault="008015E8" w:rsidP="008015E8">
            <w:pPr>
              <w:spacing w:before="0" w:after="0" w:line="240" w:lineRule="auto"/>
              <w:rPr>
                <w:rFonts w:cs="Arial"/>
                <w:b w:val="0"/>
                <w:bCs w:val="0"/>
                <w:sz w:val="18"/>
                <w:szCs w:val="18"/>
                <w:lang w:val="en-IE" w:eastAsia="en-IE"/>
              </w:rPr>
            </w:pPr>
            <w:r w:rsidRPr="008015E8">
              <w:rPr>
                <w:rFonts w:cs="Arial"/>
                <w:b w:val="0"/>
                <w:bCs w:val="0"/>
                <w:sz w:val="18"/>
                <w:szCs w:val="18"/>
                <w:lang w:val="en-IE" w:eastAsia="en-IE"/>
              </w:rPr>
              <w:t>1: Relevant learning about disaster management practices between China, UK and developing countries in Asia shared to strengthen national resilience through policy/institutional support for national disaster risk management and response planning.</w:t>
            </w:r>
          </w:p>
        </w:tc>
        <w:tc>
          <w:tcPr>
            <w:tcW w:w="4394" w:type="dxa"/>
            <w:hideMark/>
          </w:tcPr>
          <w:p w14:paraId="436C906B" w14:textId="773434FE" w:rsidR="008015E8" w:rsidRPr="00F74027" w:rsidRDefault="008015E8" w:rsidP="008015E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sidRPr="00F74027">
              <w:rPr>
                <w:rFonts w:cs="Arial"/>
                <w:bCs/>
                <w:sz w:val="18"/>
                <w:szCs w:val="18"/>
                <w:lang w:val="en-IE" w:eastAsia="en-IE"/>
              </w:rPr>
              <w:t xml:space="preserve">1.1: Number of events for priority themes for: </w:t>
            </w:r>
            <w:r w:rsidRPr="00F74027">
              <w:rPr>
                <w:rFonts w:cs="Arial"/>
                <w:bCs/>
                <w:sz w:val="18"/>
                <w:szCs w:val="18"/>
                <w:lang w:val="en-IE" w:eastAsia="en-IE"/>
              </w:rPr>
              <w:br/>
              <w:t>- High-level exchange activities between UK, China, Bangladesh and Nepal;</w:t>
            </w:r>
            <w:r w:rsidRPr="00F74027">
              <w:rPr>
                <w:rFonts w:cs="Arial"/>
                <w:bCs/>
                <w:sz w:val="18"/>
                <w:szCs w:val="18"/>
                <w:lang w:val="en-IE" w:eastAsia="en-IE"/>
              </w:rPr>
              <w:br/>
              <w:t>- Policy dialogues and workshops/seminars on community-based disaster risk reduction (</w:t>
            </w:r>
            <w:proofErr w:type="spellStart"/>
            <w:r w:rsidRPr="00F74027">
              <w:rPr>
                <w:rFonts w:cs="Arial"/>
                <w:bCs/>
                <w:sz w:val="18"/>
                <w:szCs w:val="18"/>
                <w:lang w:val="en-IE" w:eastAsia="en-IE"/>
              </w:rPr>
              <w:t>CBDRR</w:t>
            </w:r>
            <w:proofErr w:type="spellEnd"/>
            <w:r w:rsidRPr="00F74027">
              <w:rPr>
                <w:rFonts w:cs="Arial"/>
                <w:bCs/>
                <w:sz w:val="18"/>
                <w:szCs w:val="18"/>
                <w:lang w:val="en-IE" w:eastAsia="en-IE"/>
              </w:rPr>
              <w:t>);</w:t>
            </w:r>
          </w:p>
        </w:tc>
        <w:tc>
          <w:tcPr>
            <w:tcW w:w="1205" w:type="dxa"/>
            <w:noWrap/>
            <w:hideMark/>
          </w:tcPr>
          <w:p w14:paraId="36ED2898" w14:textId="77777777" w:rsidR="008015E8" w:rsidRPr="008015E8" w:rsidRDefault="008015E8"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sidRPr="008015E8">
              <w:rPr>
                <w:rFonts w:cs="Arial"/>
                <w:sz w:val="18"/>
                <w:szCs w:val="18"/>
                <w:lang w:val="en-IE" w:eastAsia="en-IE"/>
              </w:rPr>
              <w:t>1</w:t>
            </w:r>
          </w:p>
        </w:tc>
        <w:tc>
          <w:tcPr>
            <w:tcW w:w="1017" w:type="dxa"/>
            <w:noWrap/>
            <w:hideMark/>
          </w:tcPr>
          <w:p w14:paraId="433B3340" w14:textId="4F051EFD" w:rsidR="008015E8" w:rsidRPr="008015E8" w:rsidRDefault="00321F7A"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Pr>
                <w:rFonts w:cs="Arial"/>
                <w:sz w:val="18"/>
                <w:szCs w:val="18"/>
                <w:lang w:val="en-IE" w:eastAsia="en-IE"/>
              </w:rPr>
              <w:t>1</w:t>
            </w:r>
          </w:p>
        </w:tc>
      </w:tr>
      <w:tr w:rsidR="008015E8" w:rsidRPr="008015E8" w14:paraId="79C74FB7" w14:textId="77777777" w:rsidTr="00B7643D">
        <w:trPr>
          <w:trHeight w:val="429"/>
        </w:trPr>
        <w:tc>
          <w:tcPr>
            <w:cnfStyle w:val="001000000000" w:firstRow="0" w:lastRow="0" w:firstColumn="1" w:lastColumn="0" w:oddVBand="0" w:evenVBand="0" w:oddHBand="0" w:evenHBand="0" w:firstRowFirstColumn="0" w:firstRowLastColumn="0" w:lastRowFirstColumn="0" w:lastRowLastColumn="0"/>
            <w:tcW w:w="3256" w:type="dxa"/>
            <w:vMerge/>
            <w:hideMark/>
          </w:tcPr>
          <w:p w14:paraId="4F311DC8" w14:textId="77777777" w:rsidR="008015E8" w:rsidRPr="008015E8" w:rsidRDefault="008015E8" w:rsidP="008015E8">
            <w:pPr>
              <w:spacing w:before="0" w:after="0" w:line="240" w:lineRule="auto"/>
              <w:rPr>
                <w:rFonts w:cs="Arial"/>
                <w:b w:val="0"/>
                <w:bCs w:val="0"/>
                <w:sz w:val="18"/>
                <w:szCs w:val="18"/>
                <w:lang w:val="en-IE" w:eastAsia="en-IE"/>
              </w:rPr>
            </w:pPr>
          </w:p>
        </w:tc>
        <w:tc>
          <w:tcPr>
            <w:tcW w:w="4394" w:type="dxa"/>
            <w:noWrap/>
            <w:hideMark/>
          </w:tcPr>
          <w:p w14:paraId="2A505C79" w14:textId="5AA13AF0" w:rsidR="008015E8" w:rsidRPr="00F74027" w:rsidRDefault="008015E8" w:rsidP="008015E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sidRPr="00F74027">
              <w:rPr>
                <w:rFonts w:cs="Arial"/>
                <w:bCs/>
                <w:sz w:val="18"/>
                <w:szCs w:val="18"/>
                <w:lang w:val="en-IE" w:eastAsia="en-IE"/>
              </w:rPr>
              <w:t>1.2: Number of policy studies/advisory notes developed</w:t>
            </w:r>
            <w:r w:rsidR="00F74027" w:rsidRPr="00F74027">
              <w:rPr>
                <w:rFonts w:cs="Arial"/>
                <w:bCs/>
                <w:sz w:val="18"/>
                <w:szCs w:val="18"/>
                <w:lang w:val="en-IE" w:eastAsia="en-IE"/>
              </w:rPr>
              <w:t>;</w:t>
            </w:r>
          </w:p>
        </w:tc>
        <w:tc>
          <w:tcPr>
            <w:tcW w:w="1205" w:type="dxa"/>
            <w:noWrap/>
            <w:hideMark/>
          </w:tcPr>
          <w:p w14:paraId="67F84720" w14:textId="77777777" w:rsidR="008015E8" w:rsidRPr="008015E8" w:rsidRDefault="008015E8"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sidRPr="008015E8">
              <w:rPr>
                <w:rFonts w:cs="Arial"/>
                <w:sz w:val="18"/>
                <w:szCs w:val="18"/>
                <w:lang w:val="en-IE" w:eastAsia="en-IE"/>
              </w:rPr>
              <w:t>2</w:t>
            </w:r>
          </w:p>
        </w:tc>
        <w:tc>
          <w:tcPr>
            <w:tcW w:w="1017" w:type="dxa"/>
            <w:noWrap/>
            <w:hideMark/>
          </w:tcPr>
          <w:p w14:paraId="3ACD872B" w14:textId="198612C3" w:rsidR="008015E8" w:rsidRPr="008015E8" w:rsidRDefault="00321F7A"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Pr>
                <w:rFonts w:cs="Arial"/>
                <w:sz w:val="18"/>
                <w:szCs w:val="18"/>
                <w:lang w:val="en-IE" w:eastAsia="en-IE"/>
              </w:rPr>
              <w:t>3</w:t>
            </w:r>
          </w:p>
        </w:tc>
      </w:tr>
      <w:tr w:rsidR="008015E8" w:rsidRPr="008015E8" w14:paraId="32EC8C8F" w14:textId="77777777" w:rsidTr="00B7643D">
        <w:trPr>
          <w:trHeight w:val="407"/>
        </w:trPr>
        <w:tc>
          <w:tcPr>
            <w:cnfStyle w:val="001000000000" w:firstRow="0" w:lastRow="0" w:firstColumn="1" w:lastColumn="0" w:oddVBand="0" w:evenVBand="0" w:oddHBand="0" w:evenHBand="0" w:firstRowFirstColumn="0" w:firstRowLastColumn="0" w:lastRowFirstColumn="0" w:lastRowLastColumn="0"/>
            <w:tcW w:w="3256" w:type="dxa"/>
            <w:vMerge w:val="restart"/>
            <w:hideMark/>
          </w:tcPr>
          <w:p w14:paraId="6E4A0A2D" w14:textId="31F200E7" w:rsidR="008015E8" w:rsidRPr="008015E8" w:rsidRDefault="008015E8" w:rsidP="008015E8">
            <w:pPr>
              <w:spacing w:before="0" w:after="0" w:line="240" w:lineRule="auto"/>
              <w:rPr>
                <w:rFonts w:cs="Arial"/>
                <w:b w:val="0"/>
                <w:bCs w:val="0"/>
                <w:sz w:val="18"/>
                <w:szCs w:val="18"/>
                <w:lang w:val="en-IE" w:eastAsia="en-IE"/>
              </w:rPr>
            </w:pPr>
            <w:r w:rsidRPr="008015E8">
              <w:rPr>
                <w:rFonts w:cs="Arial"/>
                <w:b w:val="0"/>
                <w:bCs w:val="0"/>
                <w:sz w:val="18"/>
                <w:szCs w:val="18"/>
                <w:lang w:val="en-IE" w:eastAsia="en-IE"/>
              </w:rPr>
              <w:t xml:space="preserve">2: </w:t>
            </w:r>
            <w:r w:rsidR="00F74027" w:rsidRPr="008015E8">
              <w:rPr>
                <w:rFonts w:cs="Arial"/>
                <w:b w:val="0"/>
                <w:bCs w:val="0"/>
                <w:sz w:val="18"/>
                <w:szCs w:val="18"/>
                <w:lang w:val="en-IE" w:eastAsia="en-IE"/>
              </w:rPr>
              <w:t xml:space="preserve">Exchanges of practice on community-based </w:t>
            </w:r>
            <w:proofErr w:type="spellStart"/>
            <w:r w:rsidR="00F74027" w:rsidRPr="008015E8">
              <w:rPr>
                <w:rFonts w:cs="Arial"/>
                <w:b w:val="0"/>
                <w:bCs w:val="0"/>
                <w:sz w:val="18"/>
                <w:szCs w:val="18"/>
                <w:lang w:val="en-IE" w:eastAsia="en-IE"/>
              </w:rPr>
              <w:t>DRR</w:t>
            </w:r>
            <w:proofErr w:type="spellEnd"/>
            <w:r w:rsidR="00F74027" w:rsidRPr="008015E8">
              <w:rPr>
                <w:rFonts w:cs="Arial"/>
                <w:b w:val="0"/>
                <w:bCs w:val="0"/>
                <w:sz w:val="18"/>
                <w:szCs w:val="18"/>
                <w:lang w:val="en-IE" w:eastAsia="en-IE"/>
              </w:rPr>
              <w:t xml:space="preserve"> enhanced among practitioners and communities.</w:t>
            </w:r>
          </w:p>
        </w:tc>
        <w:tc>
          <w:tcPr>
            <w:tcW w:w="4394" w:type="dxa"/>
            <w:hideMark/>
          </w:tcPr>
          <w:p w14:paraId="2975535D" w14:textId="5DABD3FA" w:rsidR="008015E8" w:rsidRPr="00F74027" w:rsidRDefault="008015E8" w:rsidP="00F74027">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sidRPr="00F74027">
              <w:rPr>
                <w:rFonts w:cs="Arial"/>
                <w:bCs/>
                <w:sz w:val="18"/>
                <w:szCs w:val="18"/>
                <w:lang w:val="en-IE" w:eastAsia="en-IE"/>
              </w:rPr>
              <w:t>2.1: Number of exchange activitie</w:t>
            </w:r>
            <w:r w:rsidR="00F74027" w:rsidRPr="00F74027">
              <w:rPr>
                <w:rFonts w:cs="Arial"/>
                <w:bCs/>
                <w:sz w:val="18"/>
                <w:szCs w:val="18"/>
                <w:lang w:val="en-IE" w:eastAsia="en-IE"/>
              </w:rPr>
              <w:t xml:space="preserve">s among </w:t>
            </w:r>
            <w:proofErr w:type="spellStart"/>
            <w:r w:rsidR="00F74027" w:rsidRPr="00F74027">
              <w:rPr>
                <w:rFonts w:cs="Arial"/>
                <w:bCs/>
                <w:sz w:val="18"/>
                <w:szCs w:val="18"/>
                <w:lang w:val="en-IE" w:eastAsia="en-IE"/>
              </w:rPr>
              <w:t>CBDM</w:t>
            </w:r>
            <w:proofErr w:type="spellEnd"/>
            <w:r w:rsidR="00F74027" w:rsidRPr="00F74027">
              <w:rPr>
                <w:rFonts w:cs="Arial"/>
                <w:bCs/>
                <w:sz w:val="18"/>
                <w:szCs w:val="18"/>
                <w:lang w:val="en-IE" w:eastAsia="en-IE"/>
              </w:rPr>
              <w:t xml:space="preserve"> pilot communities;</w:t>
            </w:r>
          </w:p>
        </w:tc>
        <w:tc>
          <w:tcPr>
            <w:tcW w:w="1205" w:type="dxa"/>
            <w:noWrap/>
            <w:hideMark/>
          </w:tcPr>
          <w:p w14:paraId="150BE9BC" w14:textId="77777777" w:rsidR="008015E8" w:rsidRPr="008015E8" w:rsidRDefault="008015E8"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sidRPr="008015E8">
              <w:rPr>
                <w:rFonts w:cs="Arial"/>
                <w:sz w:val="18"/>
                <w:szCs w:val="18"/>
                <w:lang w:val="en-IE" w:eastAsia="en-IE"/>
              </w:rPr>
              <w:t>1</w:t>
            </w:r>
          </w:p>
        </w:tc>
        <w:tc>
          <w:tcPr>
            <w:tcW w:w="1017" w:type="dxa"/>
            <w:noWrap/>
            <w:hideMark/>
          </w:tcPr>
          <w:p w14:paraId="051287B3" w14:textId="44B8ACB2" w:rsidR="008015E8" w:rsidRPr="008015E8" w:rsidRDefault="00321F7A"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Pr>
                <w:rFonts w:cs="Arial"/>
                <w:sz w:val="18"/>
                <w:szCs w:val="18"/>
                <w:lang w:val="en-IE" w:eastAsia="en-IE"/>
              </w:rPr>
              <w:t>3</w:t>
            </w:r>
          </w:p>
        </w:tc>
      </w:tr>
      <w:tr w:rsidR="008015E8" w:rsidRPr="008015E8" w14:paraId="398A259B" w14:textId="77777777" w:rsidTr="00B7643D">
        <w:trPr>
          <w:trHeight w:val="35"/>
        </w:trPr>
        <w:tc>
          <w:tcPr>
            <w:cnfStyle w:val="001000000000" w:firstRow="0" w:lastRow="0" w:firstColumn="1" w:lastColumn="0" w:oddVBand="0" w:evenVBand="0" w:oddHBand="0" w:evenHBand="0" w:firstRowFirstColumn="0" w:firstRowLastColumn="0" w:lastRowFirstColumn="0" w:lastRowLastColumn="0"/>
            <w:tcW w:w="3256" w:type="dxa"/>
            <w:vMerge/>
            <w:hideMark/>
          </w:tcPr>
          <w:p w14:paraId="37D91C12" w14:textId="77777777" w:rsidR="008015E8" w:rsidRPr="008015E8" w:rsidRDefault="008015E8" w:rsidP="008015E8">
            <w:pPr>
              <w:spacing w:before="0" w:after="0" w:line="240" w:lineRule="auto"/>
              <w:rPr>
                <w:rFonts w:cs="Arial"/>
                <w:b w:val="0"/>
                <w:bCs w:val="0"/>
                <w:sz w:val="18"/>
                <w:szCs w:val="18"/>
                <w:lang w:val="en-IE" w:eastAsia="en-IE"/>
              </w:rPr>
            </w:pPr>
          </w:p>
        </w:tc>
        <w:tc>
          <w:tcPr>
            <w:tcW w:w="4394" w:type="dxa"/>
            <w:noWrap/>
            <w:hideMark/>
          </w:tcPr>
          <w:p w14:paraId="1F16BB61" w14:textId="77777777" w:rsidR="008015E8" w:rsidRPr="00F74027" w:rsidRDefault="008015E8" w:rsidP="008015E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sidRPr="00F74027">
              <w:rPr>
                <w:rFonts w:cs="Arial"/>
                <w:bCs/>
                <w:sz w:val="18"/>
                <w:szCs w:val="18"/>
                <w:lang w:val="en-IE" w:eastAsia="en-IE"/>
              </w:rPr>
              <w:t xml:space="preserve">2.2: Number of key technologies and practices in </w:t>
            </w:r>
            <w:proofErr w:type="spellStart"/>
            <w:r w:rsidRPr="00F74027">
              <w:rPr>
                <w:rFonts w:cs="Arial"/>
                <w:bCs/>
                <w:sz w:val="18"/>
                <w:szCs w:val="18"/>
                <w:lang w:val="en-IE" w:eastAsia="en-IE"/>
              </w:rPr>
              <w:t>CBDRR</w:t>
            </w:r>
            <w:proofErr w:type="spellEnd"/>
            <w:r w:rsidRPr="00F74027">
              <w:rPr>
                <w:rFonts w:cs="Arial"/>
                <w:bCs/>
                <w:sz w:val="18"/>
                <w:szCs w:val="18"/>
                <w:lang w:val="en-IE" w:eastAsia="en-IE"/>
              </w:rPr>
              <w:t xml:space="preserve"> demonstrated for peer-learning; </w:t>
            </w:r>
          </w:p>
        </w:tc>
        <w:tc>
          <w:tcPr>
            <w:tcW w:w="1205" w:type="dxa"/>
            <w:noWrap/>
            <w:hideMark/>
          </w:tcPr>
          <w:p w14:paraId="461F2DBD" w14:textId="77777777" w:rsidR="008015E8" w:rsidRPr="008015E8" w:rsidRDefault="008015E8"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sidRPr="008015E8">
              <w:rPr>
                <w:rFonts w:cs="Arial"/>
                <w:sz w:val="18"/>
                <w:szCs w:val="18"/>
                <w:lang w:val="en-IE" w:eastAsia="en-IE"/>
              </w:rPr>
              <w:t>2</w:t>
            </w:r>
          </w:p>
        </w:tc>
        <w:tc>
          <w:tcPr>
            <w:tcW w:w="1017" w:type="dxa"/>
            <w:noWrap/>
            <w:hideMark/>
          </w:tcPr>
          <w:p w14:paraId="352A79A9" w14:textId="2F70BA36" w:rsidR="008015E8" w:rsidRPr="008015E8" w:rsidRDefault="00321F7A"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Pr>
                <w:rFonts w:cs="Arial"/>
                <w:sz w:val="18"/>
                <w:szCs w:val="18"/>
                <w:lang w:val="en-IE" w:eastAsia="en-IE"/>
              </w:rPr>
              <w:t>6</w:t>
            </w:r>
          </w:p>
        </w:tc>
      </w:tr>
      <w:tr w:rsidR="008015E8" w:rsidRPr="008015E8" w14:paraId="4E237957" w14:textId="77777777" w:rsidTr="00B7643D">
        <w:trPr>
          <w:trHeight w:val="311"/>
        </w:trPr>
        <w:tc>
          <w:tcPr>
            <w:cnfStyle w:val="001000000000" w:firstRow="0" w:lastRow="0" w:firstColumn="1" w:lastColumn="0" w:oddVBand="0" w:evenVBand="0" w:oddHBand="0" w:evenHBand="0" w:firstRowFirstColumn="0" w:firstRowLastColumn="0" w:lastRowFirstColumn="0" w:lastRowLastColumn="0"/>
            <w:tcW w:w="3256" w:type="dxa"/>
            <w:vMerge w:val="restart"/>
            <w:hideMark/>
          </w:tcPr>
          <w:p w14:paraId="03D183A7" w14:textId="0B1DA170" w:rsidR="008015E8" w:rsidRPr="008015E8" w:rsidRDefault="008015E8" w:rsidP="008015E8">
            <w:pPr>
              <w:spacing w:before="0" w:after="0" w:line="240" w:lineRule="auto"/>
              <w:rPr>
                <w:rFonts w:cs="Arial"/>
                <w:b w:val="0"/>
                <w:bCs w:val="0"/>
                <w:sz w:val="18"/>
                <w:szCs w:val="18"/>
                <w:lang w:val="en-IE" w:eastAsia="en-IE"/>
              </w:rPr>
            </w:pPr>
            <w:r w:rsidRPr="008015E8">
              <w:rPr>
                <w:rFonts w:cs="Arial"/>
                <w:b w:val="0"/>
                <w:bCs w:val="0"/>
                <w:sz w:val="18"/>
                <w:szCs w:val="18"/>
                <w:lang w:val="en-IE" w:eastAsia="en-IE"/>
              </w:rPr>
              <w:t xml:space="preserve">3: Collaborative research </w:t>
            </w:r>
            <w:r w:rsidR="00F74027" w:rsidRPr="008015E8">
              <w:rPr>
                <w:rFonts w:cs="Arial"/>
                <w:b w:val="0"/>
                <w:bCs w:val="0"/>
                <w:sz w:val="18"/>
                <w:szCs w:val="18"/>
                <w:lang w:val="en-IE" w:eastAsia="en-IE"/>
              </w:rPr>
              <w:t>strengthened</w:t>
            </w:r>
            <w:r w:rsidRPr="008015E8">
              <w:rPr>
                <w:rFonts w:cs="Arial"/>
                <w:b w:val="0"/>
                <w:bCs w:val="0"/>
                <w:sz w:val="18"/>
                <w:szCs w:val="18"/>
                <w:lang w:val="en-IE" w:eastAsia="en-IE"/>
              </w:rPr>
              <w:t xml:space="preserve"> between research institutes in China, UK and developing countries in the Asia region.</w:t>
            </w:r>
          </w:p>
        </w:tc>
        <w:tc>
          <w:tcPr>
            <w:tcW w:w="4394" w:type="dxa"/>
            <w:hideMark/>
          </w:tcPr>
          <w:p w14:paraId="17B45711" w14:textId="77777777" w:rsidR="008015E8" w:rsidRPr="00F74027" w:rsidRDefault="008015E8" w:rsidP="00F74027">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sidRPr="00F74027">
              <w:rPr>
                <w:rFonts w:cs="Arial"/>
                <w:bCs/>
                <w:sz w:val="18"/>
                <w:szCs w:val="18"/>
                <w:lang w:val="en-IE" w:eastAsia="en-IE"/>
              </w:rPr>
              <w:t xml:space="preserve">3.1 Number of research partnerships established through </w:t>
            </w:r>
            <w:proofErr w:type="spellStart"/>
            <w:r w:rsidRPr="00F74027">
              <w:rPr>
                <w:rFonts w:cs="Arial"/>
                <w:bCs/>
                <w:sz w:val="18"/>
                <w:szCs w:val="18"/>
                <w:lang w:val="en-IE" w:eastAsia="en-IE"/>
              </w:rPr>
              <w:t>CBDM</w:t>
            </w:r>
            <w:proofErr w:type="spellEnd"/>
            <w:r w:rsidRPr="00F74027">
              <w:rPr>
                <w:rFonts w:cs="Arial"/>
                <w:bCs/>
                <w:sz w:val="18"/>
                <w:szCs w:val="18"/>
                <w:lang w:val="en-IE" w:eastAsia="en-IE"/>
              </w:rPr>
              <w:t xml:space="preserve"> research network;</w:t>
            </w:r>
          </w:p>
        </w:tc>
        <w:tc>
          <w:tcPr>
            <w:tcW w:w="1205" w:type="dxa"/>
            <w:noWrap/>
            <w:hideMark/>
          </w:tcPr>
          <w:p w14:paraId="7C7CDFE5" w14:textId="77777777" w:rsidR="008015E8" w:rsidRPr="008015E8" w:rsidRDefault="008015E8"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sidRPr="008015E8">
              <w:rPr>
                <w:rFonts w:cs="Arial"/>
                <w:sz w:val="18"/>
                <w:szCs w:val="18"/>
                <w:lang w:val="en-IE" w:eastAsia="en-IE"/>
              </w:rPr>
              <w:t>10</w:t>
            </w:r>
          </w:p>
        </w:tc>
        <w:tc>
          <w:tcPr>
            <w:tcW w:w="1017" w:type="dxa"/>
            <w:noWrap/>
            <w:hideMark/>
          </w:tcPr>
          <w:p w14:paraId="5DA64149" w14:textId="545B52E0" w:rsidR="008015E8" w:rsidRPr="008015E8" w:rsidRDefault="00F27FBE"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commentRangeStart w:id="19"/>
            <w:r>
              <w:rPr>
                <w:rFonts w:cs="Arial"/>
                <w:sz w:val="18"/>
                <w:szCs w:val="18"/>
                <w:lang w:val="en-IE" w:eastAsia="en-IE"/>
              </w:rPr>
              <w:t>15</w:t>
            </w:r>
            <w:commentRangeEnd w:id="19"/>
            <w:r w:rsidR="00B231B0">
              <w:rPr>
                <w:rStyle w:val="CommentReference"/>
                <w:rFonts w:cstheme="minorBidi"/>
                <w:lang w:val="en-US"/>
              </w:rPr>
              <w:commentReference w:id="19"/>
            </w:r>
          </w:p>
        </w:tc>
      </w:tr>
      <w:tr w:rsidR="008015E8" w:rsidRPr="008015E8" w14:paraId="3070EEB9" w14:textId="77777777" w:rsidTr="00B7643D">
        <w:trPr>
          <w:trHeight w:val="345"/>
        </w:trPr>
        <w:tc>
          <w:tcPr>
            <w:cnfStyle w:val="001000000000" w:firstRow="0" w:lastRow="0" w:firstColumn="1" w:lastColumn="0" w:oddVBand="0" w:evenVBand="0" w:oddHBand="0" w:evenHBand="0" w:firstRowFirstColumn="0" w:firstRowLastColumn="0" w:lastRowFirstColumn="0" w:lastRowLastColumn="0"/>
            <w:tcW w:w="3256" w:type="dxa"/>
            <w:vMerge/>
            <w:hideMark/>
          </w:tcPr>
          <w:p w14:paraId="41F2E70E" w14:textId="77777777" w:rsidR="008015E8" w:rsidRPr="008015E8" w:rsidRDefault="008015E8" w:rsidP="008015E8">
            <w:pPr>
              <w:spacing w:before="0" w:after="0" w:line="240" w:lineRule="auto"/>
              <w:rPr>
                <w:rFonts w:cs="Arial"/>
                <w:b w:val="0"/>
                <w:bCs w:val="0"/>
                <w:sz w:val="18"/>
                <w:szCs w:val="18"/>
                <w:lang w:val="en-IE" w:eastAsia="en-IE"/>
              </w:rPr>
            </w:pPr>
          </w:p>
        </w:tc>
        <w:tc>
          <w:tcPr>
            <w:tcW w:w="4394" w:type="dxa"/>
            <w:noWrap/>
            <w:hideMark/>
          </w:tcPr>
          <w:p w14:paraId="1E96E5DF" w14:textId="77777777" w:rsidR="008015E8" w:rsidRPr="00F74027" w:rsidRDefault="008015E8" w:rsidP="008015E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sidRPr="00F74027">
              <w:rPr>
                <w:rFonts w:cs="Arial"/>
                <w:bCs/>
                <w:sz w:val="18"/>
                <w:szCs w:val="18"/>
                <w:lang w:val="en-IE" w:eastAsia="en-IE"/>
              </w:rPr>
              <w:t xml:space="preserve">3.2 Number of collaborative research activities through </w:t>
            </w:r>
            <w:proofErr w:type="spellStart"/>
            <w:r w:rsidRPr="00F74027">
              <w:rPr>
                <w:rFonts w:cs="Arial"/>
                <w:bCs/>
                <w:sz w:val="18"/>
                <w:szCs w:val="18"/>
                <w:lang w:val="en-IE" w:eastAsia="en-IE"/>
              </w:rPr>
              <w:t>CBDM</w:t>
            </w:r>
            <w:proofErr w:type="spellEnd"/>
            <w:r w:rsidRPr="00F74027">
              <w:rPr>
                <w:rFonts w:cs="Arial"/>
                <w:bCs/>
                <w:sz w:val="18"/>
                <w:szCs w:val="18"/>
                <w:lang w:val="en-IE" w:eastAsia="en-IE"/>
              </w:rPr>
              <w:t xml:space="preserve"> research projects and networks</w:t>
            </w:r>
          </w:p>
        </w:tc>
        <w:tc>
          <w:tcPr>
            <w:tcW w:w="1205" w:type="dxa"/>
            <w:noWrap/>
            <w:hideMark/>
          </w:tcPr>
          <w:p w14:paraId="1DFD5110" w14:textId="77777777" w:rsidR="008015E8" w:rsidRPr="008015E8" w:rsidRDefault="008015E8"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sidRPr="008015E8">
              <w:rPr>
                <w:rFonts w:cs="Arial"/>
                <w:sz w:val="18"/>
                <w:szCs w:val="18"/>
                <w:lang w:val="en-IE" w:eastAsia="en-IE"/>
              </w:rPr>
              <w:t>9</w:t>
            </w:r>
          </w:p>
        </w:tc>
        <w:tc>
          <w:tcPr>
            <w:tcW w:w="1017" w:type="dxa"/>
            <w:noWrap/>
            <w:hideMark/>
          </w:tcPr>
          <w:p w14:paraId="1A1B9D5E" w14:textId="5C992EA0" w:rsidR="008015E8" w:rsidRPr="008015E8" w:rsidRDefault="00F27FBE"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commentRangeStart w:id="20"/>
            <w:r>
              <w:rPr>
                <w:rFonts w:cs="Arial"/>
                <w:sz w:val="18"/>
                <w:szCs w:val="18"/>
                <w:lang w:val="en-IE" w:eastAsia="en-IE"/>
              </w:rPr>
              <w:t>9</w:t>
            </w:r>
            <w:commentRangeEnd w:id="20"/>
            <w:r w:rsidR="00B231B0">
              <w:rPr>
                <w:rStyle w:val="CommentReference"/>
                <w:rFonts w:cstheme="minorBidi"/>
                <w:lang w:val="en-US"/>
              </w:rPr>
              <w:commentReference w:id="20"/>
            </w:r>
          </w:p>
        </w:tc>
      </w:tr>
      <w:tr w:rsidR="008015E8" w:rsidRPr="008015E8" w14:paraId="670B54EA" w14:textId="77777777" w:rsidTr="00B7643D">
        <w:trPr>
          <w:trHeight w:val="480"/>
        </w:trPr>
        <w:tc>
          <w:tcPr>
            <w:cnfStyle w:val="001000000000" w:firstRow="0" w:lastRow="0" w:firstColumn="1" w:lastColumn="0" w:oddVBand="0" w:evenVBand="0" w:oddHBand="0" w:evenHBand="0" w:firstRowFirstColumn="0" w:firstRowLastColumn="0" w:lastRowFirstColumn="0" w:lastRowLastColumn="0"/>
            <w:tcW w:w="3256" w:type="dxa"/>
            <w:vMerge/>
            <w:hideMark/>
          </w:tcPr>
          <w:p w14:paraId="7783054C" w14:textId="77777777" w:rsidR="008015E8" w:rsidRPr="008015E8" w:rsidRDefault="008015E8" w:rsidP="008015E8">
            <w:pPr>
              <w:spacing w:before="0" w:after="0" w:line="240" w:lineRule="auto"/>
              <w:rPr>
                <w:rFonts w:cs="Arial"/>
                <w:b w:val="0"/>
                <w:bCs w:val="0"/>
                <w:sz w:val="18"/>
                <w:szCs w:val="18"/>
                <w:lang w:val="en-IE" w:eastAsia="en-IE"/>
              </w:rPr>
            </w:pPr>
          </w:p>
        </w:tc>
        <w:tc>
          <w:tcPr>
            <w:tcW w:w="4394" w:type="dxa"/>
            <w:noWrap/>
            <w:hideMark/>
          </w:tcPr>
          <w:p w14:paraId="786F297F" w14:textId="77777777" w:rsidR="008015E8" w:rsidRPr="00F74027" w:rsidRDefault="008015E8" w:rsidP="008015E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sidRPr="00F74027">
              <w:rPr>
                <w:rFonts w:cs="Arial"/>
                <w:bCs/>
                <w:sz w:val="18"/>
                <w:szCs w:val="18"/>
                <w:lang w:val="en-IE" w:eastAsia="en-IE"/>
              </w:rPr>
              <w:t xml:space="preserve">3.3 Number of research papers, study reports &amp; knowledge products published, disseminated and applied through </w:t>
            </w:r>
            <w:proofErr w:type="spellStart"/>
            <w:r w:rsidRPr="00F74027">
              <w:rPr>
                <w:rFonts w:cs="Arial"/>
                <w:bCs/>
                <w:sz w:val="18"/>
                <w:szCs w:val="18"/>
                <w:lang w:val="en-IE" w:eastAsia="en-IE"/>
              </w:rPr>
              <w:t>CBDM</w:t>
            </w:r>
            <w:proofErr w:type="spellEnd"/>
            <w:r w:rsidRPr="00F74027">
              <w:rPr>
                <w:rFonts w:cs="Arial"/>
                <w:bCs/>
                <w:sz w:val="18"/>
                <w:szCs w:val="18"/>
                <w:lang w:val="en-IE" w:eastAsia="en-IE"/>
              </w:rPr>
              <w:t xml:space="preserve"> Asia and relevant projects;</w:t>
            </w:r>
          </w:p>
        </w:tc>
        <w:tc>
          <w:tcPr>
            <w:tcW w:w="1205" w:type="dxa"/>
            <w:noWrap/>
            <w:hideMark/>
          </w:tcPr>
          <w:p w14:paraId="5B97D4C3" w14:textId="77777777" w:rsidR="008015E8" w:rsidRPr="008015E8" w:rsidRDefault="008015E8"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sidRPr="008015E8">
              <w:rPr>
                <w:rFonts w:cs="Arial"/>
                <w:sz w:val="18"/>
                <w:szCs w:val="18"/>
                <w:lang w:val="en-IE" w:eastAsia="en-IE"/>
              </w:rPr>
              <w:t>3</w:t>
            </w:r>
          </w:p>
        </w:tc>
        <w:tc>
          <w:tcPr>
            <w:tcW w:w="1017" w:type="dxa"/>
            <w:noWrap/>
            <w:hideMark/>
          </w:tcPr>
          <w:p w14:paraId="6ACA1EC5" w14:textId="767B3B24" w:rsidR="008015E8" w:rsidRPr="008015E8" w:rsidRDefault="00A00675"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commentRangeStart w:id="21"/>
            <w:r>
              <w:rPr>
                <w:rFonts w:cs="Arial"/>
                <w:sz w:val="18"/>
                <w:szCs w:val="18"/>
                <w:lang w:val="en-IE" w:eastAsia="en-IE"/>
              </w:rPr>
              <w:t>3</w:t>
            </w:r>
            <w:commentRangeEnd w:id="21"/>
            <w:r w:rsidR="00B231B0">
              <w:rPr>
                <w:rStyle w:val="CommentReference"/>
                <w:rFonts w:cstheme="minorBidi"/>
                <w:lang w:val="en-US"/>
              </w:rPr>
              <w:commentReference w:id="21"/>
            </w:r>
          </w:p>
        </w:tc>
      </w:tr>
      <w:tr w:rsidR="008015E8" w:rsidRPr="008015E8" w14:paraId="36655EA8" w14:textId="77777777" w:rsidTr="00B7643D">
        <w:trPr>
          <w:trHeight w:val="540"/>
        </w:trPr>
        <w:tc>
          <w:tcPr>
            <w:cnfStyle w:val="001000000000" w:firstRow="0" w:lastRow="0" w:firstColumn="1" w:lastColumn="0" w:oddVBand="0" w:evenVBand="0" w:oddHBand="0" w:evenHBand="0" w:firstRowFirstColumn="0" w:firstRowLastColumn="0" w:lastRowFirstColumn="0" w:lastRowLastColumn="0"/>
            <w:tcW w:w="3256" w:type="dxa"/>
            <w:vMerge w:val="restart"/>
            <w:hideMark/>
          </w:tcPr>
          <w:p w14:paraId="38C57DD5" w14:textId="6EA309B0" w:rsidR="008015E8" w:rsidRPr="008015E8" w:rsidRDefault="008015E8" w:rsidP="008015E8">
            <w:pPr>
              <w:spacing w:before="0" w:after="0" w:line="240" w:lineRule="auto"/>
              <w:rPr>
                <w:rFonts w:cs="Arial"/>
                <w:b w:val="0"/>
                <w:bCs w:val="0"/>
                <w:sz w:val="18"/>
                <w:szCs w:val="18"/>
                <w:lang w:val="en-IE" w:eastAsia="en-IE"/>
              </w:rPr>
            </w:pPr>
            <w:r w:rsidRPr="008015E8">
              <w:rPr>
                <w:rFonts w:cs="Arial"/>
                <w:b w:val="0"/>
                <w:bCs w:val="0"/>
                <w:sz w:val="18"/>
                <w:szCs w:val="18"/>
                <w:lang w:val="en-IE" w:eastAsia="en-IE"/>
              </w:rPr>
              <w:t>4: Information sharing and service platforms established to facilitate collaboration, learning and coordination around community</w:t>
            </w:r>
            <w:r w:rsidR="007F28E6">
              <w:rPr>
                <w:rFonts w:cs="Arial"/>
                <w:b w:val="0"/>
                <w:bCs w:val="0"/>
                <w:sz w:val="18"/>
                <w:szCs w:val="18"/>
                <w:lang w:val="en-IE" w:eastAsia="en-IE"/>
              </w:rPr>
              <w:t>-</w:t>
            </w:r>
            <w:r w:rsidRPr="008015E8">
              <w:rPr>
                <w:rFonts w:cs="Arial"/>
                <w:b w:val="0"/>
                <w:bCs w:val="0"/>
                <w:sz w:val="18"/>
                <w:szCs w:val="18"/>
                <w:lang w:val="en-IE" w:eastAsia="en-IE"/>
              </w:rPr>
              <w:t>based disaster risk reduction.</w:t>
            </w:r>
          </w:p>
        </w:tc>
        <w:tc>
          <w:tcPr>
            <w:tcW w:w="4394" w:type="dxa"/>
            <w:noWrap/>
            <w:hideMark/>
          </w:tcPr>
          <w:p w14:paraId="0B7932A4" w14:textId="77777777" w:rsidR="008015E8" w:rsidRPr="00F74027" w:rsidRDefault="008015E8" w:rsidP="008015E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sidRPr="00F74027">
              <w:rPr>
                <w:rFonts w:cs="Arial"/>
                <w:bCs/>
                <w:sz w:val="18"/>
                <w:szCs w:val="18"/>
                <w:lang w:val="en-IE" w:eastAsia="en-IE"/>
              </w:rPr>
              <w:t>4.1 Number of programme publications shared on the platform</w:t>
            </w:r>
          </w:p>
        </w:tc>
        <w:tc>
          <w:tcPr>
            <w:tcW w:w="1205" w:type="dxa"/>
            <w:noWrap/>
            <w:hideMark/>
          </w:tcPr>
          <w:p w14:paraId="43988463" w14:textId="77777777" w:rsidR="008015E8" w:rsidRPr="008015E8" w:rsidRDefault="008015E8"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sidRPr="008015E8">
              <w:rPr>
                <w:rFonts w:cs="Arial"/>
                <w:sz w:val="18"/>
                <w:szCs w:val="18"/>
                <w:lang w:val="en-IE" w:eastAsia="en-IE"/>
              </w:rPr>
              <w:t>0</w:t>
            </w:r>
          </w:p>
        </w:tc>
        <w:tc>
          <w:tcPr>
            <w:tcW w:w="1017" w:type="dxa"/>
            <w:noWrap/>
            <w:hideMark/>
          </w:tcPr>
          <w:p w14:paraId="4D1B9664" w14:textId="3923ED2A" w:rsidR="008015E8" w:rsidRPr="008015E8" w:rsidRDefault="00F27FBE"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Pr>
                <w:rFonts w:cs="Arial"/>
                <w:sz w:val="18"/>
                <w:szCs w:val="18"/>
                <w:lang w:val="en-IE" w:eastAsia="en-IE"/>
              </w:rPr>
              <w:t>0</w:t>
            </w:r>
          </w:p>
        </w:tc>
      </w:tr>
      <w:tr w:rsidR="008015E8" w:rsidRPr="008015E8" w14:paraId="5B210BB7" w14:textId="77777777" w:rsidTr="00B7643D">
        <w:trPr>
          <w:trHeight w:val="690"/>
        </w:trPr>
        <w:tc>
          <w:tcPr>
            <w:cnfStyle w:val="001000000000" w:firstRow="0" w:lastRow="0" w:firstColumn="1" w:lastColumn="0" w:oddVBand="0" w:evenVBand="0" w:oddHBand="0" w:evenHBand="0" w:firstRowFirstColumn="0" w:firstRowLastColumn="0" w:lastRowFirstColumn="0" w:lastRowLastColumn="0"/>
            <w:tcW w:w="3256" w:type="dxa"/>
            <w:vMerge/>
            <w:hideMark/>
          </w:tcPr>
          <w:p w14:paraId="69ED352F" w14:textId="77777777" w:rsidR="008015E8" w:rsidRPr="008015E8" w:rsidRDefault="008015E8" w:rsidP="008015E8">
            <w:pPr>
              <w:spacing w:before="0" w:after="0" w:line="240" w:lineRule="auto"/>
              <w:rPr>
                <w:rFonts w:cs="Arial"/>
                <w:b w:val="0"/>
                <w:bCs w:val="0"/>
                <w:sz w:val="18"/>
                <w:szCs w:val="18"/>
                <w:lang w:val="en-IE" w:eastAsia="en-IE"/>
              </w:rPr>
            </w:pPr>
          </w:p>
        </w:tc>
        <w:tc>
          <w:tcPr>
            <w:tcW w:w="4394" w:type="dxa"/>
            <w:noWrap/>
            <w:hideMark/>
          </w:tcPr>
          <w:p w14:paraId="4C1E4A54" w14:textId="77777777" w:rsidR="008015E8" w:rsidRPr="00F74027" w:rsidRDefault="008015E8" w:rsidP="008015E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sidRPr="00F74027">
              <w:rPr>
                <w:rFonts w:cs="Arial"/>
                <w:bCs/>
                <w:sz w:val="18"/>
                <w:szCs w:val="18"/>
                <w:lang w:val="en-IE" w:eastAsia="en-IE"/>
              </w:rPr>
              <w:t xml:space="preserve">4.2 Extent to which </w:t>
            </w:r>
            <w:proofErr w:type="spellStart"/>
            <w:r w:rsidRPr="00F74027">
              <w:rPr>
                <w:rFonts w:cs="Arial"/>
                <w:bCs/>
                <w:sz w:val="18"/>
                <w:szCs w:val="18"/>
                <w:lang w:val="en-IE" w:eastAsia="en-IE"/>
              </w:rPr>
              <w:t>CBDM</w:t>
            </w:r>
            <w:proofErr w:type="spellEnd"/>
            <w:r w:rsidRPr="00F74027">
              <w:rPr>
                <w:rFonts w:cs="Arial"/>
                <w:bCs/>
                <w:sz w:val="18"/>
                <w:szCs w:val="18"/>
                <w:lang w:val="en-IE" w:eastAsia="en-IE"/>
              </w:rPr>
              <w:t xml:space="preserve"> resources and information reaching community users through the platform</w:t>
            </w:r>
          </w:p>
        </w:tc>
        <w:tc>
          <w:tcPr>
            <w:tcW w:w="1205" w:type="dxa"/>
            <w:noWrap/>
            <w:hideMark/>
          </w:tcPr>
          <w:p w14:paraId="411654D4" w14:textId="77777777" w:rsidR="008015E8" w:rsidRPr="008015E8" w:rsidRDefault="008015E8"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sidRPr="008015E8">
              <w:rPr>
                <w:rFonts w:cs="Arial"/>
                <w:sz w:val="18"/>
                <w:szCs w:val="18"/>
                <w:lang w:val="en-IE" w:eastAsia="en-IE"/>
              </w:rPr>
              <w:t>Partially</w:t>
            </w:r>
          </w:p>
        </w:tc>
        <w:tc>
          <w:tcPr>
            <w:tcW w:w="1017" w:type="dxa"/>
            <w:noWrap/>
            <w:hideMark/>
          </w:tcPr>
          <w:p w14:paraId="10C11A77" w14:textId="021F49C0" w:rsidR="008015E8" w:rsidRPr="008015E8" w:rsidRDefault="00F27FBE"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Pr>
                <w:rFonts w:cs="Arial"/>
                <w:sz w:val="18"/>
                <w:szCs w:val="18"/>
                <w:lang w:val="en-IE" w:eastAsia="en-IE"/>
              </w:rPr>
              <w:t>None</w:t>
            </w:r>
          </w:p>
        </w:tc>
      </w:tr>
    </w:tbl>
    <w:p w14:paraId="0E8B95D2" w14:textId="4EA0BF8D" w:rsidR="00B7643D" w:rsidRPr="00B7643D" w:rsidRDefault="00B7643D" w:rsidP="00B7643D">
      <w:pPr>
        <w:rPr>
          <w:i/>
        </w:rPr>
      </w:pPr>
      <w:r w:rsidRPr="00B7643D">
        <w:rPr>
          <w:i/>
        </w:rPr>
        <w:t>Source: Progress trackers, project documents, and interviews</w:t>
      </w:r>
    </w:p>
    <w:p w14:paraId="13415ADB" w14:textId="2B4198B1" w:rsidR="008015E8" w:rsidRDefault="00E248B2" w:rsidP="00E248B2">
      <w:pPr>
        <w:pStyle w:val="Heading3"/>
      </w:pPr>
      <w:bookmarkStart w:id="22" w:name="_Toc469304085"/>
      <w:r>
        <w:t>Output 1: Policy</w:t>
      </w:r>
      <w:bookmarkEnd w:id="22"/>
    </w:p>
    <w:p w14:paraId="6538558B" w14:textId="1B3AF400" w:rsidR="0087654E" w:rsidRDefault="00634D41" w:rsidP="00E248B2">
      <w:pPr>
        <w:rPr>
          <w:lang w:val="en-IE"/>
        </w:rPr>
      </w:pPr>
      <w:r>
        <w:rPr>
          <w:lang w:val="en-IE"/>
        </w:rPr>
        <w:t>For this output</w:t>
      </w:r>
      <w:r w:rsidR="00E248B2">
        <w:rPr>
          <w:lang w:val="en-IE"/>
        </w:rPr>
        <w:t xml:space="preserve">, one high-level meeting on </w:t>
      </w:r>
      <w:r w:rsidR="004E1853">
        <w:rPr>
          <w:lang w:val="en-IE"/>
        </w:rPr>
        <w:t>mega-d</w:t>
      </w:r>
      <w:r w:rsidR="00E248B2">
        <w:rPr>
          <w:lang w:val="en-IE"/>
        </w:rPr>
        <w:t>isaster response capacity took place in Xi’an on October 25-26 2016.</w:t>
      </w:r>
      <w:r w:rsidR="0087654E">
        <w:rPr>
          <w:lang w:val="en-IE"/>
        </w:rPr>
        <w:t xml:space="preserve"> Some interviewees from DFID expressed their concern that it was not readily apparent to those attending the event that DFID was funding it. However, </w:t>
      </w:r>
      <w:proofErr w:type="spellStart"/>
      <w:r w:rsidR="0087654E">
        <w:rPr>
          <w:lang w:val="en-IE"/>
        </w:rPr>
        <w:t>UKaid</w:t>
      </w:r>
      <w:proofErr w:type="spellEnd"/>
      <w:r w:rsidR="0087654E">
        <w:rPr>
          <w:lang w:val="en-IE"/>
        </w:rPr>
        <w:t xml:space="preserve"> is clearly identified in the meeting backdrop banner </w:t>
      </w:r>
      <w:r w:rsidR="00CE400A">
        <w:rPr>
          <w:lang w:val="en-IE"/>
        </w:rPr>
        <w:t>(</w:t>
      </w:r>
      <w:r w:rsidR="00CE400A">
        <w:rPr>
          <w:lang w:val="en-IE"/>
        </w:rPr>
        <w:fldChar w:fldCharType="begin"/>
      </w:r>
      <w:r w:rsidR="00CE400A">
        <w:rPr>
          <w:lang w:val="en-IE"/>
        </w:rPr>
        <w:instrText xml:space="preserve"> REF _Ref468606245 \h </w:instrText>
      </w:r>
      <w:r w:rsidR="00CE400A">
        <w:rPr>
          <w:lang w:val="en-IE"/>
        </w:rPr>
      </w:r>
      <w:r w:rsidR="00CE400A">
        <w:rPr>
          <w:lang w:val="en-IE"/>
        </w:rPr>
        <w:fldChar w:fldCharType="separate"/>
      </w:r>
      <w:r w:rsidR="00A161F1">
        <w:t xml:space="preserve">Figure </w:t>
      </w:r>
      <w:r w:rsidR="00A161F1">
        <w:rPr>
          <w:noProof/>
        </w:rPr>
        <w:t>2</w:t>
      </w:r>
      <w:r w:rsidR="00CE400A">
        <w:rPr>
          <w:lang w:val="en-IE"/>
        </w:rPr>
        <w:fldChar w:fldCharType="end"/>
      </w:r>
      <w:r w:rsidR="00CE400A">
        <w:rPr>
          <w:lang w:val="en-IE"/>
        </w:rPr>
        <w:t xml:space="preserve">) </w:t>
      </w:r>
      <w:r w:rsidR="0087654E">
        <w:rPr>
          <w:lang w:val="en-IE"/>
        </w:rPr>
        <w:t>and in the e-book of the meeting.</w:t>
      </w:r>
    </w:p>
    <w:p w14:paraId="0A8F3F90" w14:textId="45C4BDF8" w:rsidR="00CE400A" w:rsidRDefault="00321F7A" w:rsidP="00E248B2">
      <w:pPr>
        <w:rPr>
          <w:lang w:val="en-IE"/>
        </w:rPr>
      </w:pPr>
      <w:r>
        <w:rPr>
          <w:lang w:val="en-IE"/>
        </w:rPr>
        <w:lastRenderedPageBreak/>
        <w:t xml:space="preserve">Also, as the objective of the </w:t>
      </w:r>
      <w:r w:rsidR="004E1853">
        <w:rPr>
          <w:lang w:val="en-IE"/>
        </w:rPr>
        <w:t>Programme</w:t>
      </w:r>
      <w:r>
        <w:rPr>
          <w:lang w:val="en-IE"/>
        </w:rPr>
        <w:t xml:space="preserve"> is to promote </w:t>
      </w:r>
      <w:proofErr w:type="spellStart"/>
      <w:r>
        <w:rPr>
          <w:lang w:val="en-IE"/>
        </w:rPr>
        <w:t>SSC</w:t>
      </w:r>
      <w:proofErr w:type="spellEnd"/>
      <w:r>
        <w:rPr>
          <w:lang w:val="en-IE"/>
        </w:rPr>
        <w:t xml:space="preserve">, it is entirely appropriate that the donor not be at the forefront. Nevertheless, </w:t>
      </w:r>
      <w:r w:rsidR="00CE400A">
        <w:rPr>
          <w:lang w:val="en-IE"/>
        </w:rPr>
        <w:t>the key implementing partners are fully aware of DFID’s role, if only in consequence of the active role that DFID China has taken in the overall management of the Programme.</w:t>
      </w:r>
    </w:p>
    <w:p w14:paraId="631440B9" w14:textId="2B4C5A6E" w:rsidR="0087654E" w:rsidRDefault="0087654E" w:rsidP="00E248B2">
      <w:pPr>
        <w:rPr>
          <w:lang w:val="en-IE"/>
        </w:rPr>
      </w:pPr>
    </w:p>
    <w:p w14:paraId="18571FF5" w14:textId="06E19DB0" w:rsidR="00CE400A" w:rsidRDefault="00CE400A" w:rsidP="00E248B2">
      <w:pPr>
        <w:rPr>
          <w:lang w:val="en-IE"/>
        </w:rPr>
      </w:pPr>
      <w:r>
        <w:rPr>
          <w:noProof/>
          <w:lang w:eastAsia="zh-CN"/>
        </w:rPr>
        <mc:AlternateContent>
          <mc:Choice Requires="wps">
            <w:drawing>
              <wp:anchor distT="0" distB="0" distL="114300" distR="114300" simplePos="0" relativeHeight="251657216" behindDoc="0" locked="0" layoutInCell="1" allowOverlap="1" wp14:anchorId="2CAC70FF" wp14:editId="1FF33380">
                <wp:simplePos x="0" y="0"/>
                <wp:positionH relativeFrom="margin">
                  <wp:align>right</wp:align>
                </wp:positionH>
                <wp:positionV relativeFrom="paragraph">
                  <wp:posOffset>0</wp:posOffset>
                </wp:positionV>
                <wp:extent cx="5489575" cy="158750"/>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5489575" cy="158750"/>
                        </a:xfrm>
                        <a:prstGeom prst="rect">
                          <a:avLst/>
                        </a:prstGeom>
                        <a:solidFill>
                          <a:prstClr val="white"/>
                        </a:solidFill>
                        <a:ln>
                          <a:noFill/>
                        </a:ln>
                      </wps:spPr>
                      <wps:txbx>
                        <w:txbxContent>
                          <w:p w14:paraId="703A0A41" w14:textId="56C0A2D1" w:rsidR="00937AE6" w:rsidRPr="004C792B" w:rsidRDefault="00937AE6" w:rsidP="00CE400A">
                            <w:pPr>
                              <w:pStyle w:val="Caption"/>
                              <w:rPr>
                                <w:noProof/>
                                <w:sz w:val="20"/>
                                <w:szCs w:val="24"/>
                              </w:rPr>
                            </w:pPr>
                            <w:bookmarkStart w:id="23" w:name="_Ref468606245"/>
                            <w:r>
                              <w:t xml:space="preserve">Figure </w:t>
                            </w:r>
                            <w:r w:rsidR="00064AC8">
                              <w:fldChar w:fldCharType="begin"/>
                            </w:r>
                            <w:r w:rsidR="00064AC8">
                              <w:instrText xml:space="preserve"> SEQ Figure \* ARABIC </w:instrText>
                            </w:r>
                            <w:r w:rsidR="00064AC8">
                              <w:fldChar w:fldCharType="separate"/>
                            </w:r>
                            <w:r>
                              <w:rPr>
                                <w:noProof/>
                              </w:rPr>
                              <w:t>2</w:t>
                            </w:r>
                            <w:r w:rsidR="00064AC8">
                              <w:rPr>
                                <w:noProof/>
                              </w:rPr>
                              <w:fldChar w:fldCharType="end"/>
                            </w:r>
                            <w:bookmarkEnd w:id="23"/>
                            <w:r>
                              <w:t>: Opening for the High-level Forum at Xi'an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42" type="#_x0000_t202" style="position:absolute;margin-left:381.05pt;margin-top:0;width:432.25pt;height:12.5pt;z-index:2516572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" stroked="f">
                <v:textbox inset="0,0,0,0">
                  <w:txbxContent>
                    <w:p w14:paraId="703A0A41" w14:textId="56C0A2D1" w:rsidR="00937AE6" w:rsidRPr="004C792B" w:rsidRDefault="00937AE6" w:rsidP="00CE400A">
                      <w:pPr>
                        <w:pStyle w:val="Caption"/>
                        <w:rPr>
                          <w:noProof/>
                          <w:sz w:val="20"/>
                          <w:szCs w:val="24"/>
                        </w:rPr>
                      </w:pPr>
                      <w:bookmarkStart w:id="23" w:name="_Ref468606245"/>
                      <w:r>
                        <w:t xml:space="preserve">Figure </w:t>
                      </w:r>
                      <w:fldSimple w:instr=" SEQ Figure \* ARABIC ">
                        <w:r>
                          <w:rPr>
                            <w:noProof/>
                          </w:rPr>
                          <w:t>2</w:t>
                        </w:r>
                      </w:fldSimple>
                      <w:bookmarkEnd w:id="23"/>
                      <w:r>
                        <w:t>: Opening for the High-level Forum at Xi'an</w:t>
                      </w:r>
                    </w:p>
                  </w:txbxContent>
                </v:textbox>
                <w10:wrap type="topAndBottom" anchorx="margin"/>
              </v:shape>
            </w:pict>
          </mc:Fallback>
        </mc:AlternateContent>
      </w:r>
      <w:r>
        <w:rPr>
          <w:noProof/>
          <w:lang w:eastAsia="zh-CN"/>
        </w:rPr>
        <w:drawing>
          <wp:anchor distT="0" distB="0" distL="114300" distR="114300" simplePos="0" relativeHeight="251655168" behindDoc="0" locked="0" layoutInCell="1" allowOverlap="1" wp14:anchorId="1A727509" wp14:editId="500B896B">
            <wp:simplePos x="0" y="0"/>
            <wp:positionH relativeFrom="margin">
              <wp:align>right</wp:align>
            </wp:positionH>
            <wp:positionV relativeFrom="line">
              <wp:posOffset>111</wp:posOffset>
            </wp:positionV>
            <wp:extent cx="5489575" cy="149034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ening.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489575" cy="1490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lang w:val="en-IE"/>
        </w:rPr>
        <w:t xml:space="preserve">Source: </w:t>
      </w:r>
      <w:proofErr w:type="spellStart"/>
      <w:r>
        <w:rPr>
          <w:i/>
          <w:lang w:val="en-IE"/>
        </w:rPr>
        <w:t>Pcloud</w:t>
      </w:r>
      <w:proofErr w:type="spellEnd"/>
      <w:r>
        <w:rPr>
          <w:i/>
          <w:lang w:val="en-IE"/>
        </w:rPr>
        <w:t xml:space="preserve"> repository for the high-level meeting at</w:t>
      </w:r>
      <w:r>
        <w:rPr>
          <w:lang w:val="en-IE"/>
        </w:rPr>
        <w:t xml:space="preserve"> </w:t>
      </w:r>
      <w:r w:rsidRPr="00CE400A">
        <w:rPr>
          <w:i/>
          <w:lang w:val="en-IE"/>
        </w:rPr>
        <w:t>http://pc.cd/ukzotalK</w:t>
      </w:r>
      <w:r>
        <w:rPr>
          <w:i/>
          <w:lang w:val="en-IE"/>
        </w:rPr>
        <w:t>. No photographer credited with photo.</w:t>
      </w:r>
    </w:p>
    <w:p w14:paraId="4576B132" w14:textId="74CDD1EC" w:rsidR="00CE400A" w:rsidRDefault="00CE400A" w:rsidP="00E248B2">
      <w:pPr>
        <w:rPr>
          <w:lang w:val="en-IE"/>
        </w:rPr>
      </w:pPr>
      <w:r>
        <w:rPr>
          <w:lang w:val="en-IE"/>
        </w:rPr>
        <w:t xml:space="preserve">Another criticism voiced of the meeting was that it was bland and not critical of the aspects of response to, for example, the </w:t>
      </w:r>
      <w:proofErr w:type="spellStart"/>
      <w:r>
        <w:rPr>
          <w:lang w:val="en-IE"/>
        </w:rPr>
        <w:t>Gorkha</w:t>
      </w:r>
      <w:proofErr w:type="spellEnd"/>
      <w:r>
        <w:rPr>
          <w:lang w:val="en-IE"/>
        </w:rPr>
        <w:t xml:space="preserve"> Earthquake in Nepal. However, such critical reviews are uncommon at this level of meeting and would violate the cultural norms in East Asia.</w:t>
      </w:r>
    </w:p>
    <w:p w14:paraId="4D73FC0F" w14:textId="6278D54B" w:rsidR="00CE400A" w:rsidRDefault="00CE400A" w:rsidP="00E248B2">
      <w:pPr>
        <w:rPr>
          <w:lang w:val="en-IE"/>
        </w:rPr>
      </w:pPr>
      <w:r>
        <w:rPr>
          <w:lang w:val="en-IE"/>
        </w:rPr>
        <w:t xml:space="preserve">Interviewees who had attended this, and </w:t>
      </w:r>
      <w:r w:rsidR="00321F7A">
        <w:rPr>
          <w:lang w:val="en-IE"/>
        </w:rPr>
        <w:t xml:space="preserve">the other exchange events, including the events organised under other Programme outputs </w:t>
      </w:r>
      <w:r>
        <w:rPr>
          <w:lang w:val="en-IE"/>
        </w:rPr>
        <w:t>were unstinting in their praise of the opportunities that the meetings had given them for learning from others and for networking.</w:t>
      </w:r>
    </w:p>
    <w:p w14:paraId="72B8ECD3" w14:textId="031538B2" w:rsidR="00634D41" w:rsidRDefault="00634D41" w:rsidP="00E248B2">
      <w:pPr>
        <w:rPr>
          <w:lang w:val="en-IE"/>
        </w:rPr>
      </w:pPr>
      <w:r>
        <w:rPr>
          <w:lang w:val="en-IE"/>
        </w:rPr>
        <w:t xml:space="preserve">The </w:t>
      </w:r>
      <w:r w:rsidR="00321F7A">
        <w:rPr>
          <w:lang w:val="en-IE"/>
        </w:rPr>
        <w:t xml:space="preserve">Xi’an </w:t>
      </w:r>
      <w:r w:rsidR="004E1853">
        <w:rPr>
          <w:lang w:val="en-IE"/>
        </w:rPr>
        <w:t>h</w:t>
      </w:r>
      <w:r>
        <w:rPr>
          <w:lang w:val="en-IE"/>
        </w:rPr>
        <w:t xml:space="preserve">igh-level meeting was prepared after the views of the participating stakeholders were canvassed. Chinese implementing partners had hoped to have a further high-level meeting in the UK on </w:t>
      </w:r>
      <w:proofErr w:type="spellStart"/>
      <w:r>
        <w:rPr>
          <w:lang w:val="en-IE"/>
        </w:rPr>
        <w:t>DRR</w:t>
      </w:r>
      <w:proofErr w:type="spellEnd"/>
      <w:r>
        <w:rPr>
          <w:lang w:val="en-IE"/>
        </w:rPr>
        <w:t xml:space="preserve">, but that has not yet been organised. This would have been additional to the </w:t>
      </w:r>
      <w:r w:rsidR="008536D2">
        <w:rPr>
          <w:lang w:val="en-IE"/>
        </w:rPr>
        <w:t>target of one event</w:t>
      </w:r>
      <w:r>
        <w:rPr>
          <w:lang w:val="en-IE"/>
        </w:rPr>
        <w:t xml:space="preserve"> in the log-frame.</w:t>
      </w:r>
    </w:p>
    <w:p w14:paraId="5CF010E4" w14:textId="5143EA47" w:rsidR="00634D41" w:rsidRDefault="00634D41" w:rsidP="00634D41">
      <w:pPr>
        <w:rPr>
          <w:lang w:val="en-IE"/>
        </w:rPr>
      </w:pPr>
      <w:r>
        <w:rPr>
          <w:lang w:val="en-IE"/>
        </w:rPr>
        <w:t xml:space="preserve">In the case of policy papers, three </w:t>
      </w:r>
      <w:r w:rsidR="008536D2">
        <w:rPr>
          <w:lang w:val="en-IE"/>
        </w:rPr>
        <w:t>(as opposed to the target of two in the log</w:t>
      </w:r>
      <w:r w:rsidR="007F28E6">
        <w:rPr>
          <w:lang w:val="en-IE"/>
        </w:rPr>
        <w:t>-</w:t>
      </w:r>
      <w:r w:rsidR="008536D2">
        <w:rPr>
          <w:lang w:val="en-IE"/>
        </w:rPr>
        <w:t xml:space="preserve">frame) </w:t>
      </w:r>
      <w:r>
        <w:rPr>
          <w:lang w:val="en-IE"/>
        </w:rPr>
        <w:t>are currently been finalised:</w:t>
      </w:r>
    </w:p>
    <w:p w14:paraId="2D0DBE84" w14:textId="3F277297" w:rsidR="00634D41" w:rsidRPr="00634D41" w:rsidRDefault="00634D41" w:rsidP="00634D41">
      <w:pPr>
        <w:pStyle w:val="CoffeyBullet1"/>
        <w:rPr>
          <w:lang w:val="en-IE"/>
        </w:rPr>
      </w:pPr>
      <w:r>
        <w:rPr>
          <w:lang w:val="en-IE"/>
        </w:rPr>
        <w:t xml:space="preserve"> A paper on </w:t>
      </w:r>
      <w:r w:rsidRPr="00634D41">
        <w:rPr>
          <w:lang w:val="en-IE"/>
        </w:rPr>
        <w:t>"Social Mobili</w:t>
      </w:r>
      <w:r w:rsidR="007F28E6">
        <w:rPr>
          <w:lang w:val="en-IE"/>
        </w:rPr>
        <w:t>s</w:t>
      </w:r>
      <w:r w:rsidRPr="00634D41">
        <w:rPr>
          <w:lang w:val="en-IE"/>
        </w:rPr>
        <w:t>ation and Service in Disaster Relief: A Case Study of Nepal Earthquake”</w:t>
      </w:r>
    </w:p>
    <w:p w14:paraId="03529B0F" w14:textId="74D80042" w:rsidR="00634D41" w:rsidRPr="00634D41" w:rsidRDefault="00634D41" w:rsidP="000F7002">
      <w:pPr>
        <w:pStyle w:val="CoffeyBullet1"/>
        <w:rPr>
          <w:lang w:val="en-IE"/>
        </w:rPr>
      </w:pPr>
      <w:r>
        <w:rPr>
          <w:lang w:val="en-IE"/>
        </w:rPr>
        <w:t xml:space="preserve">A </w:t>
      </w:r>
      <w:r w:rsidR="008536D2">
        <w:rPr>
          <w:lang w:val="en-IE"/>
        </w:rPr>
        <w:t>les</w:t>
      </w:r>
      <w:r w:rsidR="003F2E37">
        <w:rPr>
          <w:lang w:val="en-IE"/>
        </w:rPr>
        <w:t>sons-</w:t>
      </w:r>
      <w:r w:rsidR="008536D2">
        <w:rPr>
          <w:lang w:val="en-IE"/>
        </w:rPr>
        <w:t xml:space="preserve">learned </w:t>
      </w:r>
      <w:r>
        <w:rPr>
          <w:lang w:val="en-IE"/>
        </w:rPr>
        <w:t>report and documentary video on the</w:t>
      </w:r>
      <w:r w:rsidRPr="00634D41">
        <w:rPr>
          <w:lang w:val="en-IE"/>
        </w:rPr>
        <w:t xml:space="preserve"> 2015 </w:t>
      </w:r>
      <w:proofErr w:type="spellStart"/>
      <w:r w:rsidRPr="00634D41">
        <w:rPr>
          <w:lang w:val="en-IE"/>
        </w:rPr>
        <w:t>Gorkha</w:t>
      </w:r>
      <w:proofErr w:type="spellEnd"/>
      <w:r w:rsidRPr="00634D41">
        <w:rPr>
          <w:lang w:val="en-IE"/>
        </w:rPr>
        <w:t xml:space="preserve"> E</w:t>
      </w:r>
      <w:r>
        <w:rPr>
          <w:lang w:val="en-IE"/>
        </w:rPr>
        <w:t>arthquake</w:t>
      </w:r>
      <w:r w:rsidR="008536D2">
        <w:rPr>
          <w:lang w:val="en-IE"/>
        </w:rPr>
        <w:t xml:space="preserve"> Response</w:t>
      </w:r>
      <w:r>
        <w:rPr>
          <w:lang w:val="en-IE"/>
        </w:rPr>
        <w:t xml:space="preserve">. The video has been prepared as two 25 minute </w:t>
      </w:r>
      <w:r w:rsidR="003F2E37">
        <w:rPr>
          <w:lang w:val="en-IE"/>
        </w:rPr>
        <w:t>episodes</w:t>
      </w:r>
      <w:r>
        <w:rPr>
          <w:lang w:val="en-IE"/>
        </w:rPr>
        <w:t xml:space="preserve"> with </w:t>
      </w:r>
      <w:commentRangeStart w:id="24"/>
      <w:r>
        <w:rPr>
          <w:lang w:val="en-IE"/>
        </w:rPr>
        <w:t>one</w:t>
      </w:r>
      <w:commentRangeEnd w:id="24"/>
      <w:r w:rsidR="00234E39">
        <w:rPr>
          <w:rStyle w:val="CommentReference"/>
          <w:rFonts w:cstheme="minorBidi"/>
          <w:lang w:val="en-US"/>
        </w:rPr>
        <w:commentReference w:id="24"/>
      </w:r>
      <w:r>
        <w:rPr>
          <w:lang w:val="en-IE"/>
        </w:rPr>
        <w:t xml:space="preserve"> already broadcast</w:t>
      </w:r>
      <w:r w:rsidR="003F2E37">
        <w:rPr>
          <w:lang w:val="en-IE"/>
        </w:rPr>
        <w:t xml:space="preserve"> by Nepal TV</w:t>
      </w:r>
      <w:r>
        <w:rPr>
          <w:lang w:val="en-IE"/>
        </w:rPr>
        <w:t>,</w:t>
      </w:r>
      <w:ins w:id="25" w:author="Ruo Zhang" w:date="2017-01-13T11:35:00Z">
        <w:r w:rsidR="000F7002" w:rsidRPr="000F7002">
          <w:t xml:space="preserve"> </w:t>
        </w:r>
        <w:r w:rsidR="000F7002" w:rsidRPr="000F7002">
          <w:rPr>
            <w:lang w:val="en-IE"/>
          </w:rPr>
          <w:t>(the second one was broadcasted on 30th Nov 2016)</w:t>
        </w:r>
      </w:ins>
      <w:r>
        <w:rPr>
          <w:lang w:val="en-IE"/>
        </w:rPr>
        <w:t xml:space="preserve"> </w:t>
      </w:r>
      <w:del w:id="26" w:author="Ruo Zhang" w:date="2017-01-05T15:28:00Z">
        <w:r w:rsidDel="00234E39">
          <w:rPr>
            <w:lang w:val="en-IE"/>
          </w:rPr>
          <w:delText xml:space="preserve">and the other due to be broadcast in early December. </w:delText>
        </w:r>
      </w:del>
      <w:r>
        <w:rPr>
          <w:lang w:val="en-IE"/>
        </w:rPr>
        <w:t xml:space="preserve">The learning report (based in part on a series of workshops </w:t>
      </w:r>
      <w:r w:rsidR="008536D2">
        <w:rPr>
          <w:lang w:val="en-IE"/>
        </w:rPr>
        <w:t xml:space="preserve">in the affected district as well as nationally) </w:t>
      </w:r>
      <w:r>
        <w:rPr>
          <w:lang w:val="en-IE"/>
        </w:rPr>
        <w:t>is currently being translated into English after which</w:t>
      </w:r>
      <w:r w:rsidR="008536D2">
        <w:rPr>
          <w:lang w:val="en-IE"/>
        </w:rPr>
        <w:t xml:space="preserve"> it will be reviewed by an international expert to identify issues that resonate more broadly.</w:t>
      </w:r>
    </w:p>
    <w:p w14:paraId="50ED362A" w14:textId="05A44F8B" w:rsidR="0087654E" w:rsidRDefault="008536D2" w:rsidP="00634D41">
      <w:pPr>
        <w:pStyle w:val="CoffeyBullet1"/>
        <w:rPr>
          <w:lang w:val="en-IE"/>
        </w:rPr>
      </w:pPr>
      <w:r>
        <w:rPr>
          <w:lang w:val="en-IE"/>
        </w:rPr>
        <w:t xml:space="preserve">A paper on the </w:t>
      </w:r>
      <w:r w:rsidR="00634D41" w:rsidRPr="00634D41">
        <w:rPr>
          <w:lang w:val="en-IE"/>
        </w:rPr>
        <w:t>implementation of risk</w:t>
      </w:r>
      <w:r w:rsidR="007F28E6">
        <w:rPr>
          <w:lang w:val="en-IE"/>
        </w:rPr>
        <w:t>-</w:t>
      </w:r>
      <w:r w:rsidR="00634D41" w:rsidRPr="00634D41">
        <w:rPr>
          <w:lang w:val="en-IE"/>
        </w:rPr>
        <w:t xml:space="preserve">sensitive land use planning and e-BPS (Electronic Building Permit System) </w:t>
      </w:r>
      <w:r w:rsidR="003F2E37">
        <w:rPr>
          <w:lang w:val="en-IE"/>
        </w:rPr>
        <w:t xml:space="preserve">in Nepal </w:t>
      </w:r>
      <w:r w:rsidR="00634D41" w:rsidRPr="00634D41">
        <w:rPr>
          <w:lang w:val="en-IE"/>
        </w:rPr>
        <w:t>for safer construction</w:t>
      </w:r>
      <w:r>
        <w:rPr>
          <w:lang w:val="en-IE"/>
        </w:rPr>
        <w:t>.</w:t>
      </w:r>
    </w:p>
    <w:p w14:paraId="297F8FE4" w14:textId="77777777" w:rsidR="0083168C" w:rsidRPr="0083168C" w:rsidRDefault="0083168C" w:rsidP="0083168C">
      <w:pPr>
        <w:keepNext/>
        <w:numPr>
          <w:ilvl w:val="2"/>
          <w:numId w:val="4"/>
        </w:numPr>
        <w:tabs>
          <w:tab w:val="clear" w:pos="720"/>
          <w:tab w:val="num" w:pos="360"/>
        </w:tabs>
        <w:ind w:left="0" w:firstLine="0"/>
        <w:outlineLvl w:val="2"/>
        <w:rPr>
          <w:rFonts w:ascii="Arial Bold" w:hAnsi="Arial Bold" w:cs="Arial"/>
          <w:b/>
          <w:bCs/>
          <w:color w:val="049CD5" w:themeColor="accent2"/>
          <w:lang w:val="en-IE"/>
        </w:rPr>
      </w:pPr>
      <w:bookmarkStart w:id="27" w:name="_Toc469304086"/>
      <w:r w:rsidRPr="0083168C">
        <w:rPr>
          <w:rFonts w:ascii="Arial Bold" w:hAnsi="Arial Bold" w:cs="Arial"/>
          <w:b/>
          <w:bCs/>
          <w:color w:val="049CD5" w:themeColor="accent2"/>
          <w:lang w:val="en-IE"/>
        </w:rPr>
        <w:t>Output 2: Practice</w:t>
      </w:r>
      <w:bookmarkEnd w:id="27"/>
    </w:p>
    <w:p w14:paraId="1DBFE157" w14:textId="77777777" w:rsidR="0083168C" w:rsidRPr="0083168C" w:rsidRDefault="0083168C" w:rsidP="0083168C">
      <w:pPr>
        <w:rPr>
          <w:lang w:val="en-IE"/>
        </w:rPr>
      </w:pPr>
      <w:r w:rsidRPr="0083168C">
        <w:rPr>
          <w:lang w:val="en-IE"/>
        </w:rPr>
        <w:t>The practice area is one which has seen a great deal of Programme activity and outputs, far more than originally planned in the log-frame. First there have been two peer-learning and exchange events in 2016 plus one at the end of 2015, against the target of one such events by the end of 2016.</w:t>
      </w:r>
    </w:p>
    <w:p w14:paraId="65349355" w14:textId="77777777" w:rsidR="0083168C" w:rsidRPr="0083168C" w:rsidRDefault="0083168C" w:rsidP="0083168C">
      <w:pPr>
        <w:rPr>
          <w:lang w:val="en-IE"/>
        </w:rPr>
      </w:pPr>
      <w:r w:rsidRPr="0083168C">
        <w:rPr>
          <w:lang w:val="en-IE"/>
        </w:rPr>
        <w:t>The three events were:</w:t>
      </w:r>
    </w:p>
    <w:p w14:paraId="2D04FDB8" w14:textId="1C9990B2" w:rsidR="0083168C" w:rsidRPr="0083168C" w:rsidRDefault="0083168C" w:rsidP="0083168C">
      <w:pPr>
        <w:pStyle w:val="CoffeyBullet1"/>
        <w:rPr>
          <w:lang w:val="en-IE"/>
        </w:rPr>
      </w:pPr>
      <w:r w:rsidRPr="0083168C">
        <w:rPr>
          <w:lang w:val="en-IE"/>
        </w:rPr>
        <w:t xml:space="preserve">The Seminar on Multi Stakeholder Partnership in </w:t>
      </w:r>
      <w:proofErr w:type="spellStart"/>
      <w:r w:rsidRPr="0083168C">
        <w:rPr>
          <w:lang w:val="en-IE"/>
        </w:rPr>
        <w:t>CBDRR</w:t>
      </w:r>
      <w:proofErr w:type="spellEnd"/>
      <w:r w:rsidRPr="0083168C">
        <w:rPr>
          <w:lang w:val="en-IE"/>
        </w:rPr>
        <w:t xml:space="preserve"> held in Chengdu from November 30 to December 3 2015. This seminar included two days of field trips to </w:t>
      </w:r>
      <w:r w:rsidRPr="0083168C">
        <w:rPr>
          <w:lang w:val="en-IE"/>
        </w:rPr>
        <w:lastRenderedPageBreak/>
        <w:t xml:space="preserve">communities which were seriously affected by the 2008 Great </w:t>
      </w:r>
      <w:proofErr w:type="spellStart"/>
      <w:r w:rsidRPr="0083168C">
        <w:rPr>
          <w:lang w:val="en-IE"/>
        </w:rPr>
        <w:t>Wenchuan</w:t>
      </w:r>
      <w:proofErr w:type="spellEnd"/>
      <w:r w:rsidRPr="0083168C">
        <w:rPr>
          <w:lang w:val="en-IE"/>
        </w:rPr>
        <w:t xml:space="preserve"> Earthquake</w:t>
      </w:r>
      <w:r w:rsidRPr="0083168C">
        <w:rPr>
          <w:lang w:val="en-IE"/>
        </w:rPr>
        <w:footnoteReference w:id="3"/>
      </w:r>
      <w:r w:rsidRPr="0083168C">
        <w:rPr>
          <w:lang w:val="en-IE"/>
        </w:rPr>
        <w:t>. It is noted that this visit included a demonstration of the use of a</w:t>
      </w:r>
      <w:r w:rsidR="00602139">
        <w:rPr>
          <w:lang w:val="en-IE"/>
        </w:rPr>
        <w:t>n</w:t>
      </w:r>
      <w:r w:rsidRPr="0083168C">
        <w:rPr>
          <w:lang w:val="en-IE"/>
        </w:rPr>
        <w:t xml:space="preserve"> Unmanned Aerial Vehicle (UAV) for disaster reconnaissance, a technique subsequently used by UNDP in Bangladesh for reconnaissance after a tropical cyclone in 2016 (funded under a different programme).</w:t>
      </w:r>
    </w:p>
    <w:p w14:paraId="33864D84" w14:textId="77777777" w:rsidR="0083168C" w:rsidRPr="0083168C" w:rsidRDefault="0083168C" w:rsidP="0083168C">
      <w:pPr>
        <w:pStyle w:val="CoffeyBullet1"/>
        <w:rPr>
          <w:lang w:val="en-IE"/>
        </w:rPr>
      </w:pPr>
      <w:r w:rsidRPr="0083168C">
        <w:rPr>
          <w:lang w:val="en-IE"/>
        </w:rPr>
        <w:t>The experience-sharing workshop on Community Disaster Reduction and Relief held in Chengdu in June 2016. This workshop also included a field trip to earthquake affected areas in Sichuan.</w:t>
      </w:r>
    </w:p>
    <w:p w14:paraId="42589A58" w14:textId="77777777" w:rsidR="0083168C" w:rsidRPr="0083168C" w:rsidRDefault="0083168C" w:rsidP="0083168C">
      <w:pPr>
        <w:pStyle w:val="CoffeyBullet1"/>
        <w:rPr>
          <w:lang w:val="en-IE"/>
        </w:rPr>
      </w:pPr>
      <w:r w:rsidRPr="0083168C">
        <w:rPr>
          <w:lang w:val="en-IE"/>
        </w:rPr>
        <w:t>The visit by a team from NDRCC to Bangladesh and Nepal in November and December 2016. This visit provided NDRCC to identify potential targets for the information platform they are developing, as well as gaining a better understanding of the context in Nepal and Bangladesh.</w:t>
      </w:r>
    </w:p>
    <w:p w14:paraId="5C25F031" w14:textId="77777777" w:rsidR="0083168C" w:rsidRPr="0083168C" w:rsidRDefault="0083168C" w:rsidP="0083168C">
      <w:pPr>
        <w:rPr>
          <w:lang w:val="en-IE"/>
        </w:rPr>
      </w:pPr>
      <w:r w:rsidRPr="0083168C">
        <w:rPr>
          <w:lang w:val="en-IE"/>
        </w:rPr>
        <w:t xml:space="preserve">The key </w:t>
      </w:r>
      <w:proofErr w:type="spellStart"/>
      <w:r w:rsidRPr="0083168C">
        <w:rPr>
          <w:lang w:val="en-IE"/>
        </w:rPr>
        <w:t>CBDRR</w:t>
      </w:r>
      <w:proofErr w:type="spellEnd"/>
      <w:r w:rsidRPr="0083168C">
        <w:rPr>
          <w:lang w:val="en-IE"/>
        </w:rPr>
        <w:t xml:space="preserve"> technologies and practices demonstrated in the Programme included:</w:t>
      </w:r>
    </w:p>
    <w:p w14:paraId="367C79EB" w14:textId="77777777" w:rsidR="0083168C" w:rsidRPr="0083168C" w:rsidRDefault="0083168C" w:rsidP="0083168C">
      <w:pPr>
        <w:pStyle w:val="CoffeyBullet1"/>
        <w:rPr>
          <w:lang w:val="en-IE"/>
        </w:rPr>
      </w:pPr>
      <w:r w:rsidRPr="0083168C">
        <w:rPr>
          <w:lang w:val="en-IE"/>
        </w:rPr>
        <w:t>The development of a methodology for community-based disaster risk and assessment in well underway, and is scheduled for peer review before the end of 2016.</w:t>
      </w:r>
    </w:p>
    <w:p w14:paraId="605DF859" w14:textId="77777777" w:rsidR="0083168C" w:rsidRPr="0083168C" w:rsidRDefault="0083168C" w:rsidP="0083168C">
      <w:pPr>
        <w:pStyle w:val="CoffeyBullet1"/>
        <w:rPr>
          <w:lang w:val="en-IE"/>
        </w:rPr>
      </w:pPr>
      <w:r w:rsidRPr="0083168C">
        <w:rPr>
          <w:lang w:val="en-IE"/>
        </w:rPr>
        <w:t>Guidelines for emergency materials stocks for families and communities are currently in draft.</w:t>
      </w:r>
    </w:p>
    <w:p w14:paraId="100D4F38" w14:textId="77777777" w:rsidR="0083168C" w:rsidRPr="0083168C" w:rsidRDefault="0083168C" w:rsidP="0083168C">
      <w:pPr>
        <w:pStyle w:val="CoffeyBullet1"/>
        <w:rPr>
          <w:lang w:val="en-IE"/>
        </w:rPr>
      </w:pPr>
      <w:r w:rsidRPr="0083168C">
        <w:rPr>
          <w:lang w:val="en-IE"/>
        </w:rPr>
        <w:t>The use of smartphone applications for rapid building vulnerability assessment at the municipal level. This technology has been tested in Bangladesh.</w:t>
      </w:r>
    </w:p>
    <w:p w14:paraId="69A4C57F" w14:textId="77777777" w:rsidR="0083168C" w:rsidRPr="0083168C" w:rsidRDefault="0083168C" w:rsidP="0083168C">
      <w:pPr>
        <w:pStyle w:val="CoffeyBullet1"/>
        <w:rPr>
          <w:lang w:val="en-IE"/>
        </w:rPr>
      </w:pPr>
      <w:commentRangeStart w:id="28"/>
      <w:r w:rsidRPr="0083168C">
        <w:rPr>
          <w:lang w:val="en-IE"/>
        </w:rPr>
        <w:t>The use of smartphone applications for ensuring compliance with the National Building Code has been developed and demonstrated in Kathmandu.</w:t>
      </w:r>
      <w:commentRangeEnd w:id="28"/>
      <w:r w:rsidR="000F7002">
        <w:rPr>
          <w:rStyle w:val="CommentReference"/>
          <w:rFonts w:cstheme="minorBidi"/>
          <w:lang w:val="en-US"/>
        </w:rPr>
        <w:commentReference w:id="28"/>
      </w:r>
    </w:p>
    <w:p w14:paraId="71399524" w14:textId="77777777" w:rsidR="0083168C" w:rsidRPr="0083168C" w:rsidRDefault="0083168C" w:rsidP="0083168C">
      <w:pPr>
        <w:pStyle w:val="CoffeyBullet1"/>
        <w:rPr>
          <w:lang w:val="en-IE"/>
        </w:rPr>
      </w:pPr>
      <w:r w:rsidRPr="0083168C">
        <w:rPr>
          <w:lang w:val="en-IE"/>
        </w:rPr>
        <w:t>Bangladesh has demonstrated the training of urban disaster response volunteers and mass mobilisation to raise earthquake risk awareness.</w:t>
      </w:r>
    </w:p>
    <w:p w14:paraId="491B7785" w14:textId="77777777" w:rsidR="0083168C" w:rsidRPr="0083168C" w:rsidRDefault="0083168C" w:rsidP="0083168C">
      <w:pPr>
        <w:pStyle w:val="CoffeyBullet1"/>
        <w:rPr>
          <w:lang w:val="en-IE"/>
        </w:rPr>
      </w:pPr>
      <w:r w:rsidRPr="0083168C">
        <w:rPr>
          <w:lang w:val="en-IE"/>
        </w:rPr>
        <w:t>Nepal has demonstrated a new approach to community outreach with the mobile information clinics on safe construction and building code compliance. These clinics are a new approach not just because of the use of information technology, but also because they are conducted by an engineer who can answer technical questions rather than just by a trained community worker.</w:t>
      </w:r>
    </w:p>
    <w:p w14:paraId="3DC50375" w14:textId="77777777" w:rsidR="0083168C" w:rsidRPr="0083168C" w:rsidRDefault="0083168C" w:rsidP="0083168C">
      <w:pPr>
        <w:rPr>
          <w:lang w:val="en-IE"/>
        </w:rPr>
      </w:pPr>
      <w:r w:rsidRPr="0083168C">
        <w:rPr>
          <w:lang w:val="en-IE"/>
        </w:rPr>
        <w:t xml:space="preserve">Many of the examples of best practice (described in section </w:t>
      </w:r>
      <w:r w:rsidRPr="0083168C">
        <w:rPr>
          <w:lang w:val="en-IE"/>
        </w:rPr>
        <w:fldChar w:fldCharType="begin"/>
      </w:r>
      <w:r w:rsidRPr="0083168C">
        <w:rPr>
          <w:lang w:val="en-IE"/>
        </w:rPr>
        <w:instrText xml:space="preserve"> REF _Ref468765355 \r \h </w:instrText>
      </w:r>
      <w:r w:rsidRPr="0083168C">
        <w:rPr>
          <w:lang w:val="en-IE"/>
        </w:rPr>
      </w:r>
      <w:r w:rsidRPr="0083168C">
        <w:rPr>
          <w:lang w:val="en-IE"/>
        </w:rPr>
        <w:fldChar w:fldCharType="separate"/>
      </w:r>
      <w:r w:rsidR="00A161F1">
        <w:rPr>
          <w:lang w:val="en-IE"/>
        </w:rPr>
        <w:t>2.6</w:t>
      </w:r>
      <w:r w:rsidRPr="0083168C">
        <w:rPr>
          <w:lang w:val="en-IE"/>
        </w:rPr>
        <w:fldChar w:fldCharType="end"/>
      </w:r>
      <w:r w:rsidRPr="0083168C">
        <w:rPr>
          <w:lang w:val="en-IE"/>
        </w:rPr>
        <w:t>) seen in the Programme fall under Output 2.</w:t>
      </w:r>
    </w:p>
    <w:p w14:paraId="4A2266AF" w14:textId="77777777" w:rsidR="0083168C" w:rsidRPr="0083168C" w:rsidRDefault="0083168C" w:rsidP="0083168C">
      <w:pPr>
        <w:rPr>
          <w:lang w:val="en-IE"/>
        </w:rPr>
      </w:pPr>
      <w:r w:rsidRPr="0083168C">
        <w:rPr>
          <w:lang w:val="en-IE"/>
        </w:rPr>
        <w:t xml:space="preserve">The reason that so much progress has been made in Output 2 is because the Programme was inserted in to the national </w:t>
      </w:r>
      <w:proofErr w:type="spellStart"/>
      <w:r w:rsidRPr="0083168C">
        <w:rPr>
          <w:lang w:val="en-IE"/>
        </w:rPr>
        <w:t>DRR</w:t>
      </w:r>
      <w:proofErr w:type="spellEnd"/>
      <w:r w:rsidRPr="0083168C">
        <w:rPr>
          <w:lang w:val="en-IE"/>
        </w:rPr>
        <w:t xml:space="preserve"> programmes managed by UNDP in both Nepal and Bangladesh. In Nepal especially, this has led to a large number of different activities under the Comprehensive Disaster Risk Management Programme (</w:t>
      </w:r>
      <w:proofErr w:type="spellStart"/>
      <w:r w:rsidRPr="0083168C">
        <w:rPr>
          <w:lang w:val="en-IE"/>
        </w:rPr>
        <w:t>CDRMP</w:t>
      </w:r>
      <w:proofErr w:type="spellEnd"/>
      <w:r w:rsidRPr="0083168C">
        <w:rPr>
          <w:lang w:val="en-IE"/>
        </w:rPr>
        <w:t>).</w:t>
      </w:r>
    </w:p>
    <w:p w14:paraId="24CA36D8" w14:textId="77777777" w:rsidR="0083168C" w:rsidRPr="0083168C" w:rsidRDefault="0083168C" w:rsidP="0083168C">
      <w:pPr>
        <w:rPr>
          <w:lang w:val="en-IE"/>
        </w:rPr>
      </w:pPr>
      <w:r w:rsidRPr="0083168C">
        <w:rPr>
          <w:lang w:val="en-IE"/>
        </w:rPr>
        <w:t xml:space="preserve">In both Nepal and Bangladesh the Programme has benefited from prior UNDP investments in </w:t>
      </w:r>
      <w:proofErr w:type="spellStart"/>
      <w:r w:rsidRPr="0083168C">
        <w:rPr>
          <w:lang w:val="en-IE"/>
        </w:rPr>
        <w:t>DRR</w:t>
      </w:r>
      <w:proofErr w:type="spellEnd"/>
      <w:r w:rsidRPr="0083168C">
        <w:rPr>
          <w:lang w:val="en-IE"/>
        </w:rPr>
        <w:t>.</w:t>
      </w:r>
    </w:p>
    <w:p w14:paraId="101F19A6" w14:textId="1E86ED93" w:rsidR="00E248B2" w:rsidRDefault="00E248B2" w:rsidP="00E248B2">
      <w:pPr>
        <w:pStyle w:val="Heading3"/>
      </w:pPr>
      <w:bookmarkStart w:id="29" w:name="_Toc469304087"/>
      <w:r>
        <w:t xml:space="preserve">Output </w:t>
      </w:r>
      <w:r w:rsidR="006F2FF1">
        <w:t>3</w:t>
      </w:r>
      <w:r>
        <w:t>: Research</w:t>
      </w:r>
      <w:bookmarkEnd w:id="29"/>
    </w:p>
    <w:p w14:paraId="3FC16DAB" w14:textId="02619485" w:rsidR="00423721" w:rsidRDefault="00321F7A" w:rsidP="00321F7A">
      <w:pPr>
        <w:rPr>
          <w:lang w:val="en-IE"/>
        </w:rPr>
      </w:pPr>
      <w:r>
        <w:rPr>
          <w:lang w:val="en-IE"/>
        </w:rPr>
        <w:t>Research is another are</w:t>
      </w:r>
      <w:r w:rsidR="004E1853">
        <w:rPr>
          <w:lang w:val="en-IE"/>
        </w:rPr>
        <w:t>a</w:t>
      </w:r>
      <w:r>
        <w:rPr>
          <w:lang w:val="en-IE"/>
        </w:rPr>
        <w:t xml:space="preserve"> where outputs have </w:t>
      </w:r>
      <w:r w:rsidR="00F27FBE">
        <w:rPr>
          <w:lang w:val="en-IE"/>
        </w:rPr>
        <w:t xml:space="preserve">exceeded planned levels. Not only </w:t>
      </w:r>
      <w:proofErr w:type="gramStart"/>
      <w:r w:rsidR="00F27FBE">
        <w:rPr>
          <w:lang w:val="en-IE"/>
        </w:rPr>
        <w:t xml:space="preserve">that, but the quality of the </w:t>
      </w:r>
      <w:r w:rsidR="00423721">
        <w:rPr>
          <w:lang w:val="en-IE"/>
        </w:rPr>
        <w:t>ICCR-</w:t>
      </w:r>
      <w:proofErr w:type="spellStart"/>
      <w:r w:rsidR="00423721">
        <w:rPr>
          <w:lang w:val="en-IE"/>
        </w:rPr>
        <w:t>DRR</w:t>
      </w:r>
      <w:proofErr w:type="spellEnd"/>
      <w:r w:rsidR="00423721">
        <w:rPr>
          <w:lang w:val="en-IE"/>
        </w:rPr>
        <w:t xml:space="preserve"> </w:t>
      </w:r>
      <w:r w:rsidR="00F27FBE">
        <w:rPr>
          <w:lang w:val="en-IE"/>
        </w:rPr>
        <w:t>process is</w:t>
      </w:r>
      <w:proofErr w:type="gramEnd"/>
      <w:r w:rsidR="00F27FBE">
        <w:rPr>
          <w:lang w:val="en-IE"/>
        </w:rPr>
        <w:t xml:space="preserve"> better than one might have expected.</w:t>
      </w:r>
      <w:r w:rsidR="00423721">
        <w:rPr>
          <w:lang w:val="en-IE"/>
        </w:rPr>
        <w:t xml:space="preserve"> Not only are individual projects subject to peer review, as is normal, but the selection of research themes has been through a collaborative peer-reviewed process.</w:t>
      </w:r>
      <w:r w:rsidR="00FE1810">
        <w:rPr>
          <w:lang w:val="en-IE"/>
        </w:rPr>
        <w:t xml:space="preserve"> </w:t>
      </w:r>
      <w:r w:rsidR="00650DA6">
        <w:rPr>
          <w:lang w:val="en-IE"/>
        </w:rPr>
        <w:t>The result</w:t>
      </w:r>
      <w:r w:rsidR="00FE1810">
        <w:rPr>
          <w:lang w:val="en-IE"/>
        </w:rPr>
        <w:t xml:space="preserve"> has been the establishment of a very solid research network.</w:t>
      </w:r>
    </w:p>
    <w:p w14:paraId="502D979B" w14:textId="2EB163AF" w:rsidR="00423721" w:rsidRDefault="00423721" w:rsidP="00321F7A">
      <w:pPr>
        <w:rPr>
          <w:lang w:val="en-IE"/>
        </w:rPr>
      </w:pPr>
      <w:r>
        <w:rPr>
          <w:lang w:val="en-IE"/>
        </w:rPr>
        <w:t>Additionally, t</w:t>
      </w:r>
      <w:r w:rsidR="004E1853">
        <w:rPr>
          <w:lang w:val="en-IE"/>
        </w:rPr>
        <w:t>he ICCR-</w:t>
      </w:r>
      <w:proofErr w:type="spellStart"/>
      <w:r w:rsidR="004E1853">
        <w:rPr>
          <w:lang w:val="en-IE"/>
        </w:rPr>
        <w:t>DRR</w:t>
      </w:r>
      <w:proofErr w:type="spellEnd"/>
      <w:r w:rsidR="004E1853">
        <w:rPr>
          <w:lang w:val="en-IE"/>
        </w:rPr>
        <w:t xml:space="preserve"> </w:t>
      </w:r>
      <w:proofErr w:type="gramStart"/>
      <w:r w:rsidR="004E1853">
        <w:rPr>
          <w:lang w:val="en-IE"/>
        </w:rPr>
        <w:t xml:space="preserve">requirements for research proposals </w:t>
      </w:r>
      <w:r>
        <w:rPr>
          <w:lang w:val="en-IE"/>
        </w:rPr>
        <w:t>is</w:t>
      </w:r>
      <w:proofErr w:type="gramEnd"/>
      <w:r>
        <w:rPr>
          <w:lang w:val="en-IE"/>
        </w:rPr>
        <w:t xml:space="preserve"> that there should be significant engagement by more than one country. Despite ICCR-</w:t>
      </w:r>
      <w:proofErr w:type="spellStart"/>
      <w:r>
        <w:rPr>
          <w:lang w:val="en-IE"/>
        </w:rPr>
        <w:t>DRR</w:t>
      </w:r>
      <w:proofErr w:type="spellEnd"/>
      <w:r>
        <w:rPr>
          <w:lang w:val="en-IE"/>
        </w:rPr>
        <w:t xml:space="preserve"> being based in China, </w:t>
      </w:r>
      <w:r>
        <w:rPr>
          <w:lang w:val="en-IE"/>
        </w:rPr>
        <w:lastRenderedPageBreak/>
        <w:t>there is no requirement for Chinese engagement in the research project, nor is there a requirement that the projects only involve the Programme countries.</w:t>
      </w:r>
    </w:p>
    <w:p w14:paraId="6985E793" w14:textId="5F1E1E88" w:rsidR="00423721" w:rsidRDefault="00F27FBE" w:rsidP="00321F7A">
      <w:pPr>
        <w:rPr>
          <w:lang w:val="en-IE"/>
        </w:rPr>
      </w:pPr>
      <w:r>
        <w:rPr>
          <w:lang w:val="en-IE"/>
        </w:rPr>
        <w:t xml:space="preserve">In terms of research partnerships, while 10 partnerships were planned, there are currently </w:t>
      </w:r>
      <w:commentRangeStart w:id="30"/>
      <w:r>
        <w:rPr>
          <w:lang w:val="en-IE"/>
        </w:rPr>
        <w:t>15</w:t>
      </w:r>
      <w:commentRangeEnd w:id="30"/>
      <w:r w:rsidR="00B231B0">
        <w:rPr>
          <w:rStyle w:val="CommentReference"/>
          <w:rFonts w:cstheme="minorBidi"/>
          <w:lang w:val="en-US"/>
        </w:rPr>
        <w:commentReference w:id="30"/>
      </w:r>
      <w:r>
        <w:rPr>
          <w:lang w:val="en-IE"/>
        </w:rPr>
        <w:t xml:space="preserve"> research partners formally engaged in the ICCR-</w:t>
      </w:r>
      <w:proofErr w:type="spellStart"/>
      <w:r>
        <w:rPr>
          <w:lang w:val="en-IE"/>
        </w:rPr>
        <w:t>DRR</w:t>
      </w:r>
      <w:proofErr w:type="spellEnd"/>
      <w:r>
        <w:rPr>
          <w:lang w:val="en-IE"/>
        </w:rPr>
        <w:t xml:space="preserve"> research programme (</w:t>
      </w:r>
      <w:commentRangeStart w:id="31"/>
      <w:r>
        <w:rPr>
          <w:lang w:val="en-IE"/>
        </w:rPr>
        <w:t>seven</w:t>
      </w:r>
      <w:commentRangeEnd w:id="31"/>
      <w:r w:rsidR="00B231B0">
        <w:rPr>
          <w:rStyle w:val="CommentReference"/>
          <w:rFonts w:cstheme="minorBidi"/>
          <w:lang w:val="en-US"/>
        </w:rPr>
        <w:commentReference w:id="31"/>
      </w:r>
      <w:r>
        <w:rPr>
          <w:lang w:val="en-IE"/>
        </w:rPr>
        <w:t xml:space="preserve"> in China, two each in Nepal, Bangladesh and the UK, and one each in Germany and Singapore).</w:t>
      </w:r>
      <w:commentRangeStart w:id="32"/>
      <w:r w:rsidR="00423721">
        <w:rPr>
          <w:lang w:val="en-IE"/>
        </w:rPr>
        <w:t xml:space="preserve"> It should be noted that the number of theoretical partnerships between </w:t>
      </w:r>
      <w:commentRangeStart w:id="33"/>
      <w:r w:rsidR="00423721">
        <w:rPr>
          <w:lang w:val="en-IE"/>
        </w:rPr>
        <w:t>15</w:t>
      </w:r>
      <w:commentRangeEnd w:id="33"/>
      <w:r w:rsidR="00B231B0">
        <w:rPr>
          <w:rStyle w:val="CommentReference"/>
          <w:rFonts w:cstheme="minorBidi"/>
          <w:lang w:val="en-US"/>
        </w:rPr>
        <w:commentReference w:id="33"/>
      </w:r>
      <w:r w:rsidR="00423721">
        <w:rPr>
          <w:lang w:val="en-IE"/>
        </w:rPr>
        <w:t xml:space="preserve"> partners is a very large number</w:t>
      </w:r>
      <w:r w:rsidR="00FE1810">
        <w:rPr>
          <w:rStyle w:val="FootnoteReference"/>
          <w:lang w:val="en-IE"/>
        </w:rPr>
        <w:footnoteReference w:id="4"/>
      </w:r>
      <w:r w:rsidR="00423721">
        <w:rPr>
          <w:lang w:val="en-IE"/>
        </w:rPr>
        <w:t>.</w:t>
      </w:r>
      <w:commentRangeEnd w:id="32"/>
      <w:r w:rsidR="00D66A41">
        <w:rPr>
          <w:rStyle w:val="CommentReference"/>
          <w:rFonts w:cstheme="minorBidi"/>
          <w:lang w:val="en-US"/>
        </w:rPr>
        <w:commentReference w:id="32"/>
      </w:r>
    </w:p>
    <w:p w14:paraId="3954D48E" w14:textId="055D96F6" w:rsidR="00321F7A" w:rsidRDefault="00423721" w:rsidP="00321F7A">
      <w:pPr>
        <w:rPr>
          <w:lang w:val="en-IE"/>
        </w:rPr>
      </w:pPr>
      <w:r>
        <w:rPr>
          <w:lang w:val="en-IE"/>
        </w:rPr>
        <w:t xml:space="preserve">Academic research is not a rapid process. The procedures, such as peer review, needed to ensure quality research take time. </w:t>
      </w:r>
      <w:r w:rsidR="00FE1810">
        <w:rPr>
          <w:lang w:val="en-IE"/>
        </w:rPr>
        <w:t>Therefore,</w:t>
      </w:r>
      <w:r>
        <w:rPr>
          <w:lang w:val="en-IE"/>
        </w:rPr>
        <w:t xml:space="preserve"> it is not surprising that of the nine planned collaborative research projects, </w:t>
      </w:r>
      <w:commentRangeStart w:id="34"/>
      <w:r>
        <w:rPr>
          <w:lang w:val="en-IE"/>
        </w:rPr>
        <w:t>one</w:t>
      </w:r>
      <w:commentRangeEnd w:id="34"/>
      <w:r w:rsidR="00B231B0">
        <w:rPr>
          <w:rStyle w:val="CommentReference"/>
          <w:rFonts w:cstheme="minorBidi"/>
          <w:lang w:val="en-US"/>
        </w:rPr>
        <w:commentReference w:id="34"/>
      </w:r>
      <w:r>
        <w:rPr>
          <w:lang w:val="en-IE"/>
        </w:rPr>
        <w:t xml:space="preserve"> has been contracted, and </w:t>
      </w:r>
      <w:commentRangeStart w:id="35"/>
      <w:r>
        <w:rPr>
          <w:lang w:val="en-IE"/>
        </w:rPr>
        <w:t>another eight are in the peer review process</w:t>
      </w:r>
      <w:commentRangeEnd w:id="35"/>
      <w:r w:rsidR="00B231B0">
        <w:rPr>
          <w:rStyle w:val="CommentReference"/>
          <w:rFonts w:cstheme="minorBidi"/>
          <w:lang w:val="en-US"/>
        </w:rPr>
        <w:commentReference w:id="35"/>
      </w:r>
      <w:r>
        <w:rPr>
          <w:lang w:val="en-IE"/>
        </w:rPr>
        <w:t>.</w:t>
      </w:r>
      <w:r w:rsidR="00FE1810">
        <w:rPr>
          <w:lang w:val="en-IE"/>
        </w:rPr>
        <w:t xml:space="preserve"> </w:t>
      </w:r>
      <w:commentRangeStart w:id="36"/>
      <w:r w:rsidR="00FE1810">
        <w:rPr>
          <w:lang w:val="en-IE"/>
        </w:rPr>
        <w:t>Two research projects were selected for peer review from the first call for proposals, one of these is still in peer review, and the other is well under way.</w:t>
      </w:r>
      <w:commentRangeEnd w:id="36"/>
      <w:r w:rsidR="00B231B0">
        <w:rPr>
          <w:rStyle w:val="CommentReference"/>
          <w:rFonts w:cstheme="minorBidi"/>
          <w:lang w:val="en-US"/>
        </w:rPr>
        <w:commentReference w:id="36"/>
      </w:r>
      <w:r w:rsidR="00FE1810">
        <w:rPr>
          <w:lang w:val="en-IE"/>
        </w:rPr>
        <w:t xml:space="preserve"> Seven projects selected from </w:t>
      </w:r>
      <w:commentRangeStart w:id="37"/>
      <w:r w:rsidR="00FE1810">
        <w:rPr>
          <w:lang w:val="en-IE"/>
        </w:rPr>
        <w:t>the second call for proposals are currently in peer review.</w:t>
      </w:r>
      <w:commentRangeEnd w:id="37"/>
      <w:r w:rsidR="00DF73CA">
        <w:rPr>
          <w:rStyle w:val="CommentReference"/>
          <w:rFonts w:cstheme="minorBidi"/>
          <w:lang w:val="en-US"/>
        </w:rPr>
        <w:commentReference w:id="37"/>
      </w:r>
    </w:p>
    <w:p w14:paraId="395665FA" w14:textId="6FDE92E1" w:rsidR="00FE1810" w:rsidRDefault="00A00675" w:rsidP="00321F7A">
      <w:pPr>
        <w:rPr>
          <w:lang w:val="en-IE"/>
        </w:rPr>
      </w:pPr>
      <w:r>
        <w:rPr>
          <w:lang w:val="en-IE"/>
        </w:rPr>
        <w:t>Three research papers have been published in peer-reviewed academic journals and further papers are expected.</w:t>
      </w:r>
      <w:r w:rsidR="003A4D08">
        <w:rPr>
          <w:lang w:val="en-IE"/>
        </w:rPr>
        <w:t xml:space="preserve"> Output 3 also showed </w:t>
      </w:r>
      <w:r w:rsidR="004E1853">
        <w:rPr>
          <w:lang w:val="en-IE"/>
        </w:rPr>
        <w:t xml:space="preserve">several examples of </w:t>
      </w:r>
      <w:r w:rsidR="003A4D08">
        <w:rPr>
          <w:lang w:val="en-IE"/>
        </w:rPr>
        <w:t xml:space="preserve">best practices as described in section </w:t>
      </w:r>
      <w:r w:rsidR="003A4D08">
        <w:rPr>
          <w:lang w:val="en-IE"/>
        </w:rPr>
        <w:fldChar w:fldCharType="begin"/>
      </w:r>
      <w:r w:rsidR="003A4D08">
        <w:rPr>
          <w:lang w:val="en-IE"/>
        </w:rPr>
        <w:instrText xml:space="preserve"> REF _Ref468765355 \r \h </w:instrText>
      </w:r>
      <w:r w:rsidR="003A4D08">
        <w:rPr>
          <w:lang w:val="en-IE"/>
        </w:rPr>
      </w:r>
      <w:r w:rsidR="003A4D08">
        <w:rPr>
          <w:lang w:val="en-IE"/>
        </w:rPr>
        <w:fldChar w:fldCharType="separate"/>
      </w:r>
      <w:r w:rsidR="00A161F1">
        <w:rPr>
          <w:lang w:val="en-IE"/>
        </w:rPr>
        <w:t>2.6</w:t>
      </w:r>
      <w:r w:rsidR="003A4D08">
        <w:rPr>
          <w:lang w:val="en-IE"/>
        </w:rPr>
        <w:fldChar w:fldCharType="end"/>
      </w:r>
      <w:r w:rsidR="003A4D08">
        <w:rPr>
          <w:lang w:val="en-IE"/>
        </w:rPr>
        <w:t>.</w:t>
      </w:r>
    </w:p>
    <w:p w14:paraId="31FC9ABF" w14:textId="4B68A71A" w:rsidR="00E248B2" w:rsidRDefault="00E248B2" w:rsidP="00E248B2">
      <w:pPr>
        <w:pStyle w:val="Heading3"/>
      </w:pPr>
      <w:bookmarkStart w:id="38" w:name="_Ref468861205"/>
      <w:bookmarkStart w:id="39" w:name="_Toc469304088"/>
      <w:r>
        <w:t>Output 4: Information Platform</w:t>
      </w:r>
      <w:bookmarkEnd w:id="38"/>
      <w:bookmarkEnd w:id="39"/>
    </w:p>
    <w:p w14:paraId="36FC1A15" w14:textId="1B9E4E10" w:rsidR="00711720" w:rsidRDefault="00A00675" w:rsidP="00E248B2">
      <w:pPr>
        <w:rPr>
          <w:lang w:val="en-IE"/>
        </w:rPr>
      </w:pPr>
      <w:r>
        <w:rPr>
          <w:lang w:val="en-IE"/>
        </w:rPr>
        <w:t>Output 4 ha</w:t>
      </w:r>
      <w:r w:rsidR="00B7643D">
        <w:rPr>
          <w:lang w:val="en-IE"/>
        </w:rPr>
        <w:t xml:space="preserve">s the smallest </w:t>
      </w:r>
      <w:r w:rsidR="009A1250">
        <w:rPr>
          <w:lang w:val="en-IE"/>
        </w:rPr>
        <w:t xml:space="preserve">planned </w:t>
      </w:r>
      <w:r>
        <w:rPr>
          <w:lang w:val="en-IE"/>
        </w:rPr>
        <w:t>budget of the four components</w:t>
      </w:r>
      <w:r w:rsidR="00711720">
        <w:rPr>
          <w:lang w:val="en-IE"/>
        </w:rPr>
        <w:t xml:space="preserve"> at £350,000</w:t>
      </w:r>
      <w:r w:rsidR="00650DA6">
        <w:rPr>
          <w:lang w:val="en-IE"/>
        </w:rPr>
        <w:t xml:space="preserve">. </w:t>
      </w:r>
      <w:r w:rsidR="00711720">
        <w:rPr>
          <w:lang w:val="en-IE"/>
        </w:rPr>
        <w:t>However, the budget in the 2016 AWP is over $600,000, considerably more than this</w:t>
      </w:r>
      <w:r w:rsidR="00D13D5A">
        <w:rPr>
          <w:lang w:val="en-IE"/>
        </w:rPr>
        <w:t>, even at the exchange rate prevailing at the time of development of the implementation plan</w:t>
      </w:r>
      <w:r w:rsidR="00D13D5A">
        <w:rPr>
          <w:rStyle w:val="FootnoteReference"/>
          <w:lang w:val="en-IE"/>
        </w:rPr>
        <w:footnoteReference w:id="5"/>
      </w:r>
      <w:r w:rsidR="00711720">
        <w:rPr>
          <w:lang w:val="en-IE"/>
        </w:rPr>
        <w:t>.</w:t>
      </w:r>
      <w:r w:rsidR="00D13D5A">
        <w:rPr>
          <w:lang w:val="en-IE"/>
        </w:rPr>
        <w:t xml:space="preserve"> The share of the budget for Output 4 in the 2016 </w:t>
      </w:r>
      <w:r w:rsidR="004E1853">
        <w:rPr>
          <w:lang w:val="en-IE"/>
        </w:rPr>
        <w:t>AWP</w:t>
      </w:r>
      <w:r w:rsidR="00D13D5A">
        <w:rPr>
          <w:lang w:val="en-IE"/>
        </w:rPr>
        <w:t xml:space="preserve"> is much higher than its share in the implementation plan </w:t>
      </w:r>
      <w:r w:rsidR="00D13D5A">
        <w:rPr>
          <w:lang w:val="en-IE"/>
        </w:rPr>
        <w:fldChar w:fldCharType="begin"/>
      </w:r>
      <w:r w:rsidR="00D13D5A">
        <w:rPr>
          <w:lang w:val="en-IE"/>
        </w:rPr>
        <w:instrText xml:space="preserve"> REF _Ref468811039 \h </w:instrText>
      </w:r>
      <w:r w:rsidR="00D13D5A">
        <w:rPr>
          <w:lang w:val="en-IE"/>
        </w:rPr>
      </w:r>
      <w:r w:rsidR="00D13D5A">
        <w:rPr>
          <w:lang w:val="en-IE"/>
        </w:rPr>
        <w:fldChar w:fldCharType="separate"/>
      </w:r>
      <w:r w:rsidR="00A161F1">
        <w:t xml:space="preserve">Figure </w:t>
      </w:r>
      <w:r w:rsidR="00A161F1">
        <w:rPr>
          <w:noProof/>
        </w:rPr>
        <w:t>3</w:t>
      </w:r>
      <w:r w:rsidR="00D13D5A">
        <w:rPr>
          <w:lang w:val="en-IE"/>
        </w:rPr>
        <w:fldChar w:fldCharType="end"/>
      </w:r>
      <w:r w:rsidR="00D13D5A">
        <w:rPr>
          <w:lang w:val="en-IE"/>
        </w:rPr>
        <w:t xml:space="preserve">, and even is expenditure on </w:t>
      </w:r>
      <w:r w:rsidR="004E1853">
        <w:rPr>
          <w:lang w:val="en-IE"/>
        </w:rPr>
        <w:t>Output 4</w:t>
      </w:r>
      <w:r w:rsidR="00D13D5A">
        <w:rPr>
          <w:lang w:val="en-IE"/>
        </w:rPr>
        <w:t xml:space="preserve"> is low in 2017, it will still exceed the allocated share in the original implementation plan.</w:t>
      </w:r>
    </w:p>
    <w:p w14:paraId="78A1E925" w14:textId="7FB8D5DD" w:rsidR="00711720" w:rsidRDefault="00D13D5A" w:rsidP="00E248B2">
      <w:pPr>
        <w:rPr>
          <w:lang w:val="en-IE"/>
        </w:rPr>
      </w:pPr>
      <w:r>
        <w:rPr>
          <w:noProof/>
          <w:lang w:eastAsia="zh-CN"/>
        </w:rPr>
        <mc:AlternateContent>
          <mc:Choice Requires="wpg">
            <w:drawing>
              <wp:anchor distT="0" distB="0" distL="114300" distR="114300" simplePos="0" relativeHeight="251665408" behindDoc="0" locked="0" layoutInCell="1" allowOverlap="1" wp14:anchorId="5CC608FB" wp14:editId="65A3B87E">
                <wp:simplePos x="0" y="0"/>
                <wp:positionH relativeFrom="margin">
                  <wp:posOffset>-635</wp:posOffset>
                </wp:positionH>
                <wp:positionV relativeFrom="paragraph">
                  <wp:posOffset>92075</wp:posOffset>
                </wp:positionV>
                <wp:extent cx="5490845" cy="1748155"/>
                <wp:effectExtent l="0" t="0" r="0" b="4445"/>
                <wp:wrapTopAndBottom/>
                <wp:docPr id="9" name="Group 9"/>
                <wp:cNvGraphicFramePr/>
                <a:graphic xmlns:a="http://schemas.openxmlformats.org/drawingml/2006/main">
                  <a:graphicData uri="http://schemas.microsoft.com/office/word/2010/wordprocessingGroup">
                    <wpg:wgp>
                      <wpg:cNvGrpSpPr/>
                      <wpg:grpSpPr>
                        <a:xfrm>
                          <a:off x="0" y="0"/>
                          <a:ext cx="5490845" cy="1748155"/>
                          <a:chOff x="0" y="0"/>
                          <a:chExt cx="5490845" cy="1748155"/>
                        </a:xfrm>
                      </wpg:grpSpPr>
                      <wpg:graphicFrame>
                        <wpg:cNvPr id="7" name="Chart 7">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7FA6F6-983B-4F01-984D-2F7352E92D3D}"/>
                            </a:ext>
                          </a:extLst>
                        </wpg:cNvPr>
                        <wpg:cNvFrPr/>
                        <wpg:xfrm>
                          <a:off x="0" y="184150"/>
                          <a:ext cx="5490845" cy="1564005"/>
                        </wpg:xfrm>
                        <a:graphic>
                          <a:graphicData uri="http://schemas.openxmlformats.org/drawingml/2006/chart">
                            <c:chart xmlns:c="http://schemas.openxmlformats.org/drawingml/2006/chart" xmlns:r="http://schemas.openxmlformats.org/officeDocument/2006/relationships" r:id="rId26"/>
                          </a:graphicData>
                        </a:graphic>
                      </wpg:graphicFrame>
                      <wps:wsp>
                        <wps:cNvPr id="8" name="Text Box 8"/>
                        <wps:cNvSpPr txBox="1"/>
                        <wps:spPr>
                          <a:xfrm>
                            <a:off x="0" y="0"/>
                            <a:ext cx="5490845" cy="228600"/>
                          </a:xfrm>
                          <a:prstGeom prst="rect">
                            <a:avLst/>
                          </a:prstGeom>
                          <a:solidFill>
                            <a:prstClr val="white"/>
                          </a:solidFill>
                          <a:ln>
                            <a:noFill/>
                          </a:ln>
                        </wps:spPr>
                        <wps:txbx>
                          <w:txbxContent>
                            <w:p w14:paraId="010F96B3" w14:textId="0735122C" w:rsidR="00937AE6" w:rsidRPr="00C52C6D" w:rsidRDefault="00937AE6" w:rsidP="00D13D5A">
                              <w:pPr>
                                <w:pStyle w:val="Caption"/>
                                <w:rPr>
                                  <w:noProof/>
                                  <w:sz w:val="20"/>
                                  <w:szCs w:val="24"/>
                                </w:rPr>
                              </w:pPr>
                              <w:bookmarkStart w:id="40" w:name="_Ref468811039"/>
                              <w:r>
                                <w:t xml:space="preserve">Figure </w:t>
                              </w:r>
                              <w:r w:rsidR="00064AC8">
                                <w:fldChar w:fldCharType="begin"/>
                              </w:r>
                              <w:r w:rsidR="00064AC8">
                                <w:instrText xml:space="preserve"> SEQ Figure \* ARABIC </w:instrText>
                              </w:r>
                              <w:r w:rsidR="00064AC8">
                                <w:fldChar w:fldCharType="separate"/>
                              </w:r>
                              <w:r>
                                <w:rPr>
                                  <w:noProof/>
                                </w:rPr>
                                <w:t>3</w:t>
                              </w:r>
                              <w:r w:rsidR="00064AC8">
                                <w:rPr>
                                  <w:noProof/>
                                </w:rPr>
                                <w:fldChar w:fldCharType="end"/>
                              </w:r>
                              <w:bookmarkEnd w:id="40"/>
                              <w:r>
                                <w:t>: Comparison of distribution of budget for outputs in the implementation plan and in the 2016 AWP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 o:spid="_x0000_s1043" style="position:absolute;margin-left:-.05pt;margin-top:7.25pt;width:432.35pt;height:137.65pt;z-index:251665408;mso-position-horizontal-relative:margin" coordsize="54908,17481"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7" o:spid="_x0000_s1044" type="#_x0000_t75" style="position:absolute;top:1828;width:54924;height:1566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">
                  <v:imagedata r:id="rId27" o:title=""/>
                  <o:lock v:ext="edit" aspectratio="f"/>
                </v:shape>
                <v:shape id="Text Box 8" o:spid="_x0000_s1045" type="#_x0000_t202" style="position:absolute;width:5490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14:paraId="010F96B3" w14:textId="0735122C" w:rsidR="00937AE6" w:rsidRPr="00C52C6D" w:rsidRDefault="00937AE6" w:rsidP="00D13D5A">
                        <w:pPr>
                          <w:pStyle w:val="Caption"/>
                          <w:rPr>
                            <w:noProof/>
                            <w:sz w:val="20"/>
                            <w:szCs w:val="24"/>
                          </w:rPr>
                        </w:pPr>
                        <w:bookmarkStart w:id="39" w:name="_Ref468811039"/>
                        <w:r>
                          <w:t xml:space="preserve">Figure </w:t>
                        </w:r>
                        <w:fldSimple w:instr=" SEQ Figure \* ARABIC ">
                          <w:r>
                            <w:rPr>
                              <w:noProof/>
                            </w:rPr>
                            <w:t>3</w:t>
                          </w:r>
                        </w:fldSimple>
                        <w:bookmarkEnd w:id="39"/>
                        <w:r>
                          <w:t>: Comparison of distribution of budget for outputs in the implementation plan and in the 2016 AWP</w:t>
                        </w:r>
                      </w:p>
                    </w:txbxContent>
                  </v:textbox>
                </v:shape>
                <w10:wrap type="topAndBottom" anchorx="margin"/>
              </v:group>
            </w:pict>
          </mc:Fallback>
        </mc:AlternateContent>
      </w:r>
      <w:r>
        <w:rPr>
          <w:i/>
          <w:lang w:val="en-IE"/>
        </w:rPr>
        <w:t>Source: Analysis of Programme Implementation plan and 2016 Annual Work Plan</w:t>
      </w:r>
    </w:p>
    <w:p w14:paraId="42C954F9" w14:textId="34F368D1" w:rsidR="00E248B2" w:rsidRPr="00E248B2" w:rsidRDefault="00650DA6" w:rsidP="00E248B2">
      <w:pPr>
        <w:rPr>
          <w:lang w:val="en-IE"/>
        </w:rPr>
      </w:pPr>
      <w:r>
        <w:rPr>
          <w:lang w:val="en-IE"/>
        </w:rPr>
        <w:t xml:space="preserve">It is also the component that is the most ambitious in its scope and has the largest potential for impacting </w:t>
      </w:r>
      <w:proofErr w:type="spellStart"/>
      <w:r>
        <w:rPr>
          <w:lang w:val="en-IE"/>
        </w:rPr>
        <w:t>CBDM</w:t>
      </w:r>
      <w:proofErr w:type="spellEnd"/>
      <w:r>
        <w:rPr>
          <w:lang w:val="en-IE"/>
        </w:rPr>
        <w:t xml:space="preserve"> practice across the region. However, it is the component that has made the least pro</w:t>
      </w:r>
      <w:r w:rsidR="008B3784">
        <w:rPr>
          <w:lang w:val="en-IE"/>
        </w:rPr>
        <w:t>gress and is the one that has the</w:t>
      </w:r>
      <w:r>
        <w:rPr>
          <w:lang w:val="en-IE"/>
        </w:rPr>
        <w:t xml:space="preserve"> lowest score in the Annual Review</w:t>
      </w:r>
      <w:r w:rsidR="008B3784">
        <w:rPr>
          <w:lang w:val="en-IE"/>
        </w:rPr>
        <w:t>. In fact, Output 4</w:t>
      </w:r>
      <w:r>
        <w:rPr>
          <w:lang w:val="en-IE"/>
        </w:rPr>
        <w:t xml:space="preserve"> only misses an unsatisfactory score because of the contribution of elements not included in the original log-frame.</w:t>
      </w:r>
    </w:p>
    <w:p w14:paraId="13D0042C" w14:textId="1C84D311" w:rsidR="00E248B2" w:rsidRDefault="008B3784" w:rsidP="008015E8">
      <w:pPr>
        <w:rPr>
          <w:lang w:val="en-IE"/>
        </w:rPr>
      </w:pPr>
      <w:r>
        <w:rPr>
          <w:lang w:val="en-IE"/>
        </w:rPr>
        <w:t>This was the output that the MTR team was most concerned about for the following reasons:</w:t>
      </w:r>
    </w:p>
    <w:p w14:paraId="2EA1F617" w14:textId="2B01AAF1" w:rsidR="008B3784" w:rsidRDefault="00B068E7" w:rsidP="00941504">
      <w:pPr>
        <w:pStyle w:val="CoffeyBullet1"/>
        <w:rPr>
          <w:lang w:val="en-IE"/>
        </w:rPr>
      </w:pPr>
      <w:r>
        <w:rPr>
          <w:lang w:val="en-IE"/>
        </w:rPr>
        <w:t>Historically, large IT</w:t>
      </w:r>
      <w:r w:rsidR="00941504">
        <w:rPr>
          <w:lang w:val="en-IE"/>
        </w:rPr>
        <w:t xml:space="preserve"> projects often over-run budgets and timelines</w:t>
      </w:r>
      <w:r w:rsidR="00941504">
        <w:rPr>
          <w:rStyle w:val="FootnoteReference"/>
          <w:lang w:val="en-IE"/>
        </w:rPr>
        <w:footnoteReference w:id="6"/>
      </w:r>
      <w:r w:rsidR="00941504">
        <w:rPr>
          <w:lang w:val="en-IE"/>
        </w:rPr>
        <w:t>.</w:t>
      </w:r>
    </w:p>
    <w:p w14:paraId="49880CCB" w14:textId="00ABB764" w:rsidR="00941504" w:rsidRDefault="00941504" w:rsidP="00941504">
      <w:pPr>
        <w:pStyle w:val="CoffeyBullet1"/>
        <w:rPr>
          <w:lang w:val="en-IE"/>
        </w:rPr>
      </w:pPr>
      <w:r>
        <w:rPr>
          <w:lang w:val="en-IE"/>
        </w:rPr>
        <w:t xml:space="preserve">The presentations to the </w:t>
      </w:r>
      <w:r w:rsidR="004E1853">
        <w:rPr>
          <w:lang w:val="en-IE"/>
        </w:rPr>
        <w:t xml:space="preserve">MTR </w:t>
      </w:r>
      <w:r>
        <w:rPr>
          <w:lang w:val="en-IE"/>
        </w:rPr>
        <w:t xml:space="preserve">team on the software development did not provide an indication that the project was being tightly managed (a critical success factor in IT </w:t>
      </w:r>
      <w:r>
        <w:rPr>
          <w:lang w:val="en-IE"/>
        </w:rPr>
        <w:lastRenderedPageBreak/>
        <w:t>projects)</w:t>
      </w:r>
      <w:r>
        <w:rPr>
          <w:rStyle w:val="FootnoteReference"/>
          <w:lang w:val="en-IE"/>
        </w:rPr>
        <w:footnoteReference w:id="7"/>
      </w:r>
      <w:r>
        <w:rPr>
          <w:lang w:val="en-IE"/>
        </w:rPr>
        <w:t xml:space="preserve"> There was no information on compliance with internal timelines, or any presentation of a detailed schedule for implementation.</w:t>
      </w:r>
    </w:p>
    <w:p w14:paraId="36348277" w14:textId="703301F0" w:rsidR="00941504" w:rsidRDefault="00941504" w:rsidP="00941504">
      <w:pPr>
        <w:pStyle w:val="CoffeyBullet1"/>
        <w:rPr>
          <w:lang w:val="en-IE"/>
        </w:rPr>
      </w:pPr>
      <w:r>
        <w:rPr>
          <w:lang w:val="en-IE"/>
        </w:rPr>
        <w:t xml:space="preserve">The </w:t>
      </w:r>
      <w:r w:rsidR="00B068E7">
        <w:rPr>
          <w:lang w:val="en-IE"/>
        </w:rPr>
        <w:t>platform</w:t>
      </w:r>
      <w:r>
        <w:rPr>
          <w:lang w:val="en-IE"/>
        </w:rPr>
        <w:t xml:space="preserve"> seeks to be all things to all people, to provide different information to communities, disaster managers, responders, and government.</w:t>
      </w:r>
    </w:p>
    <w:p w14:paraId="5F5E44FF" w14:textId="0D35B480" w:rsidR="00B068E7" w:rsidRDefault="00B068E7" w:rsidP="00941504">
      <w:pPr>
        <w:pStyle w:val="CoffeyBullet1"/>
        <w:rPr>
          <w:lang w:val="en-IE"/>
        </w:rPr>
      </w:pPr>
      <w:r>
        <w:rPr>
          <w:lang w:val="en-IE"/>
        </w:rPr>
        <w:t xml:space="preserve">The platform has been developed to </w:t>
      </w:r>
      <w:commentRangeStart w:id="41"/>
      <w:r>
        <w:rPr>
          <w:lang w:val="en-IE"/>
        </w:rPr>
        <w:t>data</w:t>
      </w:r>
      <w:commentRangeEnd w:id="41"/>
      <w:r w:rsidR="00B02DB2">
        <w:rPr>
          <w:rStyle w:val="CommentReference"/>
          <w:rFonts w:cstheme="minorBidi"/>
          <w:lang w:val="en-US"/>
        </w:rPr>
        <w:commentReference w:id="41"/>
      </w:r>
      <w:r>
        <w:rPr>
          <w:lang w:val="en-IE"/>
        </w:rPr>
        <w:t xml:space="preserve"> with relatively little input from Nepal and Bangladesh.</w:t>
      </w:r>
    </w:p>
    <w:p w14:paraId="11EEE7BA" w14:textId="7460D437" w:rsidR="00941504" w:rsidRDefault="00B068E7" w:rsidP="00941504">
      <w:pPr>
        <w:pStyle w:val="CoffeyBullet1"/>
        <w:rPr>
          <w:lang w:val="en-IE"/>
        </w:rPr>
      </w:pPr>
      <w:r>
        <w:rPr>
          <w:lang w:val="en-IE"/>
        </w:rPr>
        <w:t xml:space="preserve">The </w:t>
      </w:r>
      <w:r w:rsidR="004E1853">
        <w:rPr>
          <w:lang w:val="en-IE"/>
        </w:rPr>
        <w:t>platform development</w:t>
      </w:r>
      <w:r>
        <w:rPr>
          <w:lang w:val="en-IE"/>
        </w:rPr>
        <w:t xml:space="preserve"> team plans to develop a website as well as a smart-phone application. The internet environment in China is very different from that in Nepal and Bangladesh, and this is particularly true for smartphones using the Android operating system (the most common type in Nepal and Bangladesh). Also, the levels of smart-phone penetration are much lower in Nepal and Bangladesh than in China, and internet access and bandwidth are much more limited in rural areas than in China.</w:t>
      </w:r>
    </w:p>
    <w:p w14:paraId="7742872C" w14:textId="40284A7C" w:rsidR="00B068E7" w:rsidRDefault="00B068E7" w:rsidP="00941504">
      <w:pPr>
        <w:pStyle w:val="CoffeyBullet1"/>
        <w:rPr>
          <w:lang w:val="en-IE"/>
        </w:rPr>
      </w:pPr>
      <w:r>
        <w:rPr>
          <w:lang w:val="en-IE"/>
        </w:rPr>
        <w:t>The central question, about who is to provide the content for the platform remains unanswered. The experience of such platforms is that content is the critical issue. It is relatively simple to develop a content delivery system, using any of the off-the-shelf content-management solutions, but with a continual flow of new and relevant content, the platform will not be able to attract users in the longer term.</w:t>
      </w:r>
    </w:p>
    <w:p w14:paraId="64BE4558" w14:textId="62C11695" w:rsidR="00F76505" w:rsidRDefault="00F76505" w:rsidP="00F76505">
      <w:pPr>
        <w:pStyle w:val="CoffeyBullet1"/>
        <w:numPr>
          <w:ilvl w:val="0"/>
          <w:numId w:val="0"/>
        </w:numPr>
        <w:rPr>
          <w:lang w:val="en-IE"/>
        </w:rPr>
      </w:pPr>
      <w:r>
        <w:rPr>
          <w:lang w:val="en-IE"/>
        </w:rPr>
        <w:t>The lack of early engagement by NDRCC with partners in Bangladesh and Nepal has led to UNDP there initiating other information sharing activities under Output 4 in the absence of the information platform.</w:t>
      </w:r>
    </w:p>
    <w:p w14:paraId="5DB1DD9C" w14:textId="47E88D7E" w:rsidR="00044BEB" w:rsidRDefault="008015E8" w:rsidP="008C384E">
      <w:pPr>
        <w:pStyle w:val="Heading2"/>
      </w:pPr>
      <w:bookmarkStart w:id="42" w:name="_Toc469304089"/>
      <w:r>
        <w:t>O</w:t>
      </w:r>
      <w:r w:rsidR="00044BEB">
        <w:t>utcomes</w:t>
      </w:r>
      <w:bookmarkEnd w:id="42"/>
    </w:p>
    <w:p w14:paraId="00BEF863" w14:textId="2D31F2F4" w:rsidR="005E1FC1" w:rsidRDefault="005E1FC1" w:rsidP="005E1FC1">
      <w:pPr>
        <w:pStyle w:val="Caption"/>
        <w:keepNext/>
      </w:pPr>
      <w:r>
        <w:t xml:space="preserve">Table </w:t>
      </w:r>
      <w:r w:rsidR="00064AC8">
        <w:fldChar w:fldCharType="begin"/>
      </w:r>
      <w:r w:rsidR="00064AC8">
        <w:instrText xml:space="preserve"> SEQ Table \* ARABIC </w:instrText>
      </w:r>
      <w:r w:rsidR="00064AC8">
        <w:fldChar w:fldCharType="separate"/>
      </w:r>
      <w:r w:rsidR="00A161F1">
        <w:rPr>
          <w:noProof/>
        </w:rPr>
        <w:t>4</w:t>
      </w:r>
      <w:r w:rsidR="00064AC8">
        <w:rPr>
          <w:noProof/>
        </w:rPr>
        <w:fldChar w:fldCharType="end"/>
      </w:r>
      <w:r>
        <w:t>:</w:t>
      </w:r>
      <w:r w:rsidR="001D5977">
        <w:t xml:space="preserve"> </w:t>
      </w:r>
      <w:r>
        <w:t>Progress against planned outcomes</w:t>
      </w:r>
    </w:p>
    <w:tbl>
      <w:tblPr>
        <w:tblStyle w:val="GridTable1LightAccent2"/>
        <w:tblW w:w="8217" w:type="dxa"/>
        <w:tblLook w:val="04A0" w:firstRow="1" w:lastRow="0" w:firstColumn="1" w:lastColumn="0" w:noHBand="0" w:noVBand="1"/>
      </w:tblPr>
      <w:tblGrid>
        <w:gridCol w:w="2100"/>
        <w:gridCol w:w="3544"/>
        <w:gridCol w:w="1296"/>
        <w:gridCol w:w="1277"/>
      </w:tblGrid>
      <w:tr w:rsidR="000A30CB" w:rsidRPr="000A30CB" w14:paraId="1D6F720D" w14:textId="1B78ABE0" w:rsidTr="005E1FC1">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100" w:type="dxa"/>
            <w:shd w:val="clear" w:color="auto" w:fill="C5EEFE" w:themeFill="accent2" w:themeFillTint="33"/>
            <w:vAlign w:val="bottom"/>
          </w:tcPr>
          <w:p w14:paraId="3C0EC384" w14:textId="39CDCFB0" w:rsidR="000A30CB" w:rsidRPr="000A30CB" w:rsidRDefault="000A30CB" w:rsidP="000A30CB">
            <w:pPr>
              <w:spacing w:line="240" w:lineRule="auto"/>
              <w:rPr>
                <w:rFonts w:cs="Arial"/>
                <w:bCs w:val="0"/>
                <w:sz w:val="18"/>
                <w:szCs w:val="18"/>
                <w:lang w:val="en-IE" w:eastAsia="en-IE"/>
              </w:rPr>
            </w:pPr>
            <w:r w:rsidRPr="000A30CB">
              <w:rPr>
                <w:rFonts w:cs="Arial"/>
                <w:bCs w:val="0"/>
                <w:sz w:val="18"/>
                <w:szCs w:val="18"/>
                <w:lang w:val="en-IE" w:eastAsia="en-IE"/>
              </w:rPr>
              <w:t xml:space="preserve">Planned </w:t>
            </w:r>
            <w:r w:rsidR="00105824">
              <w:rPr>
                <w:rFonts w:cs="Arial"/>
                <w:bCs w:val="0"/>
                <w:sz w:val="18"/>
                <w:szCs w:val="18"/>
                <w:lang w:val="en-IE" w:eastAsia="en-IE"/>
              </w:rPr>
              <w:t>O</w:t>
            </w:r>
            <w:r w:rsidRPr="000A30CB">
              <w:rPr>
                <w:rFonts w:cs="Arial"/>
                <w:bCs w:val="0"/>
                <w:sz w:val="18"/>
                <w:szCs w:val="18"/>
                <w:lang w:val="en-IE" w:eastAsia="en-IE"/>
              </w:rPr>
              <w:t>utcome</w:t>
            </w:r>
          </w:p>
        </w:tc>
        <w:tc>
          <w:tcPr>
            <w:tcW w:w="3544" w:type="dxa"/>
            <w:shd w:val="clear" w:color="auto" w:fill="C5EEFE" w:themeFill="accent2" w:themeFillTint="33"/>
            <w:vAlign w:val="bottom"/>
          </w:tcPr>
          <w:p w14:paraId="4626B2F3" w14:textId="15987C57" w:rsidR="000A30CB" w:rsidRPr="000A30CB" w:rsidRDefault="000A30CB" w:rsidP="000A30CB">
            <w:pPr>
              <w:spacing w:line="240" w:lineRule="auto"/>
              <w:cnfStyle w:val="100000000000" w:firstRow="1" w:lastRow="0" w:firstColumn="0" w:lastColumn="0" w:oddVBand="0" w:evenVBand="0" w:oddHBand="0" w:evenHBand="0" w:firstRowFirstColumn="0" w:firstRowLastColumn="0" w:lastRowFirstColumn="0" w:lastRowLastColumn="0"/>
              <w:rPr>
                <w:rFonts w:cs="Arial"/>
                <w:bCs w:val="0"/>
                <w:sz w:val="18"/>
                <w:szCs w:val="18"/>
                <w:lang w:val="en-IE" w:eastAsia="en-IE"/>
              </w:rPr>
            </w:pPr>
            <w:r w:rsidRPr="000A30CB">
              <w:rPr>
                <w:rFonts w:cs="Arial"/>
                <w:bCs w:val="0"/>
                <w:sz w:val="18"/>
                <w:szCs w:val="18"/>
                <w:lang w:val="en-IE" w:eastAsia="en-IE"/>
              </w:rPr>
              <w:t>Outcome Indicator</w:t>
            </w:r>
          </w:p>
        </w:tc>
        <w:tc>
          <w:tcPr>
            <w:tcW w:w="1296" w:type="dxa"/>
            <w:shd w:val="clear" w:color="auto" w:fill="C5EEFE" w:themeFill="accent2" w:themeFillTint="33"/>
            <w:vAlign w:val="bottom"/>
          </w:tcPr>
          <w:p w14:paraId="4C45097F" w14:textId="10BEF140" w:rsidR="000A30CB" w:rsidRPr="000A30CB" w:rsidRDefault="000A30CB" w:rsidP="000A30CB">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Cs w:val="0"/>
                <w:sz w:val="18"/>
                <w:szCs w:val="18"/>
                <w:lang w:val="en-IE" w:eastAsia="en-IE"/>
              </w:rPr>
            </w:pPr>
            <w:r w:rsidRPr="000A30CB">
              <w:rPr>
                <w:rFonts w:cs="Arial"/>
                <w:bCs w:val="0"/>
                <w:sz w:val="18"/>
                <w:szCs w:val="18"/>
                <w:lang w:val="en-IE" w:eastAsia="en-IE"/>
              </w:rPr>
              <w:t>Planned</w:t>
            </w:r>
            <w:r>
              <w:rPr>
                <w:rFonts w:cs="Arial"/>
                <w:bCs w:val="0"/>
                <w:sz w:val="18"/>
                <w:szCs w:val="18"/>
                <w:lang w:val="en-IE" w:eastAsia="en-IE"/>
              </w:rPr>
              <w:t xml:space="preserve"> for end 2016</w:t>
            </w:r>
          </w:p>
        </w:tc>
        <w:tc>
          <w:tcPr>
            <w:tcW w:w="1277" w:type="dxa"/>
            <w:shd w:val="clear" w:color="auto" w:fill="C5EEFE" w:themeFill="accent2" w:themeFillTint="33"/>
            <w:vAlign w:val="bottom"/>
          </w:tcPr>
          <w:p w14:paraId="7F66826B" w14:textId="1DAB62C3" w:rsidR="000A30CB" w:rsidRPr="000A30CB" w:rsidRDefault="000A30CB" w:rsidP="000A30CB">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Cs w:val="0"/>
                <w:sz w:val="18"/>
                <w:szCs w:val="18"/>
                <w:lang w:val="en-IE" w:eastAsia="en-IE"/>
              </w:rPr>
            </w:pPr>
            <w:r w:rsidRPr="000A30CB">
              <w:rPr>
                <w:rFonts w:cs="Arial"/>
                <w:bCs w:val="0"/>
                <w:sz w:val="18"/>
                <w:szCs w:val="18"/>
                <w:lang w:val="en-IE" w:eastAsia="en-IE"/>
              </w:rPr>
              <w:t>Achieved</w:t>
            </w:r>
            <w:r>
              <w:rPr>
                <w:rFonts w:cs="Arial"/>
                <w:bCs w:val="0"/>
                <w:sz w:val="18"/>
                <w:szCs w:val="18"/>
                <w:lang w:val="en-IE" w:eastAsia="en-IE"/>
              </w:rPr>
              <w:t xml:space="preserve"> by end 2016</w:t>
            </w:r>
          </w:p>
        </w:tc>
      </w:tr>
      <w:tr w:rsidR="000A30CB" w:rsidRPr="000A30CB" w14:paraId="2B32EE78" w14:textId="1AA63F1B" w:rsidTr="005E1FC1">
        <w:trPr>
          <w:trHeight w:val="765"/>
        </w:trPr>
        <w:tc>
          <w:tcPr>
            <w:cnfStyle w:val="001000000000" w:firstRow="0" w:lastRow="0" w:firstColumn="1" w:lastColumn="0" w:oddVBand="0" w:evenVBand="0" w:oddHBand="0" w:evenHBand="0" w:firstRowFirstColumn="0" w:firstRowLastColumn="0" w:lastRowFirstColumn="0" w:lastRowLastColumn="0"/>
            <w:tcW w:w="2100" w:type="dxa"/>
            <w:vMerge w:val="restart"/>
            <w:hideMark/>
          </w:tcPr>
          <w:p w14:paraId="491E51BF" w14:textId="2019E6A5" w:rsidR="000A30CB" w:rsidRPr="000A30CB" w:rsidRDefault="000A30CB" w:rsidP="000A30CB">
            <w:pPr>
              <w:spacing w:before="0" w:after="0" w:line="240" w:lineRule="auto"/>
              <w:rPr>
                <w:rFonts w:cs="Arial"/>
                <w:b w:val="0"/>
                <w:sz w:val="18"/>
                <w:szCs w:val="18"/>
                <w:lang w:val="en-IE" w:eastAsia="en-IE"/>
              </w:rPr>
            </w:pPr>
            <w:r w:rsidRPr="000A30CB">
              <w:rPr>
                <w:rFonts w:cs="Arial"/>
                <w:b w:val="0"/>
                <w:sz w:val="18"/>
                <w:szCs w:val="18"/>
                <w:lang w:val="en-IE" w:eastAsia="en-IE"/>
              </w:rPr>
              <w:t>Improved regional cooperation on community</w:t>
            </w:r>
            <w:r w:rsidR="007F28E6">
              <w:rPr>
                <w:rFonts w:cs="Arial"/>
                <w:b w:val="0"/>
                <w:sz w:val="18"/>
                <w:szCs w:val="18"/>
                <w:lang w:val="en-IE" w:eastAsia="en-IE"/>
              </w:rPr>
              <w:t>-</w:t>
            </w:r>
            <w:r w:rsidRPr="000A30CB">
              <w:rPr>
                <w:rFonts w:cs="Arial"/>
                <w:b w:val="0"/>
                <w:sz w:val="18"/>
                <w:szCs w:val="18"/>
                <w:lang w:val="en-IE" w:eastAsia="en-IE"/>
              </w:rPr>
              <w:t>based disaster management</w:t>
            </w:r>
          </w:p>
        </w:tc>
        <w:tc>
          <w:tcPr>
            <w:tcW w:w="3544" w:type="dxa"/>
          </w:tcPr>
          <w:p w14:paraId="139BAD0F" w14:textId="35BBA054" w:rsidR="000A30CB" w:rsidRPr="00BA10F0" w:rsidRDefault="000A30CB" w:rsidP="00BA10F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sidRPr="00BA10F0">
              <w:rPr>
                <w:rFonts w:cs="Arial"/>
                <w:bCs/>
                <w:sz w:val="18"/>
                <w:szCs w:val="18"/>
                <w:lang w:val="en-IE" w:eastAsia="en-IE"/>
              </w:rPr>
              <w:t>Number of official mechanisms / channels established to enhance communication and coordination between the partner countries and beyond</w:t>
            </w:r>
          </w:p>
        </w:tc>
        <w:tc>
          <w:tcPr>
            <w:tcW w:w="1296" w:type="dxa"/>
          </w:tcPr>
          <w:p w14:paraId="7ED7F360" w14:textId="401DA47A" w:rsidR="000A30CB" w:rsidRPr="000A30CB" w:rsidRDefault="000A30CB" w:rsidP="000A30C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Pr>
                <w:rFonts w:cs="Arial"/>
                <w:bCs/>
                <w:sz w:val="18"/>
                <w:szCs w:val="18"/>
                <w:lang w:val="en-IE" w:eastAsia="en-IE"/>
              </w:rPr>
              <w:t>2</w:t>
            </w:r>
          </w:p>
        </w:tc>
        <w:tc>
          <w:tcPr>
            <w:tcW w:w="1277" w:type="dxa"/>
          </w:tcPr>
          <w:p w14:paraId="76CFA893" w14:textId="7C31C6BA" w:rsidR="000A30CB" w:rsidRPr="000A30CB" w:rsidRDefault="00BA10F0" w:rsidP="000A30C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Pr>
                <w:rFonts w:cs="Arial"/>
                <w:bCs/>
                <w:sz w:val="18"/>
                <w:szCs w:val="18"/>
                <w:lang w:val="en-IE" w:eastAsia="en-IE"/>
              </w:rPr>
              <w:t>2</w:t>
            </w:r>
          </w:p>
        </w:tc>
      </w:tr>
      <w:tr w:rsidR="000A30CB" w:rsidRPr="000A30CB" w14:paraId="56A18109" w14:textId="17831155" w:rsidTr="005E1FC1">
        <w:trPr>
          <w:trHeight w:val="394"/>
        </w:trPr>
        <w:tc>
          <w:tcPr>
            <w:cnfStyle w:val="001000000000" w:firstRow="0" w:lastRow="0" w:firstColumn="1" w:lastColumn="0" w:oddVBand="0" w:evenVBand="0" w:oddHBand="0" w:evenHBand="0" w:firstRowFirstColumn="0" w:firstRowLastColumn="0" w:lastRowFirstColumn="0" w:lastRowLastColumn="0"/>
            <w:tcW w:w="2100" w:type="dxa"/>
            <w:vMerge/>
            <w:hideMark/>
          </w:tcPr>
          <w:p w14:paraId="1E4BA263" w14:textId="77777777" w:rsidR="000A30CB" w:rsidRPr="000A30CB" w:rsidRDefault="000A30CB" w:rsidP="000A30CB">
            <w:pPr>
              <w:spacing w:before="0" w:after="0" w:line="240" w:lineRule="auto"/>
              <w:rPr>
                <w:rFonts w:cs="Arial"/>
                <w:b w:val="0"/>
                <w:sz w:val="18"/>
                <w:szCs w:val="18"/>
                <w:lang w:val="en-IE" w:eastAsia="en-IE"/>
              </w:rPr>
            </w:pPr>
          </w:p>
        </w:tc>
        <w:tc>
          <w:tcPr>
            <w:tcW w:w="3544" w:type="dxa"/>
          </w:tcPr>
          <w:p w14:paraId="50549D0C" w14:textId="4C54802E" w:rsidR="000A30CB" w:rsidRPr="000A30CB" w:rsidRDefault="000A30CB" w:rsidP="000A30C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sidRPr="000A30CB">
              <w:rPr>
                <w:rFonts w:cs="Arial"/>
                <w:bCs/>
                <w:sz w:val="18"/>
                <w:szCs w:val="18"/>
                <w:lang w:val="en-IE" w:eastAsia="en-IE"/>
              </w:rPr>
              <w:t>Number of collaborative partnerships generating learning beyond the project</w:t>
            </w:r>
          </w:p>
        </w:tc>
        <w:tc>
          <w:tcPr>
            <w:tcW w:w="1296" w:type="dxa"/>
          </w:tcPr>
          <w:p w14:paraId="68E5685A" w14:textId="66ECC3ED" w:rsidR="000A30CB" w:rsidRPr="000A30CB" w:rsidRDefault="000A30CB" w:rsidP="000A30C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Pr>
                <w:rFonts w:cs="Arial"/>
                <w:bCs/>
                <w:sz w:val="18"/>
                <w:szCs w:val="18"/>
                <w:lang w:val="en-IE" w:eastAsia="en-IE"/>
              </w:rPr>
              <w:t>13</w:t>
            </w:r>
          </w:p>
        </w:tc>
        <w:tc>
          <w:tcPr>
            <w:tcW w:w="1277" w:type="dxa"/>
          </w:tcPr>
          <w:p w14:paraId="1A3C9C29" w14:textId="7EC2A3DD" w:rsidR="000A30CB" w:rsidRPr="000A30CB" w:rsidRDefault="004B2B87" w:rsidP="000A30C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Pr>
                <w:rFonts w:cs="Arial"/>
                <w:bCs/>
                <w:sz w:val="18"/>
                <w:szCs w:val="18"/>
                <w:lang w:val="en-IE" w:eastAsia="en-IE"/>
              </w:rPr>
              <w:t>15+</w:t>
            </w:r>
          </w:p>
        </w:tc>
      </w:tr>
      <w:tr w:rsidR="000A30CB" w:rsidRPr="000A30CB" w14:paraId="75E734E6" w14:textId="223F7FCD" w:rsidTr="005E1FC1">
        <w:trPr>
          <w:trHeight w:val="450"/>
        </w:trPr>
        <w:tc>
          <w:tcPr>
            <w:cnfStyle w:val="001000000000" w:firstRow="0" w:lastRow="0" w:firstColumn="1" w:lastColumn="0" w:oddVBand="0" w:evenVBand="0" w:oddHBand="0" w:evenHBand="0" w:firstRowFirstColumn="0" w:firstRowLastColumn="0" w:lastRowFirstColumn="0" w:lastRowLastColumn="0"/>
            <w:tcW w:w="2100" w:type="dxa"/>
            <w:vMerge/>
            <w:hideMark/>
          </w:tcPr>
          <w:p w14:paraId="0DEA7069" w14:textId="77777777" w:rsidR="000A30CB" w:rsidRPr="000A30CB" w:rsidRDefault="000A30CB" w:rsidP="000A30CB">
            <w:pPr>
              <w:spacing w:before="0" w:after="0" w:line="240" w:lineRule="auto"/>
              <w:rPr>
                <w:rFonts w:cs="Arial"/>
                <w:b w:val="0"/>
                <w:sz w:val="18"/>
                <w:szCs w:val="18"/>
                <w:lang w:val="en-IE" w:eastAsia="en-IE"/>
              </w:rPr>
            </w:pPr>
          </w:p>
        </w:tc>
        <w:tc>
          <w:tcPr>
            <w:tcW w:w="3544" w:type="dxa"/>
          </w:tcPr>
          <w:p w14:paraId="30403044" w14:textId="51726E8D" w:rsidR="000A30CB" w:rsidRPr="000A30CB" w:rsidRDefault="000A30CB" w:rsidP="000A30C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sidRPr="000A30CB">
              <w:rPr>
                <w:rFonts w:cs="Arial"/>
                <w:bCs/>
                <w:sz w:val="18"/>
                <w:szCs w:val="18"/>
                <w:lang w:val="en-IE" w:eastAsia="en-IE"/>
              </w:rPr>
              <w:t xml:space="preserve">Extent to which practical knowledge and tools promoted by </w:t>
            </w:r>
            <w:proofErr w:type="spellStart"/>
            <w:r w:rsidRPr="000A30CB">
              <w:rPr>
                <w:rFonts w:cs="Arial"/>
                <w:bCs/>
                <w:sz w:val="18"/>
                <w:szCs w:val="18"/>
                <w:lang w:val="en-IE" w:eastAsia="en-IE"/>
              </w:rPr>
              <w:t>CBDM</w:t>
            </w:r>
            <w:proofErr w:type="spellEnd"/>
            <w:r w:rsidRPr="000A30CB">
              <w:rPr>
                <w:rFonts w:cs="Arial"/>
                <w:bCs/>
                <w:sz w:val="18"/>
                <w:szCs w:val="18"/>
                <w:lang w:val="en-IE" w:eastAsia="en-IE"/>
              </w:rPr>
              <w:t xml:space="preserve"> collaborations are utilised to strengthen capacity of </w:t>
            </w:r>
            <w:proofErr w:type="spellStart"/>
            <w:r w:rsidRPr="000A30CB">
              <w:rPr>
                <w:rFonts w:cs="Arial"/>
                <w:bCs/>
                <w:sz w:val="18"/>
                <w:szCs w:val="18"/>
                <w:lang w:val="en-IE" w:eastAsia="en-IE"/>
              </w:rPr>
              <w:t>DRR</w:t>
            </w:r>
            <w:proofErr w:type="spellEnd"/>
            <w:r w:rsidRPr="000A30CB">
              <w:rPr>
                <w:rFonts w:cs="Arial"/>
                <w:bCs/>
                <w:sz w:val="18"/>
                <w:szCs w:val="18"/>
                <w:lang w:val="en-IE" w:eastAsia="en-IE"/>
              </w:rPr>
              <w:t xml:space="preserve"> at community level</w:t>
            </w:r>
          </w:p>
        </w:tc>
        <w:tc>
          <w:tcPr>
            <w:tcW w:w="1296" w:type="dxa"/>
          </w:tcPr>
          <w:p w14:paraId="45CF34AC" w14:textId="3B69FEBC" w:rsidR="000A30CB" w:rsidRPr="000A30CB" w:rsidRDefault="000A30CB" w:rsidP="000A30C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Pr>
                <w:rFonts w:cs="Arial"/>
                <w:bCs/>
                <w:sz w:val="18"/>
                <w:szCs w:val="18"/>
                <w:lang w:val="en-IE" w:eastAsia="en-IE"/>
              </w:rPr>
              <w:t>Partially</w:t>
            </w:r>
          </w:p>
        </w:tc>
        <w:tc>
          <w:tcPr>
            <w:tcW w:w="1277" w:type="dxa"/>
          </w:tcPr>
          <w:p w14:paraId="7916AA12" w14:textId="4DA95E05" w:rsidR="000A30CB" w:rsidRPr="000A30CB" w:rsidRDefault="00B85980" w:rsidP="000A30C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Pr>
                <w:rFonts w:cs="Arial"/>
                <w:bCs/>
                <w:sz w:val="18"/>
                <w:szCs w:val="18"/>
                <w:lang w:val="en-IE" w:eastAsia="en-IE"/>
              </w:rPr>
              <w:t>Considerable</w:t>
            </w:r>
          </w:p>
        </w:tc>
      </w:tr>
    </w:tbl>
    <w:p w14:paraId="5C825A2C" w14:textId="77777777" w:rsidR="004B2B87" w:rsidRDefault="004B2B87" w:rsidP="00CB6FB8">
      <w:pPr>
        <w:rPr>
          <w:lang w:val="en-IE"/>
        </w:rPr>
      </w:pPr>
    </w:p>
    <w:p w14:paraId="1B3AE732" w14:textId="6BDEC6ED" w:rsidR="004B2B87" w:rsidRDefault="004B2B87" w:rsidP="00CB6FB8">
      <w:pPr>
        <w:rPr>
          <w:lang w:val="en-IE"/>
        </w:rPr>
      </w:pPr>
      <w:r>
        <w:rPr>
          <w:lang w:val="en-IE"/>
        </w:rPr>
        <w:t xml:space="preserve">The official </w:t>
      </w:r>
      <w:proofErr w:type="gramStart"/>
      <w:r>
        <w:rPr>
          <w:lang w:val="en-IE"/>
        </w:rPr>
        <w:t>mechanism established include</w:t>
      </w:r>
      <w:proofErr w:type="gramEnd"/>
      <w:r>
        <w:rPr>
          <w:lang w:val="en-IE"/>
        </w:rPr>
        <w:t>:</w:t>
      </w:r>
    </w:p>
    <w:p w14:paraId="5EAF904E" w14:textId="6CA8B7F1" w:rsidR="004B2B87" w:rsidRPr="004E1853" w:rsidRDefault="004B2B87" w:rsidP="004E1853">
      <w:pPr>
        <w:pStyle w:val="CoffeyBullet1"/>
        <w:rPr>
          <w:lang w:val="en-IE"/>
        </w:rPr>
      </w:pPr>
      <w:r>
        <w:rPr>
          <w:lang w:val="en-IE"/>
        </w:rPr>
        <w:t xml:space="preserve">A channel for communication and coordination among government agencies working on </w:t>
      </w:r>
      <w:proofErr w:type="spellStart"/>
      <w:r>
        <w:rPr>
          <w:lang w:val="en-IE"/>
        </w:rPr>
        <w:t>DRR</w:t>
      </w:r>
      <w:proofErr w:type="spellEnd"/>
      <w:r>
        <w:rPr>
          <w:lang w:val="en-IE"/>
        </w:rPr>
        <w:t xml:space="preserve"> through the engagement of Nepal and Bangladesh with </w:t>
      </w:r>
      <w:r w:rsidR="004E1853">
        <w:rPr>
          <w:lang w:val="en-IE"/>
        </w:rPr>
        <w:t xml:space="preserve">their country </w:t>
      </w:r>
      <w:proofErr w:type="spellStart"/>
      <w:r w:rsidR="004E1853">
        <w:rPr>
          <w:lang w:val="en-IE"/>
        </w:rPr>
        <w:t>progammes</w:t>
      </w:r>
      <w:proofErr w:type="spellEnd"/>
      <w:r w:rsidRPr="004E1853">
        <w:rPr>
          <w:lang w:val="en-IE"/>
        </w:rPr>
        <w:t>; and</w:t>
      </w:r>
    </w:p>
    <w:p w14:paraId="2248812E" w14:textId="77777777" w:rsidR="004B2B87" w:rsidRDefault="004B2B87" w:rsidP="004B2B87">
      <w:pPr>
        <w:pStyle w:val="CoffeyBullet1"/>
        <w:rPr>
          <w:lang w:val="en-IE"/>
        </w:rPr>
      </w:pPr>
      <w:r>
        <w:rPr>
          <w:lang w:val="en-IE"/>
        </w:rPr>
        <w:t>A mechanism for academic cooperation via the ICCR-</w:t>
      </w:r>
      <w:proofErr w:type="spellStart"/>
      <w:r>
        <w:rPr>
          <w:lang w:val="en-IE"/>
        </w:rPr>
        <w:t>DRR</w:t>
      </w:r>
      <w:proofErr w:type="spellEnd"/>
      <w:r>
        <w:rPr>
          <w:lang w:val="en-IE"/>
        </w:rPr>
        <w:t xml:space="preserve"> research network.</w:t>
      </w:r>
    </w:p>
    <w:p w14:paraId="134E0A66" w14:textId="29C6F2A0" w:rsidR="004B2B87" w:rsidRDefault="004B2B87" w:rsidP="004B2B87">
      <w:pPr>
        <w:pStyle w:val="CoffeyBullet1"/>
        <w:numPr>
          <w:ilvl w:val="0"/>
          <w:numId w:val="0"/>
        </w:numPr>
        <w:rPr>
          <w:lang w:val="en-IE"/>
        </w:rPr>
      </w:pPr>
      <w:r>
        <w:rPr>
          <w:lang w:val="en-IE"/>
        </w:rPr>
        <w:t>The collaborative partnerships generat</w:t>
      </w:r>
      <w:r w:rsidR="004E1853">
        <w:rPr>
          <w:lang w:val="en-IE"/>
        </w:rPr>
        <w:t>ed</w:t>
      </w:r>
      <w:r>
        <w:rPr>
          <w:lang w:val="en-IE"/>
        </w:rPr>
        <w:t xml:space="preserve"> include more than 15 institutions engaged in the ICCR-</w:t>
      </w:r>
      <w:proofErr w:type="spellStart"/>
      <w:r>
        <w:rPr>
          <w:lang w:val="en-IE"/>
        </w:rPr>
        <w:t>DRR</w:t>
      </w:r>
      <w:proofErr w:type="spellEnd"/>
      <w:r>
        <w:rPr>
          <w:lang w:val="en-IE"/>
        </w:rPr>
        <w:t xml:space="preserve"> research network. These include the 15 formal members of the research network, and others who have engaged in specific research projects such as the Bangladesh University for </w:t>
      </w:r>
      <w:r>
        <w:rPr>
          <w:lang w:val="en-IE"/>
        </w:rPr>
        <w:lastRenderedPageBreak/>
        <w:t>Engineering and Technology (</w:t>
      </w:r>
      <w:proofErr w:type="spellStart"/>
      <w:r>
        <w:rPr>
          <w:lang w:val="en-IE"/>
        </w:rPr>
        <w:t>BUET</w:t>
      </w:r>
      <w:proofErr w:type="spellEnd"/>
      <w:r>
        <w:rPr>
          <w:lang w:val="en-IE"/>
        </w:rPr>
        <w:t>) which has joined the ICCR-</w:t>
      </w:r>
      <w:proofErr w:type="spellStart"/>
      <w:r>
        <w:rPr>
          <w:lang w:val="en-IE"/>
        </w:rPr>
        <w:t>DRR</w:t>
      </w:r>
      <w:proofErr w:type="spellEnd"/>
      <w:r>
        <w:rPr>
          <w:lang w:val="en-IE"/>
        </w:rPr>
        <w:t xml:space="preserve"> funded retrofitting research project.</w:t>
      </w:r>
    </w:p>
    <w:p w14:paraId="714D1CFF" w14:textId="3D920F28" w:rsidR="004B2B87" w:rsidRDefault="004B2B87" w:rsidP="004B2B87">
      <w:pPr>
        <w:pStyle w:val="CoffeyBullet1"/>
        <w:numPr>
          <w:ilvl w:val="0"/>
          <w:numId w:val="0"/>
        </w:numPr>
        <w:rPr>
          <w:lang w:val="en-IE"/>
        </w:rPr>
      </w:pPr>
      <w:r>
        <w:rPr>
          <w:lang w:val="en-IE"/>
        </w:rPr>
        <w:t xml:space="preserve">The practical knowledge generated by collaboration has been used to strengthen capacity at </w:t>
      </w:r>
      <w:r w:rsidR="00C957A2">
        <w:rPr>
          <w:lang w:val="en-IE"/>
        </w:rPr>
        <w:t xml:space="preserve">the </w:t>
      </w:r>
      <w:r>
        <w:rPr>
          <w:lang w:val="en-IE"/>
        </w:rPr>
        <w:t>community level including:</w:t>
      </w:r>
    </w:p>
    <w:p w14:paraId="40118B95" w14:textId="4C0CA966" w:rsidR="004B2B87" w:rsidRDefault="00B85980" w:rsidP="004B2B87">
      <w:pPr>
        <w:pStyle w:val="CoffeyBullet1"/>
        <w:rPr>
          <w:lang w:val="en-IE"/>
        </w:rPr>
      </w:pPr>
      <w:r>
        <w:rPr>
          <w:lang w:val="en-IE"/>
        </w:rPr>
        <w:t>The exchange events previously referred to. Interviewees from Nepal and Bangladesh who attended these told the MTR team that they had taken home lessons about preparedness for earthquake risks from these events.</w:t>
      </w:r>
    </w:p>
    <w:p w14:paraId="655EA52A" w14:textId="403246BE" w:rsidR="00B85980" w:rsidRDefault="00B85980" w:rsidP="004B2B87">
      <w:pPr>
        <w:pStyle w:val="CoffeyBullet1"/>
        <w:rPr>
          <w:lang w:val="en-IE"/>
        </w:rPr>
      </w:pPr>
      <w:r>
        <w:rPr>
          <w:lang w:val="en-IE"/>
        </w:rPr>
        <w:t xml:space="preserve">There are many outputs from the Programme collaborations that are being used to strengthen </w:t>
      </w:r>
      <w:proofErr w:type="spellStart"/>
      <w:r>
        <w:rPr>
          <w:lang w:val="en-IE"/>
        </w:rPr>
        <w:t>DRR</w:t>
      </w:r>
      <w:proofErr w:type="spellEnd"/>
      <w:r>
        <w:rPr>
          <w:lang w:val="en-IE"/>
        </w:rPr>
        <w:t xml:space="preserve"> capacity at community level. These include:</w:t>
      </w:r>
    </w:p>
    <w:p w14:paraId="05F2BF58" w14:textId="147D5CC0" w:rsidR="00B85980" w:rsidRDefault="00B85980" w:rsidP="00B85980">
      <w:pPr>
        <w:pStyle w:val="CoffeyBullet1"/>
        <w:numPr>
          <w:ilvl w:val="1"/>
          <w:numId w:val="1"/>
        </w:numPr>
        <w:rPr>
          <w:lang w:val="en-IE"/>
        </w:rPr>
      </w:pPr>
      <w:r>
        <w:rPr>
          <w:lang w:val="en-IE"/>
        </w:rPr>
        <w:t>The use of mobile information clinics to promote safe construction in Nepal.</w:t>
      </w:r>
    </w:p>
    <w:p w14:paraId="65E72907" w14:textId="6D89FCFF" w:rsidR="00B85980" w:rsidRDefault="00B85980" w:rsidP="00B85980">
      <w:pPr>
        <w:pStyle w:val="CoffeyBullet1"/>
        <w:numPr>
          <w:ilvl w:val="1"/>
          <w:numId w:val="1"/>
        </w:numPr>
        <w:rPr>
          <w:lang w:val="en-IE"/>
        </w:rPr>
      </w:pPr>
      <w:r>
        <w:rPr>
          <w:lang w:val="en-IE"/>
        </w:rPr>
        <w:t>The development of a smartphone app for checking compliance with the National Building Code.</w:t>
      </w:r>
    </w:p>
    <w:p w14:paraId="5A1F6854" w14:textId="4C2E791A" w:rsidR="00B85980" w:rsidRDefault="00B85980" w:rsidP="00B85980">
      <w:pPr>
        <w:pStyle w:val="CoffeyBullet1"/>
        <w:numPr>
          <w:ilvl w:val="1"/>
          <w:numId w:val="1"/>
        </w:numPr>
        <w:rPr>
          <w:lang w:val="en-IE"/>
        </w:rPr>
      </w:pPr>
      <w:r>
        <w:rPr>
          <w:lang w:val="en-IE"/>
        </w:rPr>
        <w:t>A new approach to rapid earthquake vulnerability assessment for building in Nepal.</w:t>
      </w:r>
    </w:p>
    <w:p w14:paraId="2DE8A7D9" w14:textId="4572DFCA" w:rsidR="00B85980" w:rsidRDefault="00B85980" w:rsidP="00B85980">
      <w:pPr>
        <w:pStyle w:val="CoffeyBullet1"/>
        <w:numPr>
          <w:ilvl w:val="1"/>
          <w:numId w:val="1"/>
        </w:numPr>
        <w:rPr>
          <w:lang w:val="en-IE"/>
        </w:rPr>
      </w:pPr>
      <w:r>
        <w:rPr>
          <w:lang w:val="en-IE"/>
        </w:rPr>
        <w:t>Earthquake vulnerability assessment in Bangladesh.</w:t>
      </w:r>
    </w:p>
    <w:p w14:paraId="63001A47" w14:textId="6F417C66" w:rsidR="00B85980" w:rsidRDefault="00B85980" w:rsidP="00B85980">
      <w:pPr>
        <w:pStyle w:val="CoffeyBullet1"/>
        <w:numPr>
          <w:ilvl w:val="1"/>
          <w:numId w:val="1"/>
        </w:numPr>
        <w:rPr>
          <w:lang w:val="en-IE"/>
        </w:rPr>
      </w:pPr>
      <w:r>
        <w:rPr>
          <w:lang w:val="en-IE"/>
        </w:rPr>
        <w:t xml:space="preserve">The creation of Disaster Management Committees in </w:t>
      </w:r>
      <w:proofErr w:type="spellStart"/>
      <w:r>
        <w:rPr>
          <w:lang w:val="en-IE"/>
        </w:rPr>
        <w:t>Mymensingh</w:t>
      </w:r>
      <w:proofErr w:type="spellEnd"/>
      <w:r>
        <w:rPr>
          <w:lang w:val="en-IE"/>
        </w:rPr>
        <w:t>.</w:t>
      </w:r>
    </w:p>
    <w:p w14:paraId="6002BCAE" w14:textId="31DFBF4E" w:rsidR="00B85980" w:rsidRDefault="00B85980" w:rsidP="004B2B87">
      <w:pPr>
        <w:pStyle w:val="CoffeyBullet1"/>
        <w:rPr>
          <w:lang w:val="en-IE"/>
        </w:rPr>
      </w:pPr>
      <w:commentRangeStart w:id="43"/>
      <w:r>
        <w:rPr>
          <w:lang w:val="en-IE"/>
        </w:rPr>
        <w:t xml:space="preserve">The training of the </w:t>
      </w:r>
      <w:proofErr w:type="spellStart"/>
      <w:r>
        <w:rPr>
          <w:lang w:val="en-IE"/>
        </w:rPr>
        <w:t>Mymensingh</w:t>
      </w:r>
      <w:proofErr w:type="spellEnd"/>
      <w:r>
        <w:rPr>
          <w:lang w:val="en-IE"/>
        </w:rPr>
        <w:t xml:space="preserve"> </w:t>
      </w:r>
      <w:r w:rsidR="00105824">
        <w:rPr>
          <w:lang w:val="en-IE"/>
        </w:rPr>
        <w:t>v</w:t>
      </w:r>
      <w:r>
        <w:rPr>
          <w:lang w:val="en-IE"/>
        </w:rPr>
        <w:t xml:space="preserve">olunteers in Bangladesh has been based in part from lessons from the </w:t>
      </w:r>
      <w:proofErr w:type="spellStart"/>
      <w:r>
        <w:rPr>
          <w:lang w:val="en-IE"/>
        </w:rPr>
        <w:t>Ghorka</w:t>
      </w:r>
      <w:proofErr w:type="spellEnd"/>
      <w:r>
        <w:rPr>
          <w:lang w:val="en-IE"/>
        </w:rPr>
        <w:t xml:space="preserve"> Earthquake in Nepal.</w:t>
      </w:r>
      <w:commentRangeEnd w:id="43"/>
      <w:r w:rsidR="000F7002">
        <w:rPr>
          <w:rStyle w:val="CommentReference"/>
          <w:rFonts w:cstheme="minorBidi"/>
          <w:lang w:val="en-US"/>
        </w:rPr>
        <w:commentReference w:id="43"/>
      </w:r>
    </w:p>
    <w:p w14:paraId="75BC398B" w14:textId="3CC10840" w:rsidR="00CB6FB8" w:rsidRDefault="00B85980" w:rsidP="00B85980">
      <w:pPr>
        <w:pStyle w:val="CoffeyBullet1"/>
        <w:numPr>
          <w:ilvl w:val="0"/>
          <w:numId w:val="0"/>
        </w:numPr>
        <w:rPr>
          <w:lang w:val="en-IE"/>
        </w:rPr>
      </w:pPr>
      <w:r>
        <w:rPr>
          <w:lang w:val="en-IE"/>
        </w:rPr>
        <w:t>In Bangladesh, the approach from the Programme has been replicated in aspects of the new National Resilience Programme (</w:t>
      </w:r>
      <w:proofErr w:type="spellStart"/>
      <w:r w:rsidR="00C957A2">
        <w:rPr>
          <w:lang w:val="en-IE"/>
        </w:rPr>
        <w:t>NRP</w:t>
      </w:r>
      <w:proofErr w:type="spellEnd"/>
      <w:r>
        <w:rPr>
          <w:lang w:val="en-IE"/>
        </w:rPr>
        <w:t xml:space="preserve">) and </w:t>
      </w:r>
      <w:r w:rsidR="00C957A2">
        <w:rPr>
          <w:lang w:val="en-IE"/>
        </w:rPr>
        <w:t>the Comprehensive Disaster Management Programme (</w:t>
      </w:r>
      <w:proofErr w:type="spellStart"/>
      <w:r w:rsidR="00C957A2">
        <w:rPr>
          <w:lang w:val="en-IE"/>
        </w:rPr>
        <w:t>CD</w:t>
      </w:r>
      <w:r>
        <w:rPr>
          <w:lang w:val="en-IE"/>
        </w:rPr>
        <w:t>MP</w:t>
      </w:r>
      <w:proofErr w:type="spellEnd"/>
      <w:r w:rsidR="00C957A2">
        <w:rPr>
          <w:lang w:val="en-IE"/>
        </w:rPr>
        <w:t>)</w:t>
      </w:r>
      <w:r>
        <w:rPr>
          <w:lang w:val="en-IE"/>
        </w:rPr>
        <w:t xml:space="preserve"> III</w:t>
      </w:r>
      <w:r w:rsidR="00C957A2">
        <w:rPr>
          <w:lang w:val="en-IE"/>
        </w:rPr>
        <w:t>.</w:t>
      </w:r>
    </w:p>
    <w:p w14:paraId="5E8E1669" w14:textId="4809A6ED" w:rsidR="00E941D1" w:rsidRDefault="00E90608" w:rsidP="00E34E08">
      <w:pPr>
        <w:pStyle w:val="Heading2"/>
      </w:pPr>
      <w:bookmarkStart w:id="44" w:name="_Toc469304090"/>
      <w:r>
        <w:t>Policy outcomes</w:t>
      </w:r>
      <w:bookmarkEnd w:id="44"/>
    </w:p>
    <w:p w14:paraId="0358BB25" w14:textId="39D9A701" w:rsidR="00E90608" w:rsidRDefault="00E90608" w:rsidP="00E90608">
      <w:pPr>
        <w:rPr>
          <w:lang w:val="en-IE"/>
        </w:rPr>
      </w:pPr>
      <w:r>
        <w:rPr>
          <w:lang w:val="en-IE"/>
        </w:rPr>
        <w:t>Policy is established in two ways:</w:t>
      </w:r>
    </w:p>
    <w:p w14:paraId="6DE8ABA7" w14:textId="44F0E9CF" w:rsidR="00E90608" w:rsidRDefault="00E90608" w:rsidP="00E90608">
      <w:pPr>
        <w:pStyle w:val="CoffeyBullet1"/>
        <w:rPr>
          <w:lang w:val="en-IE"/>
        </w:rPr>
      </w:pPr>
      <w:r>
        <w:rPr>
          <w:lang w:val="en-IE"/>
        </w:rPr>
        <w:t>From the top down in response to political decisions at the Ministerial level.</w:t>
      </w:r>
    </w:p>
    <w:p w14:paraId="3999888F" w14:textId="21B13627" w:rsidR="00E90608" w:rsidRDefault="00E90608" w:rsidP="00E90608">
      <w:pPr>
        <w:pStyle w:val="CoffeyBullet1"/>
        <w:rPr>
          <w:lang w:val="en-IE"/>
        </w:rPr>
      </w:pPr>
      <w:r>
        <w:rPr>
          <w:lang w:val="en-IE"/>
        </w:rPr>
        <w:t>From the middle up, through the establishment of normal working practices by operational agencies. Such working practices then become the norm and establish de-facto policy through bureaucratic inertia.</w:t>
      </w:r>
    </w:p>
    <w:p w14:paraId="5AD26DBA" w14:textId="30315F67" w:rsidR="00E90608" w:rsidRDefault="00E90608" w:rsidP="00E90608">
      <w:pPr>
        <w:pStyle w:val="CoffeyBullet1"/>
        <w:numPr>
          <w:ilvl w:val="0"/>
          <w:numId w:val="0"/>
        </w:numPr>
        <w:rPr>
          <w:lang w:val="en-IE"/>
        </w:rPr>
      </w:pPr>
      <w:r>
        <w:rPr>
          <w:lang w:val="en-IE"/>
        </w:rPr>
        <w:t xml:space="preserve">In the Programme, DFID China is engaged more with operational agencies than with the </w:t>
      </w:r>
      <w:r w:rsidR="00C957A2">
        <w:rPr>
          <w:lang w:val="en-IE"/>
        </w:rPr>
        <w:t>m</w:t>
      </w:r>
      <w:r>
        <w:rPr>
          <w:lang w:val="en-IE"/>
        </w:rPr>
        <w:t xml:space="preserve">inisterial level. Even so, this engagement is generating </w:t>
      </w:r>
      <w:commentRangeStart w:id="45"/>
      <w:r>
        <w:rPr>
          <w:lang w:val="en-IE"/>
        </w:rPr>
        <w:t>policies</w:t>
      </w:r>
      <w:commentRangeEnd w:id="45"/>
      <w:r w:rsidR="00B02DB2">
        <w:rPr>
          <w:rStyle w:val="CommentReference"/>
          <w:rFonts w:cstheme="minorBidi"/>
          <w:lang w:val="en-US"/>
        </w:rPr>
        <w:commentReference w:id="45"/>
      </w:r>
      <w:r>
        <w:rPr>
          <w:lang w:val="en-IE"/>
        </w:rPr>
        <w:t xml:space="preserve"> around </w:t>
      </w:r>
      <w:proofErr w:type="spellStart"/>
      <w:r>
        <w:rPr>
          <w:lang w:val="en-IE"/>
        </w:rPr>
        <w:t>CBDM</w:t>
      </w:r>
      <w:proofErr w:type="spellEnd"/>
      <w:r>
        <w:rPr>
          <w:lang w:val="en-IE"/>
        </w:rPr>
        <w:t xml:space="preserve"> through the implementing partners in China and in Nepal and Bangladesh.</w:t>
      </w:r>
    </w:p>
    <w:p w14:paraId="4FD98908" w14:textId="56916958" w:rsidR="00FF05DD" w:rsidRDefault="00E90608" w:rsidP="00E34E08">
      <w:pPr>
        <w:rPr>
          <w:lang w:val="en-IE"/>
        </w:rPr>
      </w:pPr>
      <w:r>
        <w:rPr>
          <w:lang w:val="en-IE"/>
        </w:rPr>
        <w:t>Thus, in Bangladesh, the Programme approach has been incorpo</w:t>
      </w:r>
      <w:r w:rsidR="00C957A2">
        <w:rPr>
          <w:lang w:val="en-IE"/>
        </w:rPr>
        <w:t xml:space="preserve">rated into Phase III of the </w:t>
      </w:r>
      <w:proofErr w:type="spellStart"/>
      <w:r w:rsidR="00C957A2">
        <w:rPr>
          <w:lang w:val="en-IE"/>
        </w:rPr>
        <w:t>CDMP</w:t>
      </w:r>
      <w:proofErr w:type="spellEnd"/>
      <w:r>
        <w:rPr>
          <w:lang w:val="en-IE"/>
        </w:rPr>
        <w:t>, which is expected to be funded wholly by the Bangladesh Government. In Nepal, the district government</w:t>
      </w:r>
      <w:r w:rsidR="00FF05DD">
        <w:rPr>
          <w:lang w:val="en-IE"/>
        </w:rPr>
        <w:t>s</w:t>
      </w:r>
      <w:r>
        <w:rPr>
          <w:lang w:val="en-IE"/>
        </w:rPr>
        <w:t xml:space="preserve"> </w:t>
      </w:r>
      <w:r w:rsidR="00FF05DD">
        <w:rPr>
          <w:lang w:val="en-IE"/>
        </w:rPr>
        <w:t>are using the building permit forms developed by the Programme staff.</w:t>
      </w:r>
    </w:p>
    <w:p w14:paraId="76FD5236" w14:textId="6B033379" w:rsidR="00E941D1" w:rsidRDefault="00FF05DD" w:rsidP="00E34E08">
      <w:pPr>
        <w:rPr>
          <w:lang w:val="en-IE"/>
        </w:rPr>
      </w:pPr>
      <w:r>
        <w:rPr>
          <w:lang w:val="en-IE"/>
        </w:rPr>
        <w:t xml:space="preserve">In Bangladesh, the decision to implement the Programme via </w:t>
      </w:r>
      <w:proofErr w:type="spellStart"/>
      <w:r>
        <w:rPr>
          <w:lang w:val="en-IE"/>
        </w:rPr>
        <w:t>Mymensingh</w:t>
      </w:r>
      <w:proofErr w:type="spellEnd"/>
      <w:r>
        <w:rPr>
          <w:lang w:val="en-IE"/>
        </w:rPr>
        <w:t xml:space="preserve"> Municipality rather than via NGOs means that, while the launch of activities has been slow, they are being incorporated into the Municipality policies.</w:t>
      </w:r>
    </w:p>
    <w:p w14:paraId="24CC1DCE" w14:textId="3F78A812" w:rsidR="00B85980" w:rsidRDefault="00B85980" w:rsidP="00F76505">
      <w:pPr>
        <w:pStyle w:val="Heading2"/>
      </w:pPr>
      <w:bookmarkStart w:id="46" w:name="_Toc469304091"/>
      <w:r>
        <w:t>Impact</w:t>
      </w:r>
      <w:bookmarkEnd w:id="46"/>
    </w:p>
    <w:p w14:paraId="12D490B6" w14:textId="6EA422DC" w:rsidR="00FF05DD" w:rsidRDefault="00FF05DD" w:rsidP="00FF05DD">
      <w:pPr>
        <w:rPr>
          <w:lang w:val="en-IE"/>
        </w:rPr>
      </w:pPr>
      <w:r>
        <w:rPr>
          <w:lang w:val="en-IE"/>
        </w:rPr>
        <w:t xml:space="preserve">The </w:t>
      </w:r>
      <w:r w:rsidR="00105824">
        <w:rPr>
          <w:lang w:val="en-IE"/>
        </w:rPr>
        <w:t>P</w:t>
      </w:r>
      <w:r>
        <w:rPr>
          <w:lang w:val="en-IE"/>
        </w:rPr>
        <w:t>rogramme has already achieved the outcome of improved regional cooperation on regional disaster management. However, it is a long step from there to the desired impact of increased resilience to disasters of poor communities in developing countries in the Asia region.</w:t>
      </w:r>
    </w:p>
    <w:p w14:paraId="589CD40C" w14:textId="338A9D81" w:rsidR="00FF05DD" w:rsidRDefault="00FF05DD" w:rsidP="00FF05DD">
      <w:pPr>
        <w:rPr>
          <w:lang w:val="en-IE"/>
        </w:rPr>
      </w:pPr>
      <w:r>
        <w:rPr>
          <w:lang w:val="en-IE"/>
        </w:rPr>
        <w:t xml:space="preserve">The MTR team observed impact at two </w:t>
      </w:r>
      <w:del w:id="47" w:author="Ruo Zhang" w:date="2017-01-05T15:29:00Z">
        <w:r w:rsidDel="00234E39">
          <w:rPr>
            <w:lang w:val="en-IE"/>
          </w:rPr>
          <w:delText>level</w:delText>
        </w:r>
      </w:del>
      <w:ins w:id="48" w:author="Ruo Zhang" w:date="2017-01-05T15:29:00Z">
        <w:r w:rsidR="00234E39">
          <w:rPr>
            <w:lang w:val="en-IE"/>
          </w:rPr>
          <w:t>levels</w:t>
        </w:r>
      </w:ins>
      <w:r>
        <w:rPr>
          <w:lang w:val="en-IE"/>
        </w:rPr>
        <w:t>:</w:t>
      </w:r>
    </w:p>
    <w:p w14:paraId="2297384F" w14:textId="07D42302" w:rsidR="00FF05DD" w:rsidRDefault="00FF05DD" w:rsidP="00FF05DD">
      <w:pPr>
        <w:pStyle w:val="CoffeyBullet1"/>
        <w:rPr>
          <w:lang w:val="en-IE"/>
        </w:rPr>
      </w:pPr>
      <w:r>
        <w:rPr>
          <w:lang w:val="en-IE"/>
        </w:rPr>
        <w:lastRenderedPageBreak/>
        <w:t xml:space="preserve">In the effect of interventions on the communities directly engaged with </w:t>
      </w:r>
      <w:r w:rsidR="004E1853">
        <w:rPr>
          <w:lang w:val="en-IE"/>
        </w:rPr>
        <w:t>the Programme</w:t>
      </w:r>
      <w:r>
        <w:rPr>
          <w:lang w:val="en-IE"/>
        </w:rPr>
        <w:t>; and</w:t>
      </w:r>
    </w:p>
    <w:p w14:paraId="55D90FAD" w14:textId="6219CC15" w:rsidR="00FF05DD" w:rsidRDefault="000F5A46" w:rsidP="00FF05DD">
      <w:pPr>
        <w:pStyle w:val="CoffeyBullet1"/>
        <w:rPr>
          <w:lang w:val="en-IE"/>
        </w:rPr>
      </w:pPr>
      <w:r>
        <w:rPr>
          <w:lang w:val="en-IE"/>
        </w:rPr>
        <w:t>In the linkages already built</w:t>
      </w:r>
      <w:r w:rsidR="00FF05DD">
        <w:rPr>
          <w:lang w:val="en-IE"/>
        </w:rPr>
        <w:t xml:space="preserve"> between different countries on disaster management.</w:t>
      </w:r>
    </w:p>
    <w:p w14:paraId="6511646F" w14:textId="65D41A06" w:rsidR="008C384E" w:rsidRPr="008C384E" w:rsidRDefault="00FF05DD" w:rsidP="008C384E">
      <w:pPr>
        <w:rPr>
          <w:lang w:val="en-IE"/>
        </w:rPr>
      </w:pPr>
      <w:r>
        <w:rPr>
          <w:lang w:val="en-IE"/>
        </w:rPr>
        <w:t xml:space="preserve">The major impact of </w:t>
      </w:r>
      <w:r w:rsidR="004E1853">
        <w:rPr>
          <w:lang w:val="en-IE"/>
        </w:rPr>
        <w:t>the Programme</w:t>
      </w:r>
      <w:r>
        <w:rPr>
          <w:lang w:val="en-IE"/>
        </w:rPr>
        <w:t xml:space="preserve"> has been on establishing the validity of a model for triangular cooperation.</w:t>
      </w:r>
    </w:p>
    <w:p w14:paraId="0B61045F" w14:textId="73D7EBFC" w:rsidR="008C384E" w:rsidRDefault="008C384E" w:rsidP="008C384E">
      <w:pPr>
        <w:pStyle w:val="Heading2"/>
      </w:pPr>
      <w:bookmarkStart w:id="49" w:name="_Ref468765355"/>
      <w:bookmarkStart w:id="50" w:name="_Toc469304092"/>
      <w:r>
        <w:t>Best practice</w:t>
      </w:r>
      <w:bookmarkEnd w:id="49"/>
      <w:bookmarkEnd w:id="50"/>
    </w:p>
    <w:p w14:paraId="19DC6686" w14:textId="2BFF10F8" w:rsidR="00463FBE" w:rsidRDefault="00463FBE" w:rsidP="008C384E">
      <w:pPr>
        <w:rPr>
          <w:lang w:val="en-IE"/>
        </w:rPr>
      </w:pPr>
      <w:r>
        <w:rPr>
          <w:lang w:val="en-IE"/>
        </w:rPr>
        <w:t xml:space="preserve">Many examples of best practice were found by the </w:t>
      </w:r>
      <w:r w:rsidR="00C957A2">
        <w:rPr>
          <w:lang w:val="en-IE"/>
        </w:rPr>
        <w:t>MTR</w:t>
      </w:r>
      <w:r>
        <w:rPr>
          <w:lang w:val="en-IE"/>
        </w:rPr>
        <w:t xml:space="preserve"> team in the overall approach, in the management of the Programme, and in </w:t>
      </w:r>
      <w:r w:rsidR="00B019AB">
        <w:rPr>
          <w:lang w:val="en-IE"/>
        </w:rPr>
        <w:t>the Programme</w:t>
      </w:r>
      <w:r>
        <w:rPr>
          <w:lang w:val="en-IE"/>
        </w:rPr>
        <w:t xml:space="preserve"> </w:t>
      </w:r>
      <w:r w:rsidR="00C957A2">
        <w:rPr>
          <w:lang w:val="en-IE"/>
        </w:rPr>
        <w:t>intervention</w:t>
      </w:r>
      <w:r>
        <w:rPr>
          <w:lang w:val="en-IE"/>
        </w:rPr>
        <w:t>s.</w:t>
      </w:r>
    </w:p>
    <w:p w14:paraId="122127AD" w14:textId="03D7EC80" w:rsidR="00463FBE" w:rsidRDefault="00463FBE" w:rsidP="00463FBE">
      <w:pPr>
        <w:pStyle w:val="Heading3"/>
      </w:pPr>
      <w:bookmarkStart w:id="51" w:name="_Toc469304093"/>
      <w:r>
        <w:t>Best practice in the overall approach</w:t>
      </w:r>
      <w:bookmarkEnd w:id="51"/>
    </w:p>
    <w:p w14:paraId="53ADE63D" w14:textId="2AADDE19" w:rsidR="00463FBE" w:rsidRDefault="00463FBE" w:rsidP="00463FBE">
      <w:pPr>
        <w:rPr>
          <w:lang w:val="en-IE"/>
        </w:rPr>
      </w:pPr>
      <w:r>
        <w:rPr>
          <w:lang w:val="en-IE"/>
        </w:rPr>
        <w:t>Phase I of the Programme already provided examples of best practice in the overall approach:</w:t>
      </w:r>
    </w:p>
    <w:p w14:paraId="537C652A" w14:textId="64F528BD" w:rsidR="00463FBE" w:rsidRPr="00463FBE" w:rsidRDefault="00463FBE" w:rsidP="00463FBE">
      <w:pPr>
        <w:pStyle w:val="CoffeyBullet1"/>
        <w:rPr>
          <w:lang w:val="en-IE"/>
        </w:rPr>
      </w:pPr>
      <w:r w:rsidRPr="00463FBE">
        <w:rPr>
          <w:lang w:val="en-IE"/>
        </w:rPr>
        <w:t xml:space="preserve">Financing an experimental </w:t>
      </w:r>
      <w:r>
        <w:rPr>
          <w:lang w:val="en-IE"/>
        </w:rPr>
        <w:t>programme</w:t>
      </w:r>
      <w:r w:rsidRPr="00463FBE">
        <w:rPr>
          <w:lang w:val="en-IE"/>
        </w:rPr>
        <w:t>: One clear example of best practice in the overall approach was that this was, as one interview</w:t>
      </w:r>
      <w:r w:rsidR="00C957A2">
        <w:rPr>
          <w:lang w:val="en-IE"/>
        </w:rPr>
        <w:t>ee</w:t>
      </w:r>
      <w:r w:rsidRPr="00463FBE">
        <w:rPr>
          <w:lang w:val="en-IE"/>
        </w:rPr>
        <w:t xml:space="preserve"> described it, an experimental pro</w:t>
      </w:r>
      <w:r>
        <w:rPr>
          <w:lang w:val="en-IE"/>
        </w:rPr>
        <w:t>gramme</w:t>
      </w:r>
      <w:r w:rsidRPr="00463FBE">
        <w:rPr>
          <w:lang w:val="en-IE"/>
        </w:rPr>
        <w:t xml:space="preserve">. </w:t>
      </w:r>
      <w:r>
        <w:rPr>
          <w:lang w:val="en-IE"/>
        </w:rPr>
        <w:t xml:space="preserve">An experiment is only useful if it leads to increased knowledge. </w:t>
      </w:r>
      <w:r w:rsidRPr="00463FBE">
        <w:rPr>
          <w:lang w:val="en-IE"/>
        </w:rPr>
        <w:t xml:space="preserve">The reason for the delays in the launch of Phase II was because of the desire of the Programme managers to ensure that lessons from Phase I </w:t>
      </w:r>
      <w:proofErr w:type="gramStart"/>
      <w:r w:rsidRPr="00463FBE">
        <w:rPr>
          <w:lang w:val="en-IE"/>
        </w:rPr>
        <w:t>were</w:t>
      </w:r>
      <w:proofErr w:type="gramEnd"/>
      <w:r w:rsidRPr="00463FBE">
        <w:rPr>
          <w:lang w:val="en-IE"/>
        </w:rPr>
        <w:t xml:space="preserve"> learned.</w:t>
      </w:r>
    </w:p>
    <w:p w14:paraId="37BDA3EB" w14:textId="372089E2" w:rsidR="00463FBE" w:rsidRDefault="00463FBE" w:rsidP="00463FBE">
      <w:pPr>
        <w:pStyle w:val="CoffeyBullet1"/>
        <w:rPr>
          <w:lang w:val="en-IE"/>
        </w:rPr>
      </w:pPr>
      <w:r>
        <w:rPr>
          <w:lang w:val="en-IE"/>
        </w:rPr>
        <w:t>Establishing a new model for Triangular Cooperation (</w:t>
      </w:r>
      <w:proofErr w:type="spellStart"/>
      <w:r>
        <w:rPr>
          <w:lang w:val="en-IE"/>
        </w:rPr>
        <w:t>TrC</w:t>
      </w:r>
      <w:proofErr w:type="spellEnd"/>
      <w:r>
        <w:rPr>
          <w:lang w:val="en-IE"/>
        </w:rPr>
        <w:t>) where a Northern donor supports South-South Cooperation (</w:t>
      </w:r>
      <w:proofErr w:type="spellStart"/>
      <w:r>
        <w:rPr>
          <w:lang w:val="en-IE"/>
        </w:rPr>
        <w:t>SSC</w:t>
      </w:r>
      <w:proofErr w:type="spellEnd"/>
      <w:r>
        <w:rPr>
          <w:lang w:val="en-IE"/>
        </w:rPr>
        <w:t xml:space="preserve">). </w:t>
      </w:r>
      <w:commentRangeStart w:id="52"/>
      <w:r>
        <w:rPr>
          <w:lang w:val="en-IE"/>
        </w:rPr>
        <w:t xml:space="preserve">Nothing like it had been attempted before in China and it provided an example for </w:t>
      </w:r>
      <w:proofErr w:type="spellStart"/>
      <w:r w:rsidR="00C957A2">
        <w:rPr>
          <w:lang w:val="en-IE"/>
        </w:rPr>
        <w:t>TrC</w:t>
      </w:r>
      <w:proofErr w:type="spellEnd"/>
      <w:r>
        <w:rPr>
          <w:lang w:val="en-IE"/>
        </w:rPr>
        <w:t xml:space="preserve"> that other donors then followed.</w:t>
      </w:r>
      <w:commentRangeEnd w:id="52"/>
      <w:r w:rsidR="00B02DB2">
        <w:rPr>
          <w:rStyle w:val="CommentReference"/>
          <w:rFonts w:cstheme="minorBidi"/>
          <w:lang w:val="en-US"/>
        </w:rPr>
        <w:commentReference w:id="52"/>
      </w:r>
    </w:p>
    <w:p w14:paraId="75A68616" w14:textId="71E635D6" w:rsidR="00463FBE" w:rsidRDefault="00463FBE" w:rsidP="00463FBE">
      <w:pPr>
        <w:pStyle w:val="CoffeyBullet1"/>
        <w:numPr>
          <w:ilvl w:val="0"/>
          <w:numId w:val="0"/>
        </w:numPr>
        <w:rPr>
          <w:lang w:val="en-IE"/>
        </w:rPr>
      </w:pPr>
      <w:r>
        <w:rPr>
          <w:lang w:val="en-IE"/>
        </w:rPr>
        <w:t>Phase II of the Programme continued the learning approach seen in Phase I and:</w:t>
      </w:r>
    </w:p>
    <w:p w14:paraId="72C6552F" w14:textId="30660A86" w:rsidR="00463FBE" w:rsidRDefault="00463FBE" w:rsidP="00463FBE">
      <w:pPr>
        <w:pStyle w:val="CoffeyBullet1"/>
        <w:rPr>
          <w:lang w:val="en-IE"/>
        </w:rPr>
      </w:pPr>
      <w:r>
        <w:rPr>
          <w:lang w:val="en-IE"/>
        </w:rPr>
        <w:t xml:space="preserve">Ensured that the lessons from Phase I </w:t>
      </w:r>
      <w:proofErr w:type="gramStart"/>
      <w:r>
        <w:rPr>
          <w:lang w:val="en-IE"/>
        </w:rPr>
        <w:t>were</w:t>
      </w:r>
      <w:proofErr w:type="gramEnd"/>
      <w:r>
        <w:rPr>
          <w:lang w:val="en-IE"/>
        </w:rPr>
        <w:t xml:space="preserve"> reflected in the detailed plans for Phase II by distilling the lessons from Phase I into the seven </w:t>
      </w:r>
      <w:r w:rsidR="009A2EB8">
        <w:rPr>
          <w:lang w:val="en-IE"/>
        </w:rPr>
        <w:t xml:space="preserve">guiding </w:t>
      </w:r>
      <w:r>
        <w:rPr>
          <w:lang w:val="en-IE"/>
        </w:rPr>
        <w:t>principles underlying Phase</w:t>
      </w:r>
      <w:r w:rsidR="00C957A2">
        <w:rPr>
          <w:lang w:val="en-IE"/>
        </w:rPr>
        <w:t xml:space="preserve"> II</w:t>
      </w:r>
      <w:r>
        <w:rPr>
          <w:lang w:val="en-IE"/>
        </w:rPr>
        <w:t>.</w:t>
      </w:r>
    </w:p>
    <w:p w14:paraId="02CDB651" w14:textId="2B82771C" w:rsidR="009A2EB8" w:rsidRDefault="009A2EB8" w:rsidP="009A2EB8">
      <w:pPr>
        <w:pStyle w:val="Heading3"/>
      </w:pPr>
      <w:bookmarkStart w:id="53" w:name="_Toc469304094"/>
      <w:r>
        <w:t xml:space="preserve">Best practice in </w:t>
      </w:r>
      <w:r w:rsidR="00C957A2">
        <w:t>Programme interventions</w:t>
      </w:r>
      <w:bookmarkEnd w:id="53"/>
    </w:p>
    <w:p w14:paraId="70BD75D4" w14:textId="06536663" w:rsidR="009A2EB8" w:rsidRDefault="009A2EB8" w:rsidP="009A2EB8">
      <w:pPr>
        <w:rPr>
          <w:lang w:val="en-IE"/>
        </w:rPr>
      </w:pPr>
      <w:r>
        <w:rPr>
          <w:lang w:val="en-IE"/>
        </w:rPr>
        <w:t xml:space="preserve">The team noted many examples of innovative and best practice in the activities conducted under </w:t>
      </w:r>
      <w:r w:rsidR="00B019AB">
        <w:rPr>
          <w:lang w:val="en-IE"/>
        </w:rPr>
        <w:t>the Programme</w:t>
      </w:r>
      <w:r>
        <w:rPr>
          <w:lang w:val="en-IE"/>
        </w:rPr>
        <w:t>:</w:t>
      </w:r>
    </w:p>
    <w:p w14:paraId="318CF07D" w14:textId="4BCB9D87" w:rsidR="00233C84" w:rsidRPr="00C957A2" w:rsidRDefault="009A2EB8" w:rsidP="000F7002">
      <w:pPr>
        <w:pStyle w:val="CoffeyBullet1"/>
        <w:rPr>
          <w:lang w:val="en-IE"/>
        </w:rPr>
      </w:pPr>
      <w:r w:rsidRPr="00C957A2">
        <w:rPr>
          <w:lang w:val="en-IE"/>
        </w:rPr>
        <w:t xml:space="preserve">In Nepal, UNDP </w:t>
      </w:r>
      <w:del w:id="54" w:author="Ruo Zhang" w:date="2017-01-13T11:37:00Z">
        <w:r w:rsidRPr="00C957A2" w:rsidDel="000F7002">
          <w:rPr>
            <w:lang w:val="en-IE"/>
          </w:rPr>
          <w:delText xml:space="preserve">were </w:delText>
        </w:r>
      </w:del>
      <w:ins w:id="55" w:author="Ruo Zhang" w:date="2017-01-13T11:37:00Z">
        <w:r w:rsidR="000F7002">
          <w:rPr>
            <w:lang w:val="en-IE"/>
          </w:rPr>
          <w:t>is</w:t>
        </w:r>
        <w:r w:rsidR="000F7002" w:rsidRPr="00C957A2">
          <w:rPr>
            <w:lang w:val="en-IE"/>
          </w:rPr>
          <w:t xml:space="preserve"> </w:t>
        </w:r>
      </w:ins>
      <w:commentRangeStart w:id="56"/>
      <w:r w:rsidRPr="00C957A2">
        <w:rPr>
          <w:lang w:val="en-IE"/>
        </w:rPr>
        <w:t>funding</w:t>
      </w:r>
      <w:commentRangeEnd w:id="56"/>
      <w:r w:rsidR="00B02DB2">
        <w:rPr>
          <w:rStyle w:val="CommentReference"/>
          <w:rFonts w:cstheme="minorBidi"/>
          <w:lang w:val="en-US"/>
        </w:rPr>
        <w:commentReference w:id="56"/>
      </w:r>
      <w:r w:rsidRPr="00C957A2">
        <w:rPr>
          <w:lang w:val="en-IE"/>
        </w:rPr>
        <w:t xml:space="preserve"> one of </w:t>
      </w:r>
      <w:proofErr w:type="spellStart"/>
      <w:ins w:id="57" w:author="Ruo Zhang" w:date="2017-01-13T11:37:00Z">
        <w:r w:rsidR="000F7002" w:rsidRPr="000F7002">
          <w:rPr>
            <w:lang w:val="en-IE"/>
          </w:rPr>
          <w:t>vansmobile</w:t>
        </w:r>
        <w:proofErr w:type="spellEnd"/>
        <w:r w:rsidR="000F7002" w:rsidRPr="000F7002">
          <w:rPr>
            <w:lang w:val="en-IE"/>
          </w:rPr>
          <w:t xml:space="preserve"> technology clinic </w:t>
        </w:r>
      </w:ins>
      <w:del w:id="58" w:author="Ruo Zhang" w:date="2017-01-13T11:37:00Z">
        <w:r w:rsidRPr="00C957A2" w:rsidDel="000F7002">
          <w:rPr>
            <w:lang w:val="en-IE"/>
          </w:rPr>
          <w:delText xml:space="preserve">their earthquake information vans </w:delText>
        </w:r>
      </w:del>
      <w:r w:rsidRPr="00C957A2">
        <w:rPr>
          <w:lang w:val="en-IE"/>
        </w:rPr>
        <w:t xml:space="preserve">with </w:t>
      </w:r>
      <w:r w:rsidR="00C957A2">
        <w:rPr>
          <w:lang w:val="en-IE"/>
        </w:rPr>
        <w:t xml:space="preserve">Programme </w:t>
      </w:r>
      <w:r w:rsidRPr="00C957A2">
        <w:rPr>
          <w:lang w:val="en-IE"/>
        </w:rPr>
        <w:t>funding</w:t>
      </w:r>
      <w:ins w:id="59" w:author="Ruo Zhang" w:date="2017-01-13T11:38:00Z">
        <w:r w:rsidR="000F7002" w:rsidRPr="000F7002">
          <w:t xml:space="preserve"> </w:t>
        </w:r>
        <w:r w:rsidR="000F7002" w:rsidRPr="000F7002">
          <w:rPr>
            <w:lang w:val="en-IE"/>
          </w:rPr>
          <w:t>to support owner driven reconstruction by outreaching earthquake affected communities with socio-technical support for safer reconstruction.</w:t>
        </w:r>
        <w:r w:rsidR="000F7002">
          <w:rPr>
            <w:lang w:val="en-IE"/>
          </w:rPr>
          <w:t xml:space="preserve"> </w:t>
        </w:r>
      </w:ins>
      <w:proofErr w:type="gramStart"/>
      <w:r w:rsidRPr="00C957A2">
        <w:rPr>
          <w:lang w:val="en-IE"/>
        </w:rPr>
        <w:t>.</w:t>
      </w:r>
      <w:proofErr w:type="gramEnd"/>
      <w:r w:rsidRPr="00C957A2">
        <w:rPr>
          <w:lang w:val="en-IE"/>
        </w:rPr>
        <w:t xml:space="preserve"> The </w:t>
      </w:r>
      <w:r w:rsidR="00105824">
        <w:rPr>
          <w:lang w:val="en-IE"/>
        </w:rPr>
        <w:t>v</w:t>
      </w:r>
      <w:r w:rsidRPr="00C957A2">
        <w:rPr>
          <w:lang w:val="en-IE"/>
        </w:rPr>
        <w:t>ans have solar panels to recharge their batteries and a large flat-screen television to present videos with risk</w:t>
      </w:r>
      <w:r w:rsidR="00380CAB" w:rsidRPr="00C957A2">
        <w:rPr>
          <w:lang w:val="en-IE"/>
        </w:rPr>
        <w:t xml:space="preserve"> </w:t>
      </w:r>
      <w:r w:rsidRPr="00C957A2">
        <w:rPr>
          <w:lang w:val="en-IE"/>
        </w:rPr>
        <w:t>reduction and recovery messages. The vans are innovative in that they can operate in day-light hours (</w:t>
      </w:r>
      <w:r w:rsidR="00FC2CC3" w:rsidRPr="00C957A2">
        <w:rPr>
          <w:lang w:val="en-IE"/>
        </w:rPr>
        <w:t>in contrast to cinema vans), and are literally covered with the risk reduction messages.</w:t>
      </w:r>
    </w:p>
    <w:p w14:paraId="2444B69D" w14:textId="26CD8AF1" w:rsidR="00FC2CC3" w:rsidRDefault="00FC2CC3" w:rsidP="009A2EB8">
      <w:pPr>
        <w:pStyle w:val="CoffeyBullet1"/>
        <w:rPr>
          <w:lang w:val="en-IE"/>
        </w:rPr>
      </w:pPr>
      <w:r>
        <w:rPr>
          <w:lang w:val="en-IE"/>
        </w:rPr>
        <w:t xml:space="preserve">In Nepal, UNDP recruited an engineer to accompany the </w:t>
      </w:r>
      <w:del w:id="60" w:author="Ruo Zhang" w:date="2017-01-13T11:38:00Z">
        <w:r w:rsidDel="000F7002">
          <w:rPr>
            <w:lang w:val="en-IE"/>
          </w:rPr>
          <w:delText xml:space="preserve">information </w:delText>
        </w:r>
      </w:del>
      <w:ins w:id="61" w:author="Ruo Zhang" w:date="2017-01-13T11:38:00Z">
        <w:r w:rsidR="000F7002">
          <w:rPr>
            <w:lang w:val="en-IE"/>
          </w:rPr>
          <w:t>mobile</w:t>
        </w:r>
        <w:r w:rsidR="000F7002">
          <w:rPr>
            <w:lang w:val="en-IE"/>
          </w:rPr>
          <w:t xml:space="preserve"> </w:t>
        </w:r>
      </w:ins>
      <w:r>
        <w:rPr>
          <w:lang w:val="en-IE"/>
        </w:rPr>
        <w:t xml:space="preserve">van. This is a huge advance on the usual practice of having </w:t>
      </w:r>
      <w:proofErr w:type="gramStart"/>
      <w:r>
        <w:rPr>
          <w:lang w:val="en-IE"/>
        </w:rPr>
        <w:t>a community worker present technical materials</w:t>
      </w:r>
      <w:proofErr w:type="gramEnd"/>
      <w:r>
        <w:rPr>
          <w:lang w:val="en-IE"/>
        </w:rPr>
        <w:t>, as the engineer could answer technical questions from the audience.</w:t>
      </w:r>
    </w:p>
    <w:p w14:paraId="6EF8B04E" w14:textId="6518C069" w:rsidR="009A2EB8" w:rsidRDefault="009A2EB8" w:rsidP="009A2EB8">
      <w:pPr>
        <w:pStyle w:val="CoffeyBullet1"/>
        <w:rPr>
          <w:lang w:val="en-IE"/>
        </w:rPr>
      </w:pPr>
      <w:r>
        <w:rPr>
          <w:lang w:val="en-IE"/>
        </w:rPr>
        <w:t xml:space="preserve">In </w:t>
      </w:r>
      <w:r w:rsidR="004A1CDC">
        <w:rPr>
          <w:lang w:val="en-IE"/>
        </w:rPr>
        <w:t>Nepal,</w:t>
      </w:r>
      <w:r>
        <w:rPr>
          <w:lang w:val="en-IE"/>
        </w:rPr>
        <w:t xml:space="preserve"> </w:t>
      </w:r>
      <w:r w:rsidR="004A1CDC">
        <w:rPr>
          <w:lang w:val="en-IE"/>
        </w:rPr>
        <w:t>all</w:t>
      </w:r>
      <w:r>
        <w:rPr>
          <w:lang w:val="en-IE"/>
        </w:rPr>
        <w:t xml:space="preserve"> the Information, Education, and Communication material on risk reduction and reconstruction were agreed by the members of the Shelter Cluster. This is a welcome departure from each agency </w:t>
      </w:r>
      <w:r w:rsidR="00FC2CC3">
        <w:rPr>
          <w:lang w:val="en-IE"/>
        </w:rPr>
        <w:t xml:space="preserve">developing </w:t>
      </w:r>
      <w:proofErr w:type="gramStart"/>
      <w:r w:rsidR="00FC2CC3">
        <w:rPr>
          <w:lang w:val="en-IE"/>
        </w:rPr>
        <w:t>their own</w:t>
      </w:r>
      <w:proofErr w:type="gramEnd"/>
      <w:r w:rsidR="00FC2CC3">
        <w:rPr>
          <w:lang w:val="en-IE"/>
        </w:rPr>
        <w:t xml:space="preserve"> materials.</w:t>
      </w:r>
    </w:p>
    <w:p w14:paraId="7B27405C" w14:textId="18FE87EF" w:rsidR="00FC2CC3" w:rsidRDefault="00FC2CC3" w:rsidP="009A2EB8">
      <w:pPr>
        <w:pStyle w:val="CoffeyBullet1"/>
        <w:rPr>
          <w:lang w:val="en-IE"/>
        </w:rPr>
      </w:pPr>
      <w:r>
        <w:rPr>
          <w:lang w:val="en-IE"/>
        </w:rPr>
        <w:t xml:space="preserve">In Nepal, UNDP conducted workshops at both the district and national level to establish lessons-learned for </w:t>
      </w:r>
      <w:r w:rsidR="004E1853">
        <w:rPr>
          <w:lang w:val="en-IE"/>
        </w:rPr>
        <w:t>the Programme</w:t>
      </w:r>
      <w:r>
        <w:rPr>
          <w:lang w:val="en-IE"/>
        </w:rPr>
        <w:t xml:space="preserve"> information products. Such exercises are too often limited to the national level and miss the learning that has taken place at the local level.</w:t>
      </w:r>
    </w:p>
    <w:p w14:paraId="69374F68" w14:textId="26C9B0EA" w:rsidR="00FC2CC3" w:rsidRDefault="00FC2CC3" w:rsidP="000F7002">
      <w:pPr>
        <w:pStyle w:val="CoffeyBullet1"/>
        <w:rPr>
          <w:lang w:val="en-IE"/>
        </w:rPr>
      </w:pPr>
      <w:r>
        <w:rPr>
          <w:lang w:val="en-IE"/>
        </w:rPr>
        <w:t xml:space="preserve">In Nepal, UNDP </w:t>
      </w:r>
      <w:r w:rsidR="00C84B8F">
        <w:rPr>
          <w:lang w:val="en-IE"/>
        </w:rPr>
        <w:t xml:space="preserve">financed the production of a television programme on lessons from the 2015 </w:t>
      </w:r>
      <w:proofErr w:type="spellStart"/>
      <w:r w:rsidR="00C84B8F">
        <w:rPr>
          <w:lang w:val="en-IE"/>
        </w:rPr>
        <w:t>Gorkha</w:t>
      </w:r>
      <w:proofErr w:type="spellEnd"/>
      <w:r w:rsidR="00C84B8F">
        <w:rPr>
          <w:lang w:val="en-IE"/>
        </w:rPr>
        <w:t xml:space="preserve"> Earthquake</w:t>
      </w:r>
      <w:ins w:id="62" w:author="Ruo Zhang" w:date="2017-01-13T11:39:00Z">
        <w:r w:rsidR="000F7002" w:rsidRPr="000F7002">
          <w:t xml:space="preserve"> </w:t>
        </w:r>
        <w:r w:rsidR="000F7002" w:rsidRPr="000F7002">
          <w:rPr>
            <w:lang w:val="en-IE"/>
          </w:rPr>
          <w:t>response and aired through National Television</w:t>
        </w:r>
      </w:ins>
      <w:r w:rsidR="00C84B8F">
        <w:rPr>
          <w:lang w:val="en-IE"/>
        </w:rPr>
        <w:t xml:space="preserve">. This is a departure from the norm which </w:t>
      </w:r>
      <w:del w:id="63" w:author="Ruo Zhang" w:date="2017-01-05T15:30:00Z">
        <w:r w:rsidR="00C84B8F" w:rsidDel="00234E39">
          <w:rPr>
            <w:lang w:val="en-IE"/>
          </w:rPr>
          <w:delText>see</w:delText>
        </w:r>
      </w:del>
      <w:ins w:id="64" w:author="Ruo Zhang" w:date="2017-01-05T15:30:00Z">
        <w:r w:rsidR="00234E39">
          <w:rPr>
            <w:lang w:val="en-IE"/>
          </w:rPr>
          <w:t>sees</w:t>
        </w:r>
      </w:ins>
      <w:r w:rsidR="00C84B8F">
        <w:rPr>
          <w:lang w:val="en-IE"/>
        </w:rPr>
        <w:t xml:space="preserve"> learning products produced or officials only with the media transmitting only the more sensational messages to the public.</w:t>
      </w:r>
    </w:p>
    <w:p w14:paraId="5E502A53" w14:textId="50A8BD0A" w:rsidR="00463FBE" w:rsidRDefault="00C84B8F" w:rsidP="00463FBE">
      <w:pPr>
        <w:pStyle w:val="CoffeyBullet1"/>
        <w:rPr>
          <w:ins w:id="65" w:author="Ruo Zhang" w:date="2017-01-05T15:31:00Z"/>
          <w:lang w:val="en-IE"/>
        </w:rPr>
      </w:pPr>
      <w:r>
        <w:rPr>
          <w:lang w:val="en-IE"/>
        </w:rPr>
        <w:lastRenderedPageBreak/>
        <w:t xml:space="preserve">In Bangladesh, </w:t>
      </w:r>
      <w:r w:rsidR="00F76505">
        <w:rPr>
          <w:lang w:val="en-IE"/>
        </w:rPr>
        <w:t xml:space="preserve">the training of urban </w:t>
      </w:r>
      <w:r w:rsidR="00C957A2">
        <w:rPr>
          <w:lang w:val="en-IE"/>
        </w:rPr>
        <w:t>v</w:t>
      </w:r>
      <w:r w:rsidR="00F76505">
        <w:rPr>
          <w:lang w:val="en-IE"/>
        </w:rPr>
        <w:t>olunteers, based in the community is a new initiative (other urban volunteers are based in the Fire Service and Civil Defence rather than in the community). Bangladesh has large number of rural disaster preparedness volunteers in area at</w:t>
      </w:r>
      <w:r w:rsidR="007F28E6">
        <w:rPr>
          <w:lang w:val="en-IE"/>
        </w:rPr>
        <w:t xml:space="preserve"> </w:t>
      </w:r>
      <w:r w:rsidR="00F76505">
        <w:rPr>
          <w:lang w:val="en-IE"/>
        </w:rPr>
        <w:t>risk of tropical cyclones and storm surges.</w:t>
      </w:r>
    </w:p>
    <w:p w14:paraId="699298A0" w14:textId="27A2E35A" w:rsidR="00234E39" w:rsidRPr="00234E39" w:rsidRDefault="00234E39" w:rsidP="00234E39">
      <w:pPr>
        <w:pStyle w:val="CoffeyBullet1"/>
        <w:rPr>
          <w:lang w:val="en-IE"/>
        </w:rPr>
      </w:pPr>
      <w:ins w:id="66" w:author="Ruo Zhang" w:date="2017-01-05T15:31:00Z">
        <w:r w:rsidRPr="00234E39">
          <w:rPr>
            <w:lang w:val="en-IE"/>
          </w:rPr>
          <w:t>In China, 4 pilot communities have been selected to the corresponding needs from Bangladesh and Nepal for different types of disasters</w:t>
        </w:r>
        <w:r>
          <w:rPr>
            <w:lang w:val="en-IE"/>
          </w:rPr>
          <w:t>.</w:t>
        </w:r>
      </w:ins>
    </w:p>
    <w:p w14:paraId="65127801" w14:textId="2D880678" w:rsidR="00C957A2" w:rsidRDefault="00C957A2" w:rsidP="00C957A2">
      <w:r>
        <w:rPr>
          <w:noProof/>
          <w:lang w:eastAsia="zh-CN"/>
        </w:rPr>
        <mc:AlternateContent>
          <mc:Choice Requires="wpg">
            <w:drawing>
              <wp:anchor distT="0" distB="0" distL="114300" distR="114300" simplePos="0" relativeHeight="251671552" behindDoc="0" locked="0" layoutInCell="1" allowOverlap="1" wp14:anchorId="78A1A4B9" wp14:editId="036CCCE9">
                <wp:simplePos x="0" y="0"/>
                <wp:positionH relativeFrom="margin">
                  <wp:posOffset>32458</wp:posOffset>
                </wp:positionH>
                <wp:positionV relativeFrom="paragraph">
                  <wp:posOffset>83282</wp:posOffset>
                </wp:positionV>
                <wp:extent cx="5490845" cy="3858260"/>
                <wp:effectExtent l="0" t="0" r="0" b="8890"/>
                <wp:wrapTopAndBottom/>
                <wp:docPr id="14" name="Group 14"/>
                <wp:cNvGraphicFramePr/>
                <a:graphic xmlns:a="http://schemas.openxmlformats.org/drawingml/2006/main">
                  <a:graphicData uri="http://schemas.microsoft.com/office/word/2010/wordprocessingGroup">
                    <wpg:wgp>
                      <wpg:cNvGrpSpPr/>
                      <wpg:grpSpPr>
                        <a:xfrm>
                          <a:off x="0" y="0"/>
                          <a:ext cx="5490845" cy="3858260"/>
                          <a:chOff x="0" y="0"/>
                          <a:chExt cx="5490845" cy="3858863"/>
                        </a:xfrm>
                      </wpg:grpSpPr>
                      <pic:pic xmlns:pic="http://schemas.openxmlformats.org/drawingml/2006/picture">
                        <pic:nvPicPr>
                          <pic:cNvPr id="10" name="Picture 10"/>
                          <pic:cNvPicPr>
                            <a:picLocks noChangeAspect="1"/>
                          </pic:cNvPicPr>
                        </pic:nvPicPr>
                        <pic:blipFill rotWithShape="1">
                          <a:blip r:embed="rId28" cstate="print">
                            <a:extLst>
                              <a:ext uri="{28A0092B-C50C-407E-A947-70E740481C1C}">
                                <a14:useLocalDpi xmlns:a14="http://schemas.microsoft.com/office/drawing/2010/main" val="0"/>
                              </a:ext>
                            </a:extLst>
                          </a:blip>
                          <a:srcRect l="-583"/>
                          <a:stretch/>
                        </pic:blipFill>
                        <pic:spPr bwMode="auto">
                          <a:xfrm>
                            <a:off x="0" y="551783"/>
                            <a:ext cx="5490845" cy="3307080"/>
                          </a:xfrm>
                          <a:prstGeom prst="rect">
                            <a:avLst/>
                          </a:prstGeom>
                          <a:ln>
                            <a:noFill/>
                          </a:ln>
                          <a:extLst>
                            <a:ext uri="{53640926-AAD7-44D8-BBD7-CCE9431645EC}">
                              <a14:shadowObscured xmlns:a14="http://schemas.microsoft.com/office/drawing/2010/main"/>
                            </a:ext>
                          </a:extLst>
                        </pic:spPr>
                      </pic:pic>
                      <wps:wsp>
                        <wps:cNvPr id="13" name="Text Box 13"/>
                        <wps:cNvSpPr txBox="1"/>
                        <wps:spPr>
                          <a:xfrm>
                            <a:off x="0" y="0"/>
                            <a:ext cx="5490845" cy="574003"/>
                          </a:xfrm>
                          <a:prstGeom prst="rect">
                            <a:avLst/>
                          </a:prstGeom>
                          <a:solidFill>
                            <a:prstClr val="white"/>
                          </a:solidFill>
                          <a:ln>
                            <a:noFill/>
                          </a:ln>
                        </wps:spPr>
                        <wps:txbx>
                          <w:txbxContent>
                            <w:p w14:paraId="0CC31DA3" w14:textId="16EA97A0" w:rsidR="00937AE6" w:rsidRPr="00DE7C6C" w:rsidRDefault="00937AE6" w:rsidP="00233C84">
                              <w:pPr>
                                <w:pStyle w:val="Caption"/>
                                <w:rPr>
                                  <w:noProof/>
                                  <w:sz w:val="20"/>
                                  <w:szCs w:val="24"/>
                                </w:rPr>
                              </w:pPr>
                              <w:r>
                                <w:t xml:space="preserve">Figure </w:t>
                              </w:r>
                              <w:r w:rsidR="00064AC8">
                                <w:fldChar w:fldCharType="begin"/>
                              </w:r>
                              <w:r w:rsidR="00064AC8">
                                <w:instrText xml:space="preserve"> SEQ Figur</w:instrText>
                              </w:r>
                              <w:r w:rsidR="00064AC8">
                                <w:instrText xml:space="preserve">e \* ARABIC </w:instrText>
                              </w:r>
                              <w:r w:rsidR="00064AC8">
                                <w:fldChar w:fldCharType="separate"/>
                              </w:r>
                              <w:r>
                                <w:rPr>
                                  <w:noProof/>
                                </w:rPr>
                                <w:t>4</w:t>
                              </w:r>
                              <w:r w:rsidR="00064AC8">
                                <w:rPr>
                                  <w:noProof/>
                                </w:rPr>
                                <w:fldChar w:fldCharType="end"/>
                              </w:r>
                              <w:r>
                                <w:t>: The earthq</w:t>
                              </w:r>
                              <w:r w:rsidRPr="005D04F0">
                                <w:t xml:space="preserve">uake information van at </w:t>
                              </w:r>
                              <w:r>
                                <w:t xml:space="preserve">work in </w:t>
                              </w:r>
                              <w:r w:rsidRPr="005D04F0">
                                <w:t>a</w:t>
                              </w:r>
                              <w:r>
                                <w:t xml:space="preserve"> village. The boards show illustrations </w:t>
                              </w:r>
                              <w:r w:rsidRPr="005D04F0">
                                <w:t>on safe construction practice and are supported by informati</w:t>
                              </w:r>
                              <w:r>
                                <w:t>on leaflets. A flat screen telev</w:t>
                              </w:r>
                              <w:r w:rsidRPr="005D04F0">
                                <w:t xml:space="preserve">ision </w:t>
                              </w:r>
                              <w:r>
                                <w:t xml:space="preserve">in the shade </w:t>
                              </w:r>
                              <w:r w:rsidRPr="005D04F0">
                                <w:t xml:space="preserve">inside the van </w:t>
                              </w:r>
                              <w:r>
                                <w:t xml:space="preserve">has just finished </w:t>
                              </w:r>
                              <w:r w:rsidRPr="005D04F0">
                                <w:t>showing a video on safe construction</w:t>
                              </w:r>
                              <w:r>
                                <w:t>, and the engineer is presenting a summary and taking questions</w:t>
                              </w:r>
                              <w:r w:rsidRPr="005D04F0">
                                <w:t>.</w:t>
                              </w:r>
                              <w:r>
                                <w:t xml:space="preserve"> </w:t>
                              </w:r>
                              <w:proofErr w:type="gramStart"/>
                              <w:r>
                                <w:t>(Source- MTR team photo).</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4" o:spid="_x0000_s1046" style="position:absolute;margin-left:2.55pt;margin-top:6.55pt;width:432.35pt;height:303.8pt;z-index:251671552;mso-position-horizontal-relative:margin;mso-height-relative:margin" coordsize="54908,38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">
                <v:shape id="Picture 10" o:spid="_x0000_s1047" type="#_x0000_t75" style="position:absolute;top:5517;width:54908;height:33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lVKnBAAAA2wAAAA8AAABkcnMvZG93bnJldi54bWxEj0FrAjEQhe9C/0OYgjfNWqTo1iilIHhV&#10;V/A4bMZN6GaybNJ19dd3DoXeZnhv3vtmsxtDqwbqk49sYDEvQBHX0XpuDFTn/WwFKmVki21kMvCg&#10;BLvty2SDpY13PtJwyo2SEE4lGnA5d6XWqXYUMM1jRyzaLfYBs6x9o22PdwkPrX4rincd0LM0OOzo&#10;y1H9ffoJBo7D5ez9M633lV9ivvKico/WmOnr+PkBKtOY/81/1wcr+EIvv8gAe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tlVKnBAAAA2wAAAA8AAAAAAAAAAAAAAAAAnwIA&#10;AGRycy9kb3ducmV2LnhtbFBLBQYAAAAABAAEAPcAAACNAwAAAAA=&#10;">
                  <v:imagedata r:id="rId29" o:title="" cropleft="-382f"/>
                  <v:path arrowok="t"/>
                </v:shape>
                <v:shape id="Text Box 13" o:spid="_x0000_s1048" type="#_x0000_t202" style="position:absolute;width:54908;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14:paraId="0CC31DA3" w14:textId="16EA97A0" w:rsidR="00937AE6" w:rsidRPr="00DE7C6C" w:rsidRDefault="00937AE6" w:rsidP="00233C84">
                        <w:pPr>
                          <w:pStyle w:val="Caption"/>
                          <w:rPr>
                            <w:noProof/>
                            <w:sz w:val="20"/>
                            <w:szCs w:val="24"/>
                          </w:rPr>
                        </w:pPr>
                        <w:r>
                          <w:t xml:space="preserve">Figure </w:t>
                        </w:r>
                        <w:fldSimple w:instr=" SEQ Figure \* ARABIC ">
                          <w:r>
                            <w:rPr>
                              <w:noProof/>
                            </w:rPr>
                            <w:t>4</w:t>
                          </w:r>
                        </w:fldSimple>
                        <w:r>
                          <w:t>: The earthq</w:t>
                        </w:r>
                        <w:r w:rsidRPr="005D04F0">
                          <w:t xml:space="preserve">uake information van at </w:t>
                        </w:r>
                        <w:r>
                          <w:t xml:space="preserve">work in </w:t>
                        </w:r>
                        <w:r w:rsidRPr="005D04F0">
                          <w:t>a</w:t>
                        </w:r>
                        <w:r>
                          <w:t xml:space="preserve"> village. The boards show illustrations </w:t>
                        </w:r>
                        <w:r w:rsidRPr="005D04F0">
                          <w:t>on safe construction practice and are supported by informati</w:t>
                        </w:r>
                        <w:r>
                          <w:t>on leaflets. A flat screen telev</w:t>
                        </w:r>
                        <w:r w:rsidRPr="005D04F0">
                          <w:t xml:space="preserve">ision </w:t>
                        </w:r>
                        <w:r>
                          <w:t xml:space="preserve">in the shade </w:t>
                        </w:r>
                        <w:r w:rsidRPr="005D04F0">
                          <w:t xml:space="preserve">inside the van </w:t>
                        </w:r>
                        <w:r>
                          <w:t xml:space="preserve">has just finished </w:t>
                        </w:r>
                        <w:r w:rsidRPr="005D04F0">
                          <w:t>showing a video on safe construction</w:t>
                        </w:r>
                        <w:r>
                          <w:t>, and the engineer is presenting a summary and taking questions</w:t>
                        </w:r>
                        <w:r w:rsidRPr="005D04F0">
                          <w:t>.</w:t>
                        </w:r>
                        <w:r>
                          <w:t xml:space="preserve"> </w:t>
                        </w:r>
                        <w:proofErr w:type="gramStart"/>
                        <w:r>
                          <w:t>(Source- MTR team photo).</w:t>
                        </w:r>
                        <w:proofErr w:type="gramEnd"/>
                      </w:p>
                    </w:txbxContent>
                  </v:textbox>
                </v:shape>
                <w10:wrap type="topAndBottom" anchorx="margin"/>
              </v:group>
            </w:pict>
          </mc:Fallback>
        </mc:AlternateContent>
      </w:r>
    </w:p>
    <w:p w14:paraId="7E029EEB" w14:textId="52E81C06" w:rsidR="00F76505" w:rsidRPr="00F76505" w:rsidRDefault="00F76505" w:rsidP="00F76505">
      <w:pPr>
        <w:pStyle w:val="Heading3"/>
      </w:pPr>
      <w:bookmarkStart w:id="67" w:name="_Toc469304095"/>
      <w:r>
        <w:t>Best practice in establishing linkages</w:t>
      </w:r>
      <w:bookmarkEnd w:id="67"/>
    </w:p>
    <w:p w14:paraId="611AD21A" w14:textId="64D493D1" w:rsidR="00F76505" w:rsidRDefault="00F76505" w:rsidP="00F76505">
      <w:pPr>
        <w:pStyle w:val="CoffeyBullet1"/>
        <w:rPr>
          <w:lang w:val="en-IE"/>
        </w:rPr>
      </w:pPr>
      <w:r>
        <w:rPr>
          <w:lang w:val="en-IE"/>
        </w:rPr>
        <w:t>In China, the International Centre for Collaborative Research on Disaster Risk Reduction (ICCR-</w:t>
      </w:r>
      <w:proofErr w:type="spellStart"/>
      <w:r>
        <w:rPr>
          <w:lang w:val="en-IE"/>
        </w:rPr>
        <w:t>DRR</w:t>
      </w:r>
      <w:proofErr w:type="spellEnd"/>
      <w:r>
        <w:rPr>
          <w:lang w:val="en-IE"/>
        </w:rPr>
        <w:t>) of Beijing Normal University (</w:t>
      </w:r>
      <w:proofErr w:type="spellStart"/>
      <w:r>
        <w:rPr>
          <w:lang w:val="en-IE"/>
        </w:rPr>
        <w:t>BNU</w:t>
      </w:r>
      <w:proofErr w:type="spellEnd"/>
      <w:r>
        <w:rPr>
          <w:lang w:val="en-IE"/>
        </w:rPr>
        <w:t>) has introduced the rule that all applications for research funding under the Programme must involve two countries in a non-trivial way.</w:t>
      </w:r>
    </w:p>
    <w:p w14:paraId="5CFB1712" w14:textId="77777777" w:rsidR="00F76505" w:rsidRDefault="00F76505" w:rsidP="00F76505">
      <w:pPr>
        <w:pStyle w:val="CoffeyBullet1"/>
        <w:rPr>
          <w:lang w:val="en-IE"/>
        </w:rPr>
      </w:pPr>
      <w:r>
        <w:rPr>
          <w:lang w:val="en-IE"/>
        </w:rPr>
        <w:t>The ICCR-</w:t>
      </w:r>
      <w:proofErr w:type="spellStart"/>
      <w:r>
        <w:rPr>
          <w:lang w:val="en-IE"/>
        </w:rPr>
        <w:t>DRR</w:t>
      </w:r>
      <w:proofErr w:type="spellEnd"/>
      <w:r>
        <w:rPr>
          <w:lang w:val="en-IE"/>
        </w:rPr>
        <w:t xml:space="preserve"> also used an international consultative process to establish what the research priorities should be.</w:t>
      </w:r>
    </w:p>
    <w:p w14:paraId="27B0EF66" w14:textId="24CE08B4" w:rsidR="00F76505" w:rsidRDefault="00F76505" w:rsidP="00F76505">
      <w:pPr>
        <w:pStyle w:val="CoffeyBullet1"/>
        <w:rPr>
          <w:lang w:val="en-IE"/>
        </w:rPr>
      </w:pPr>
      <w:r>
        <w:rPr>
          <w:lang w:val="en-IE"/>
        </w:rPr>
        <w:t>The ICCR-</w:t>
      </w:r>
      <w:proofErr w:type="spellStart"/>
      <w:r>
        <w:rPr>
          <w:lang w:val="en-IE"/>
        </w:rPr>
        <w:t>DRR</w:t>
      </w:r>
      <w:proofErr w:type="spellEnd"/>
      <w:r>
        <w:rPr>
          <w:lang w:val="en-IE"/>
        </w:rPr>
        <w:t xml:space="preserve"> told applicants that it was not a requirement that a Chinese institution be one of the research partners. This is a departure from the norm for research funds managed from China.</w:t>
      </w:r>
    </w:p>
    <w:p w14:paraId="6C5CC509" w14:textId="5BFE53BB" w:rsidR="00234E39" w:rsidRDefault="00F76505" w:rsidP="00234E39">
      <w:pPr>
        <w:pStyle w:val="CoffeyBullet1"/>
        <w:rPr>
          <w:ins w:id="68" w:author="Ruo Zhang" w:date="2017-01-05T15:32:00Z"/>
          <w:lang w:val="en-IE"/>
        </w:rPr>
      </w:pPr>
      <w:r>
        <w:rPr>
          <w:lang w:val="en-IE"/>
        </w:rPr>
        <w:t xml:space="preserve">The most developed research partnership was broadened to include </w:t>
      </w:r>
      <w:proofErr w:type="spellStart"/>
      <w:r>
        <w:rPr>
          <w:lang w:val="en-IE"/>
        </w:rPr>
        <w:t>BUET</w:t>
      </w:r>
      <w:proofErr w:type="spellEnd"/>
      <w:r>
        <w:rPr>
          <w:lang w:val="en-IE"/>
        </w:rPr>
        <w:t xml:space="preserve"> in Bangladesh when they expressed interest in joining the research.</w:t>
      </w:r>
    </w:p>
    <w:p w14:paraId="1FF13CEB" w14:textId="77777777" w:rsidR="00234E39" w:rsidRDefault="00234E39" w:rsidP="00234E39">
      <w:pPr>
        <w:pStyle w:val="Heading3"/>
        <w:rPr>
          <w:ins w:id="69" w:author="Ruo Zhang" w:date="2017-01-05T15:32:00Z"/>
        </w:rPr>
      </w:pPr>
      <w:ins w:id="70" w:author="Ruo Zhang" w:date="2017-01-05T15:32:00Z">
        <w:r w:rsidRPr="00CC6F51">
          <w:rPr>
            <w:rFonts w:hint="eastAsia"/>
            <w:lang w:eastAsia="zh-CN"/>
          </w:rPr>
          <w:lastRenderedPageBreak/>
          <w:t>Best practice in programme implementation and management</w:t>
        </w:r>
      </w:ins>
    </w:p>
    <w:p w14:paraId="04BACFE0" w14:textId="77777777" w:rsidR="00234E39" w:rsidRDefault="00234E39" w:rsidP="00234E39">
      <w:pPr>
        <w:pStyle w:val="Heading3"/>
        <w:numPr>
          <w:ilvl w:val="0"/>
          <w:numId w:val="51"/>
        </w:numPr>
        <w:rPr>
          <w:ins w:id="71" w:author="Ruo Zhang" w:date="2017-01-05T15:32:00Z"/>
        </w:rPr>
      </w:pPr>
      <w:ins w:id="72" w:author="Ruo Zhang" w:date="2017-01-05T15:32:00Z">
        <w:r w:rsidRPr="00CC6F51">
          <w:rPr>
            <w:rFonts w:ascii="Arial" w:hAnsi="Arial" w:cs="Times New Roman"/>
            <w:b w:val="0"/>
            <w:bCs w:val="0"/>
            <w:color w:val="auto"/>
            <w:lang w:eastAsia="zh-CN"/>
          </w:rPr>
          <w:t>P</w:t>
        </w:r>
        <w:r w:rsidRPr="00CC6F51">
          <w:rPr>
            <w:rFonts w:ascii="Arial" w:hAnsi="Arial" w:cs="Times New Roman" w:hint="eastAsia"/>
            <w:b w:val="0"/>
            <w:bCs w:val="0"/>
            <w:color w:val="auto"/>
            <w:lang w:eastAsia="zh-CN"/>
          </w:rPr>
          <w:t>rogramme management manual shared and trained to all implementation partners to make sure the regulations and processes are acknowledged and followed.</w:t>
        </w:r>
      </w:ins>
    </w:p>
    <w:p w14:paraId="0DC58950" w14:textId="77777777" w:rsidR="00234E39" w:rsidRDefault="00234E39" w:rsidP="00234E39">
      <w:pPr>
        <w:pStyle w:val="Heading3"/>
        <w:numPr>
          <w:ilvl w:val="0"/>
          <w:numId w:val="51"/>
        </w:numPr>
        <w:rPr>
          <w:ins w:id="73" w:author="Ruo Zhang" w:date="2017-01-05T15:32:00Z"/>
        </w:rPr>
      </w:pPr>
      <w:ins w:id="74" w:author="Ruo Zhang" w:date="2017-01-05T15:32:00Z">
        <w:r w:rsidRPr="00CC6F51">
          <w:rPr>
            <w:rFonts w:ascii="Arial" w:hAnsi="Arial" w:cs="Times New Roman" w:hint="eastAsia"/>
            <w:b w:val="0"/>
            <w:bCs w:val="0"/>
            <w:color w:val="auto"/>
            <w:lang w:eastAsia="zh-CN"/>
          </w:rPr>
          <w:t>The i</w:t>
        </w:r>
        <w:r w:rsidRPr="00CB0F95">
          <w:rPr>
            <w:rFonts w:ascii="Arial" w:hAnsi="Arial" w:cs="Times New Roman"/>
            <w:b w:val="0"/>
            <w:bCs w:val="0"/>
            <w:color w:val="auto"/>
          </w:rPr>
          <w:t>ntegration with existing resources</w:t>
        </w:r>
        <w:r w:rsidRPr="00CC6F51">
          <w:rPr>
            <w:rFonts w:ascii="Arial" w:hAnsi="Arial" w:cs="Times New Roman" w:hint="eastAsia"/>
            <w:b w:val="0"/>
            <w:bCs w:val="0"/>
            <w:color w:val="auto"/>
            <w:lang w:eastAsia="zh-CN"/>
          </w:rPr>
          <w:t xml:space="preserve"> represents value-for-money and </w:t>
        </w:r>
        <w:proofErr w:type="gramStart"/>
        <w:r w:rsidRPr="00CC6F51">
          <w:rPr>
            <w:rFonts w:ascii="Arial" w:hAnsi="Arial" w:cs="Times New Roman" w:hint="eastAsia"/>
            <w:b w:val="0"/>
            <w:bCs w:val="0"/>
            <w:color w:val="auto"/>
            <w:lang w:eastAsia="zh-CN"/>
          </w:rPr>
          <w:t>contribute</w:t>
        </w:r>
        <w:proofErr w:type="gramEnd"/>
        <w:r w:rsidRPr="00CC6F51">
          <w:rPr>
            <w:rFonts w:ascii="Arial" w:hAnsi="Arial" w:cs="Times New Roman" w:hint="eastAsia"/>
            <w:b w:val="0"/>
            <w:bCs w:val="0"/>
            <w:color w:val="auto"/>
            <w:lang w:eastAsia="zh-CN"/>
          </w:rPr>
          <w:t xml:space="preserve"> to smooth programme progress.</w:t>
        </w:r>
      </w:ins>
    </w:p>
    <w:p w14:paraId="6E3179BB" w14:textId="77777777" w:rsidR="00234E39" w:rsidRDefault="00234E39" w:rsidP="00234E39">
      <w:pPr>
        <w:pStyle w:val="Heading3"/>
        <w:numPr>
          <w:ilvl w:val="0"/>
          <w:numId w:val="51"/>
        </w:numPr>
        <w:rPr>
          <w:ins w:id="75" w:author="Ruo Zhang" w:date="2017-01-05T15:32:00Z"/>
          <w:rFonts w:ascii="Arial" w:hAnsi="Arial" w:cs="Times New Roman"/>
          <w:b w:val="0"/>
          <w:bCs w:val="0"/>
          <w:color w:val="auto"/>
          <w:lang w:eastAsia="zh-CN"/>
        </w:rPr>
      </w:pPr>
      <w:ins w:id="76" w:author="Ruo Zhang" w:date="2017-01-05T15:32:00Z">
        <w:r w:rsidRPr="00CB0F95">
          <w:rPr>
            <w:rFonts w:ascii="Arial" w:hAnsi="Arial" w:cs="Times New Roman"/>
            <w:b w:val="0"/>
            <w:bCs w:val="0"/>
            <w:color w:val="auto"/>
          </w:rPr>
          <w:t>Collaborative and participatory approach throughout the planning and implementation</w:t>
        </w:r>
        <w:r w:rsidRPr="00CC6F51">
          <w:rPr>
            <w:rFonts w:ascii="Arial" w:hAnsi="Arial" w:cs="Times New Roman" w:hint="eastAsia"/>
            <w:b w:val="0"/>
            <w:bCs w:val="0"/>
            <w:color w:val="auto"/>
            <w:lang w:eastAsia="zh-CN"/>
          </w:rPr>
          <w:t xml:space="preserve"> make sure that planned activities are needs-oriented to better fit into communities, and it also brings great potential of sustainability because the changes are brought about by voluntary communities.</w:t>
        </w:r>
      </w:ins>
    </w:p>
    <w:p w14:paraId="7B17F98F" w14:textId="77777777" w:rsidR="00234E39" w:rsidRDefault="00234E39" w:rsidP="00234E39">
      <w:pPr>
        <w:pStyle w:val="Heading3"/>
        <w:numPr>
          <w:ilvl w:val="0"/>
          <w:numId w:val="51"/>
        </w:numPr>
        <w:rPr>
          <w:ins w:id="77" w:author="Ruo Zhang" w:date="2017-01-05T15:32:00Z"/>
          <w:rFonts w:ascii="Arial" w:hAnsi="Arial" w:cs="Times New Roman"/>
          <w:b w:val="0"/>
          <w:bCs w:val="0"/>
          <w:color w:val="auto"/>
          <w:lang w:eastAsia="zh-CN"/>
        </w:rPr>
      </w:pPr>
      <w:ins w:id="78" w:author="Ruo Zhang" w:date="2017-01-05T15:32:00Z">
        <w:r w:rsidRPr="00CC6F51">
          <w:rPr>
            <w:rFonts w:ascii="Arial" w:hAnsi="Arial" w:cs="Times New Roman" w:hint="eastAsia"/>
            <w:b w:val="0"/>
            <w:bCs w:val="0"/>
            <w:color w:val="auto"/>
            <w:lang w:eastAsia="zh-CN"/>
          </w:rPr>
          <w:t>G</w:t>
        </w:r>
        <w:r w:rsidRPr="00CB0F95">
          <w:rPr>
            <w:rFonts w:ascii="Arial" w:hAnsi="Arial" w:cs="Times New Roman"/>
            <w:b w:val="0"/>
            <w:bCs w:val="0"/>
            <w:color w:val="auto"/>
            <w:lang w:eastAsia="zh-CN"/>
          </w:rPr>
          <w:t xml:space="preserve">uiding principles run through programme implementation &amp; management </w:t>
        </w:r>
      </w:ins>
    </w:p>
    <w:p w14:paraId="1B71A811" w14:textId="1C64CDDF" w:rsidR="00234E39" w:rsidRPr="00234E39" w:rsidRDefault="00234E39">
      <w:pPr>
        <w:pStyle w:val="Heading3"/>
        <w:numPr>
          <w:ilvl w:val="0"/>
          <w:numId w:val="51"/>
        </w:numPr>
        <w:pPrChange w:id="79" w:author="Ruo Zhang" w:date="2017-01-05T15:33:00Z">
          <w:pPr>
            <w:pStyle w:val="CoffeyBullet1"/>
          </w:pPr>
        </w:pPrChange>
      </w:pPr>
      <w:ins w:id="80" w:author="Ruo Zhang" w:date="2017-01-05T15:32:00Z">
        <w:r w:rsidRPr="00CC6F51">
          <w:rPr>
            <w:rFonts w:ascii="Arial" w:hAnsi="Arial" w:cs="Times New Roman"/>
            <w:b w:val="0"/>
            <w:bCs w:val="0"/>
            <w:color w:val="auto"/>
            <w:lang w:eastAsia="zh-CN"/>
          </w:rPr>
          <w:t>C</w:t>
        </w:r>
        <w:r w:rsidRPr="00CC6F51">
          <w:rPr>
            <w:rFonts w:ascii="Arial" w:hAnsi="Arial" w:cs="Times New Roman" w:hint="eastAsia"/>
            <w:b w:val="0"/>
            <w:bCs w:val="0"/>
            <w:color w:val="auto"/>
            <w:lang w:eastAsia="zh-CN"/>
          </w:rPr>
          <w:t xml:space="preserve">ommunication and coordination mechanism built through various opportunities, for example, meetings, task forces, visits, seminars and so on. </w:t>
        </w:r>
        <w:r w:rsidRPr="00CC6F51">
          <w:rPr>
            <w:rFonts w:ascii="Arial" w:hAnsi="Arial" w:cs="Times New Roman"/>
            <w:b w:val="0"/>
            <w:bCs w:val="0"/>
            <w:color w:val="auto"/>
            <w:lang w:eastAsia="zh-CN"/>
          </w:rPr>
          <w:t>M</w:t>
        </w:r>
        <w:r w:rsidRPr="00CC6F51">
          <w:rPr>
            <w:rFonts w:ascii="Arial" w:hAnsi="Arial" w:cs="Times New Roman" w:hint="eastAsia"/>
            <w:b w:val="0"/>
            <w:bCs w:val="0"/>
            <w:color w:val="auto"/>
            <w:lang w:eastAsia="zh-CN"/>
          </w:rPr>
          <w:t>eeting minutes, E-</w:t>
        </w:r>
        <w:proofErr w:type="gramStart"/>
        <w:r w:rsidRPr="00CC6F51">
          <w:rPr>
            <w:rFonts w:ascii="Arial" w:hAnsi="Arial" w:cs="Times New Roman" w:hint="eastAsia"/>
            <w:b w:val="0"/>
            <w:bCs w:val="0"/>
            <w:color w:val="auto"/>
            <w:lang w:eastAsia="zh-CN"/>
          </w:rPr>
          <w:t xml:space="preserve">books </w:t>
        </w:r>
        <w:r>
          <w:rPr>
            <w:rFonts w:ascii="Arial" w:hAnsi="Arial" w:cs="Times New Roman"/>
            <w:b w:val="0"/>
            <w:bCs w:val="0"/>
            <w:color w:val="auto"/>
            <w:lang w:eastAsia="zh-CN"/>
          </w:rPr>
          <w:t>,</w:t>
        </w:r>
        <w:proofErr w:type="gramEnd"/>
        <w:r>
          <w:rPr>
            <w:rFonts w:ascii="Arial" w:hAnsi="Arial" w:cs="Times New Roman"/>
            <w:b w:val="0"/>
            <w:bCs w:val="0"/>
            <w:color w:val="auto"/>
            <w:lang w:eastAsia="zh-CN"/>
          </w:rPr>
          <w:t xml:space="preserve"> project tracker </w:t>
        </w:r>
        <w:r w:rsidRPr="00CC6F51">
          <w:rPr>
            <w:rFonts w:ascii="Arial" w:hAnsi="Arial" w:cs="Times New Roman" w:hint="eastAsia"/>
            <w:b w:val="0"/>
            <w:bCs w:val="0"/>
            <w:color w:val="auto"/>
            <w:lang w:eastAsia="zh-CN"/>
          </w:rPr>
          <w:t>and publications are also timely shared and circulated.</w:t>
        </w:r>
      </w:ins>
    </w:p>
    <w:p w14:paraId="114EE10C" w14:textId="16C66273" w:rsidR="00CE400A" w:rsidRDefault="00CE400A" w:rsidP="00CE400A">
      <w:pPr>
        <w:pStyle w:val="Heading2"/>
      </w:pPr>
      <w:bookmarkStart w:id="81" w:name="_Toc469304096"/>
      <w:commentRangeStart w:id="82"/>
      <w:r>
        <w:t>Conclusions</w:t>
      </w:r>
      <w:bookmarkEnd w:id="81"/>
      <w:commentRangeEnd w:id="82"/>
      <w:r w:rsidR="00B02DB2">
        <w:rPr>
          <w:rStyle w:val="CommentReference"/>
          <w:rFonts w:ascii="Arial" w:hAnsi="Arial" w:cstheme="minorBidi"/>
          <w:b w:val="0"/>
          <w:bCs w:val="0"/>
          <w:color w:val="auto"/>
          <w:lang w:val="en-US"/>
        </w:rPr>
        <w:commentReference w:id="82"/>
      </w:r>
    </w:p>
    <w:p w14:paraId="0E1FDA33" w14:textId="449EEA38" w:rsidR="00CE400A" w:rsidRDefault="00F76505" w:rsidP="00BC603A">
      <w:pPr>
        <w:rPr>
          <w:lang w:val="en-IE"/>
        </w:rPr>
      </w:pPr>
      <w:r>
        <w:rPr>
          <w:lang w:val="en-IE"/>
        </w:rPr>
        <w:t xml:space="preserve">The Programme has largely achieved or exceeded, or is on course to achieve or exceed the targets for 2016. This is in spite for the </w:t>
      </w:r>
      <w:r w:rsidR="00395435">
        <w:rPr>
          <w:lang w:val="en-IE"/>
        </w:rPr>
        <w:t>much</w:t>
      </w:r>
      <w:r>
        <w:rPr>
          <w:lang w:val="en-IE"/>
        </w:rPr>
        <w:t xml:space="preserve"> delayed </w:t>
      </w:r>
      <w:r w:rsidR="003A4D08">
        <w:rPr>
          <w:lang w:val="en-IE"/>
        </w:rPr>
        <w:t xml:space="preserve">start. This has only been possible because of both the previous investment by UNDP in </w:t>
      </w:r>
      <w:proofErr w:type="spellStart"/>
      <w:r w:rsidR="003A4D08">
        <w:rPr>
          <w:lang w:val="en-IE"/>
        </w:rPr>
        <w:t>DRR</w:t>
      </w:r>
      <w:proofErr w:type="spellEnd"/>
      <w:r w:rsidR="003A4D08">
        <w:rPr>
          <w:lang w:val="en-IE"/>
        </w:rPr>
        <w:t xml:space="preserve"> in both Nepal and Bangladesh, and because the Programme activities could be inserted into existing UNDP </w:t>
      </w:r>
      <w:proofErr w:type="spellStart"/>
      <w:r w:rsidR="003A4D08">
        <w:rPr>
          <w:lang w:val="en-IE"/>
        </w:rPr>
        <w:t>DRR</w:t>
      </w:r>
      <w:proofErr w:type="spellEnd"/>
      <w:r w:rsidR="003A4D08">
        <w:rPr>
          <w:lang w:val="en-IE"/>
        </w:rPr>
        <w:t xml:space="preserve"> programmes in both Nepal and Bangladesh. This has helped leverage the Programme inputs to have much greater impact.</w:t>
      </w:r>
    </w:p>
    <w:p w14:paraId="5F992473" w14:textId="424B0CE1" w:rsidR="003A4D08" w:rsidRDefault="003A4D08" w:rsidP="00BC603A">
      <w:pPr>
        <w:rPr>
          <w:lang w:val="en-IE"/>
        </w:rPr>
      </w:pPr>
      <w:r>
        <w:rPr>
          <w:lang w:val="en-IE"/>
        </w:rPr>
        <w:t xml:space="preserve">The one aspect of the Programme that raises concern </w:t>
      </w:r>
      <w:r w:rsidR="000F5A46">
        <w:rPr>
          <w:lang w:val="en-IE"/>
        </w:rPr>
        <w:t xml:space="preserve">about whether it will achieve the planned outputs </w:t>
      </w:r>
      <w:r>
        <w:rPr>
          <w:lang w:val="en-IE"/>
        </w:rPr>
        <w:t>is the information platform.</w:t>
      </w:r>
    </w:p>
    <w:p w14:paraId="74556D62" w14:textId="39374744" w:rsidR="00CE400A" w:rsidRDefault="00CE400A" w:rsidP="00CE400A">
      <w:pPr>
        <w:pStyle w:val="Heading2"/>
      </w:pPr>
      <w:bookmarkStart w:id="83" w:name="_Toc469304097"/>
      <w:commentRangeStart w:id="84"/>
      <w:r>
        <w:t>Recommendation</w:t>
      </w:r>
      <w:bookmarkEnd w:id="83"/>
      <w:commentRangeEnd w:id="84"/>
      <w:r w:rsidR="00B02DB2">
        <w:rPr>
          <w:rStyle w:val="CommentReference"/>
          <w:rFonts w:ascii="Arial" w:hAnsi="Arial" w:cstheme="minorBidi"/>
          <w:b w:val="0"/>
          <w:bCs w:val="0"/>
          <w:color w:val="auto"/>
          <w:lang w:val="en-US"/>
        </w:rPr>
        <w:commentReference w:id="84"/>
      </w:r>
    </w:p>
    <w:p w14:paraId="551A5E38" w14:textId="3BE537FA" w:rsidR="003A4D08" w:rsidRDefault="003A4D08" w:rsidP="00CE400A">
      <w:pPr>
        <w:rPr>
          <w:lang w:val="en-IE"/>
        </w:rPr>
      </w:pPr>
      <w:r>
        <w:rPr>
          <w:lang w:val="en-IE"/>
        </w:rPr>
        <w:t>The MTR team recommen</w:t>
      </w:r>
      <w:r w:rsidR="00DE6A11">
        <w:rPr>
          <w:lang w:val="en-IE"/>
        </w:rPr>
        <w:t>ds</w:t>
      </w:r>
      <w:r>
        <w:rPr>
          <w:lang w:val="en-IE"/>
        </w:rPr>
        <w:t xml:space="preserve"> that:</w:t>
      </w:r>
    </w:p>
    <w:p w14:paraId="25BA6549" w14:textId="55A618B0" w:rsidR="00CE400A" w:rsidRPr="007265DB" w:rsidRDefault="003A4D08" w:rsidP="00855EB1">
      <w:pPr>
        <w:pStyle w:val="CoffeyBullet1"/>
        <w:rPr>
          <w:lang w:val="en-IE"/>
        </w:rPr>
      </w:pPr>
      <w:r w:rsidRPr="007265DB">
        <w:rPr>
          <w:lang w:val="en-IE"/>
        </w:rPr>
        <w:t xml:space="preserve">NDRCC should consider if the present plans for the information platform are appropriate and whether the </w:t>
      </w:r>
      <w:r w:rsidR="004D0709" w:rsidRPr="007265DB">
        <w:rPr>
          <w:lang w:val="en-IE"/>
        </w:rPr>
        <w:t>plans should be revised to focus on a narrower target group.</w:t>
      </w:r>
    </w:p>
    <w:p w14:paraId="69E22C1A" w14:textId="67479B0E" w:rsidR="00CE400A" w:rsidRDefault="00CE400A" w:rsidP="00CE400A">
      <w:pPr>
        <w:rPr>
          <w:lang w:val="en-IE"/>
        </w:rPr>
      </w:pPr>
    </w:p>
    <w:p w14:paraId="41146358" w14:textId="77777777" w:rsidR="00CE400A" w:rsidRPr="00CE400A" w:rsidRDefault="00CE400A" w:rsidP="00CE400A">
      <w:pPr>
        <w:rPr>
          <w:lang w:val="en-IE"/>
        </w:rPr>
        <w:sectPr w:rsidR="00CE400A" w:rsidRPr="00CE400A" w:rsidSect="008015E8">
          <w:headerReference w:type="default" r:id="rId30"/>
          <w:footerReference w:type="default" r:id="rId31"/>
          <w:pgSz w:w="11906" w:h="16838" w:code="9"/>
          <w:pgMar w:top="1673" w:right="2408" w:bottom="1701" w:left="851" w:header="851" w:footer="680" w:gutter="0"/>
          <w:cols w:space="708"/>
          <w:docGrid w:linePitch="360"/>
        </w:sectPr>
      </w:pPr>
    </w:p>
    <w:p w14:paraId="709A9F0E" w14:textId="4E5CF167" w:rsidR="00BC603A" w:rsidRPr="00BC603A" w:rsidRDefault="00BC603A" w:rsidP="00BC603A">
      <w:pPr>
        <w:pStyle w:val="Heading1"/>
        <w:ind w:left="431" w:hanging="431"/>
        <w:rPr>
          <w:lang w:val="en-IE"/>
        </w:rPr>
      </w:pPr>
      <w:bookmarkStart w:id="85" w:name="_Toc469304098"/>
      <w:r w:rsidRPr="00BC603A">
        <w:rPr>
          <w:lang w:val="en-IE"/>
        </w:rPr>
        <w:lastRenderedPageBreak/>
        <w:t>Design</w:t>
      </w:r>
      <w:bookmarkEnd w:id="85"/>
    </w:p>
    <w:p w14:paraId="14F3278E" w14:textId="77777777" w:rsidR="008C384E" w:rsidRDefault="008C384E" w:rsidP="008C384E">
      <w:pPr>
        <w:rPr>
          <w:lang w:val="en-IE"/>
        </w:rPr>
      </w:pPr>
      <w:r>
        <w:rPr>
          <w:lang w:val="en-IE"/>
        </w:rPr>
        <w:t>This section seeks to answer the following questions:</w:t>
      </w:r>
    </w:p>
    <w:p w14:paraId="67D2B92B" w14:textId="507A0168" w:rsidR="00BC603A" w:rsidRDefault="008C384E" w:rsidP="008C384E">
      <w:pPr>
        <w:pStyle w:val="CoffeyBullet1"/>
        <w:rPr>
          <w:lang w:val="en-IE"/>
        </w:rPr>
      </w:pPr>
      <w:r w:rsidRPr="008C384E">
        <w:rPr>
          <w:lang w:val="en-IE"/>
        </w:rPr>
        <w:t xml:space="preserve">To what </w:t>
      </w:r>
      <w:r>
        <w:rPr>
          <w:lang w:val="en-IE"/>
        </w:rPr>
        <w:t xml:space="preserve">extent is the </w:t>
      </w:r>
      <w:r w:rsidR="00105824">
        <w:rPr>
          <w:lang w:val="en-IE"/>
        </w:rPr>
        <w:t>T</w:t>
      </w:r>
      <w:r>
        <w:rPr>
          <w:lang w:val="en-IE"/>
        </w:rPr>
        <w:t xml:space="preserve">heory of </w:t>
      </w:r>
      <w:r w:rsidR="00105824">
        <w:rPr>
          <w:lang w:val="en-IE"/>
        </w:rPr>
        <w:t>C</w:t>
      </w:r>
      <w:r>
        <w:rPr>
          <w:lang w:val="en-IE"/>
        </w:rPr>
        <w:t>hange valid</w:t>
      </w:r>
    </w:p>
    <w:p w14:paraId="4E6598AD" w14:textId="465516C2" w:rsidR="008F52EE" w:rsidRDefault="008F52EE" w:rsidP="008C384E">
      <w:pPr>
        <w:pStyle w:val="CoffeyBullet1"/>
        <w:rPr>
          <w:lang w:val="en-IE"/>
        </w:rPr>
      </w:pPr>
      <w:r>
        <w:rPr>
          <w:lang w:val="en-IE"/>
        </w:rPr>
        <w:t>How effective has the cooperation model been?</w:t>
      </w:r>
    </w:p>
    <w:p w14:paraId="1EA21E34" w14:textId="6ADD7F32" w:rsidR="008C384E" w:rsidRDefault="008C384E" w:rsidP="008C384E">
      <w:pPr>
        <w:pStyle w:val="CoffeyBullet1"/>
        <w:rPr>
          <w:lang w:val="en-IE"/>
        </w:rPr>
      </w:pPr>
      <w:r>
        <w:rPr>
          <w:lang w:val="en-IE"/>
        </w:rPr>
        <w:t>How effectively have the seven guiding principles of the implementation plan guided implementation?</w:t>
      </w:r>
    </w:p>
    <w:p w14:paraId="1CA9791C" w14:textId="771430C0" w:rsidR="008C384E" w:rsidRDefault="008C384E" w:rsidP="008C384E">
      <w:pPr>
        <w:pStyle w:val="CoffeyBullet1"/>
        <w:rPr>
          <w:lang w:val="en-IE"/>
        </w:rPr>
      </w:pPr>
      <w:r>
        <w:rPr>
          <w:lang w:val="en-IE"/>
        </w:rPr>
        <w:t xml:space="preserve">To what extent is </w:t>
      </w:r>
      <w:r w:rsidR="00B019AB">
        <w:rPr>
          <w:lang w:val="en-IE"/>
        </w:rPr>
        <w:t>the Programme</w:t>
      </w:r>
      <w:r>
        <w:rPr>
          <w:lang w:val="en-IE"/>
        </w:rPr>
        <w:t xml:space="preserve"> design appropriate to </w:t>
      </w:r>
      <w:r w:rsidR="00B019AB">
        <w:rPr>
          <w:lang w:val="en-IE"/>
        </w:rPr>
        <w:t>the Programme</w:t>
      </w:r>
      <w:r>
        <w:rPr>
          <w:lang w:val="en-IE"/>
        </w:rPr>
        <w:t xml:space="preserve"> objec</w:t>
      </w:r>
      <w:r w:rsidR="00B04EF3">
        <w:rPr>
          <w:lang w:val="en-IE"/>
        </w:rPr>
        <w:t>t</w:t>
      </w:r>
      <w:r>
        <w:rPr>
          <w:lang w:val="en-IE"/>
        </w:rPr>
        <w:t>ives</w:t>
      </w:r>
    </w:p>
    <w:p w14:paraId="574C9454" w14:textId="6C13F4EA" w:rsidR="00BC603A" w:rsidRDefault="00505BAD" w:rsidP="008C384E">
      <w:pPr>
        <w:pStyle w:val="Heading2"/>
      </w:pPr>
      <w:bookmarkStart w:id="86" w:name="_Toc469304099"/>
      <w:r>
        <w:t>Validity of the Theory of C</w:t>
      </w:r>
      <w:r w:rsidR="008C384E">
        <w:t>hange</w:t>
      </w:r>
      <w:bookmarkEnd w:id="86"/>
    </w:p>
    <w:p w14:paraId="2318DEA5" w14:textId="5D23F7F9" w:rsidR="004F4B1D" w:rsidRDefault="00505BAD" w:rsidP="008C384E">
      <w:r>
        <w:rPr>
          <w:lang w:val="en-IE"/>
        </w:rPr>
        <w:t>The Theory of Change (</w:t>
      </w:r>
      <w:proofErr w:type="spellStart"/>
      <w:r w:rsidR="00B04EF3">
        <w:rPr>
          <w:lang w:val="en-IE"/>
        </w:rPr>
        <w:t>ToC</w:t>
      </w:r>
      <w:proofErr w:type="spellEnd"/>
      <w:r>
        <w:t>) is presented in slightly different flavours in different documents. The graphical presentation is not the same as the presentation in the text of the implementation plan. The MTR team has us</w:t>
      </w:r>
      <w:r w:rsidR="004D0709">
        <w:t>ed this version as it is the mos</w:t>
      </w:r>
      <w:r>
        <w:t>t coherent</w:t>
      </w:r>
      <w:r w:rsidR="004D0709">
        <w:t>.</w:t>
      </w:r>
    </w:p>
    <w:p w14:paraId="6AA1E06B" w14:textId="4DC8C73F" w:rsidR="00511DB4" w:rsidRPr="00511DB4" w:rsidRDefault="00511DB4" w:rsidP="00511DB4">
      <w:pPr>
        <w:pStyle w:val="Boxnumbered"/>
        <w:ind w:left="426" w:hanging="426"/>
        <w:rPr>
          <w:b/>
        </w:rPr>
      </w:pPr>
      <w:r w:rsidRPr="00511DB4">
        <w:rPr>
          <w:b/>
        </w:rPr>
        <w:t>Box: Expected changes from the intervention</w:t>
      </w:r>
      <w:r>
        <w:rPr>
          <w:b/>
        </w:rPr>
        <w:t xml:space="preserve"> as set out in the Intervention Plan</w:t>
      </w:r>
    </w:p>
    <w:p w14:paraId="0CB4B6FF" w14:textId="1087FE8B" w:rsidR="00511DB4" w:rsidRPr="00511DB4" w:rsidRDefault="00511DB4" w:rsidP="00511DB4">
      <w:pPr>
        <w:pStyle w:val="Boxnumbered"/>
        <w:numPr>
          <w:ilvl w:val="0"/>
          <w:numId w:val="39"/>
        </w:numPr>
        <w:ind w:left="426" w:hanging="426"/>
      </w:pPr>
      <w:r w:rsidRPr="00511DB4">
        <w:t>Increased understanding of priority needs in Nepal and Bangladesh and how to address them with technical solutions and approaches adapted to the specific contexts;</w:t>
      </w:r>
    </w:p>
    <w:p w14:paraId="0BDCF95B" w14:textId="77777777" w:rsidR="00511DB4" w:rsidRPr="00511DB4" w:rsidRDefault="00511DB4" w:rsidP="00511DB4">
      <w:pPr>
        <w:pStyle w:val="Boxnumbered"/>
        <w:numPr>
          <w:ilvl w:val="0"/>
          <w:numId w:val="39"/>
        </w:numPr>
        <w:ind w:left="426" w:hanging="426"/>
      </w:pPr>
      <w:r w:rsidRPr="00511DB4">
        <w:t>Researchers and other stakeholders collaborating in structured applied research projects;</w:t>
      </w:r>
    </w:p>
    <w:p w14:paraId="3756CBAF" w14:textId="65647659" w:rsidR="00511DB4" w:rsidRPr="00511DB4" w:rsidRDefault="00511DB4" w:rsidP="00511DB4">
      <w:pPr>
        <w:pStyle w:val="Boxnumbered"/>
        <w:numPr>
          <w:ilvl w:val="0"/>
          <w:numId w:val="39"/>
        </w:numPr>
        <w:ind w:left="426" w:hanging="426"/>
      </w:pPr>
      <w:r w:rsidRPr="00511DB4">
        <w:t>Positive influence on national and regional policy and legal frameworks based on learning and evidence generated during Phase II.</w:t>
      </w:r>
    </w:p>
    <w:p w14:paraId="6915115B" w14:textId="133120B8" w:rsidR="005A6D1B" w:rsidRDefault="004F4B1D" w:rsidP="008C384E">
      <w:r>
        <w:t xml:space="preserve">The MTR team considered that the </w:t>
      </w:r>
      <w:proofErr w:type="spellStart"/>
      <w:r>
        <w:t>ToC</w:t>
      </w:r>
      <w:proofErr w:type="spellEnd"/>
      <w:r>
        <w:t xml:space="preserve"> </w:t>
      </w:r>
      <w:r w:rsidR="00511DB4">
        <w:t xml:space="preserve">at this level </w:t>
      </w:r>
      <w:r>
        <w:t xml:space="preserve">is broadly valid, but that the linkages between </w:t>
      </w:r>
      <w:r w:rsidR="00511DB4">
        <w:t xml:space="preserve">these changes </w:t>
      </w:r>
      <w:r>
        <w:t>and reduced vulnerability are complex</w:t>
      </w:r>
      <w:r w:rsidR="00511DB4">
        <w:t xml:space="preserve"> and outside the direct control of </w:t>
      </w:r>
      <w:r w:rsidR="00B019AB">
        <w:t>the Programme</w:t>
      </w:r>
      <w:r>
        <w:t>.</w:t>
      </w:r>
    </w:p>
    <w:p w14:paraId="16D8E99D" w14:textId="6EED10D5" w:rsidR="004F4B1D" w:rsidRPr="008C384E" w:rsidRDefault="004F4B1D" w:rsidP="008C384E">
      <w:pPr>
        <w:rPr>
          <w:lang w:val="en-IE"/>
        </w:rPr>
      </w:pPr>
      <w:r>
        <w:t>Another complexity is the linkage between the activities</w:t>
      </w:r>
      <w:r w:rsidR="00511DB4">
        <w:t>,</w:t>
      </w:r>
      <w:r>
        <w:t xml:space="preserve"> broader learning</w:t>
      </w:r>
      <w:r w:rsidR="00511DB4">
        <w:t>, and the implementation of policy to actually reduce vulnerability</w:t>
      </w:r>
      <w:r>
        <w:t xml:space="preserve">. </w:t>
      </w:r>
      <w:r w:rsidR="00511DB4">
        <w:t>For example, Nepal has had a National Building Code (NBC) since 1994, although it was only approved by the Government in 2003. It was quite clear from the work of the Programme in Nepal that the NBC</w:t>
      </w:r>
      <w:r>
        <w:t xml:space="preserve"> </w:t>
      </w:r>
      <w:r w:rsidR="00511DB4">
        <w:t>has not yet been applied in practice, but the Programme intervention is helping to address this</w:t>
      </w:r>
      <w:ins w:id="87" w:author="Ruo Zhang" w:date="2017-01-13T11:39:00Z">
        <w:r w:rsidR="000F7002" w:rsidRPr="000F7002">
          <w:t xml:space="preserve"> by providing technical support to the municipalities in establishment of code compliant building permit system</w:t>
        </w:r>
      </w:ins>
      <w:r w:rsidR="00511DB4">
        <w:t>.</w:t>
      </w:r>
    </w:p>
    <w:p w14:paraId="3DAD4A8D" w14:textId="5BFCED8A" w:rsidR="008F52EE" w:rsidRDefault="008F52EE" w:rsidP="008C384E">
      <w:pPr>
        <w:pStyle w:val="Heading2"/>
      </w:pPr>
      <w:bookmarkStart w:id="88" w:name="_Toc469304100"/>
      <w:r>
        <w:t>Cooperation model</w:t>
      </w:r>
      <w:bookmarkEnd w:id="88"/>
    </w:p>
    <w:p w14:paraId="1131ADB6" w14:textId="54CDA4FA" w:rsidR="005A6D1B" w:rsidRPr="005A6D1B" w:rsidRDefault="00536B9B" w:rsidP="005A6D1B">
      <w:pPr>
        <w:rPr>
          <w:lang w:val="en-IE"/>
        </w:rPr>
      </w:pPr>
      <w:r>
        <w:rPr>
          <w:lang w:val="en-IE"/>
        </w:rPr>
        <w:t xml:space="preserve">The cooperation model is complex </w:t>
      </w:r>
      <w:r w:rsidR="004F0A31">
        <w:rPr>
          <w:lang w:val="en-IE"/>
        </w:rPr>
        <w:t xml:space="preserve">– </w:t>
      </w:r>
      <w:proofErr w:type="spellStart"/>
      <w:r w:rsidR="004F0A31">
        <w:rPr>
          <w:lang w:val="en-IE"/>
        </w:rPr>
        <w:t>TrC</w:t>
      </w:r>
      <w:proofErr w:type="spellEnd"/>
      <w:r w:rsidR="00356211">
        <w:rPr>
          <w:lang w:val="en-IE"/>
        </w:rPr>
        <w:t xml:space="preserve"> rather than just South-South</w:t>
      </w:r>
      <w:r w:rsidR="004F0A31">
        <w:rPr>
          <w:lang w:val="en-IE"/>
        </w:rPr>
        <w:t xml:space="preserve"> Cooperation (</w:t>
      </w:r>
      <w:proofErr w:type="spellStart"/>
      <w:r w:rsidR="004F0A31">
        <w:rPr>
          <w:lang w:val="en-IE"/>
        </w:rPr>
        <w:t>SSC</w:t>
      </w:r>
      <w:proofErr w:type="spellEnd"/>
      <w:r w:rsidR="004F0A31">
        <w:rPr>
          <w:lang w:val="en-IE"/>
        </w:rPr>
        <w:t>)</w:t>
      </w:r>
      <w:r w:rsidR="00356211">
        <w:rPr>
          <w:lang w:val="en-IE"/>
        </w:rPr>
        <w:t xml:space="preserve">. UNDP China stated that it was the first such cooperative project that they had managed, and that others have followed in its wake. It was seen as an excellent example of </w:t>
      </w:r>
      <w:proofErr w:type="spellStart"/>
      <w:r w:rsidR="00356211">
        <w:rPr>
          <w:lang w:val="en-IE"/>
        </w:rPr>
        <w:t>TrC</w:t>
      </w:r>
      <w:proofErr w:type="spellEnd"/>
      <w:r w:rsidR="00356211">
        <w:rPr>
          <w:lang w:val="en-IE"/>
        </w:rPr>
        <w:t>.</w:t>
      </w:r>
    </w:p>
    <w:p w14:paraId="72F14130" w14:textId="63039EDE" w:rsidR="008F52EE" w:rsidRPr="008F52EE" w:rsidRDefault="00356211" w:rsidP="008F52EE">
      <w:pPr>
        <w:rPr>
          <w:lang w:val="en-IE"/>
        </w:rPr>
      </w:pPr>
      <w:r>
        <w:rPr>
          <w:lang w:val="en-IE"/>
        </w:rPr>
        <w:t xml:space="preserve">The </w:t>
      </w:r>
      <w:proofErr w:type="spellStart"/>
      <w:r>
        <w:rPr>
          <w:lang w:val="en-IE"/>
        </w:rPr>
        <w:t>TrC</w:t>
      </w:r>
      <w:proofErr w:type="spellEnd"/>
      <w:r>
        <w:rPr>
          <w:lang w:val="en-IE"/>
        </w:rPr>
        <w:t xml:space="preserve"> model is a good one. While China does not really need donor resources, the policy inputs and international experience that DFID can supply have been useful in the Programme.</w:t>
      </w:r>
    </w:p>
    <w:p w14:paraId="22D49869" w14:textId="384156D7" w:rsidR="008C384E" w:rsidRDefault="008C384E" w:rsidP="008C384E">
      <w:pPr>
        <w:pStyle w:val="Heading2"/>
      </w:pPr>
      <w:bookmarkStart w:id="89" w:name="_Toc469304101"/>
      <w:r>
        <w:t>The seven guiding principles</w:t>
      </w:r>
      <w:bookmarkEnd w:id="89"/>
    </w:p>
    <w:p w14:paraId="0CDE57D6" w14:textId="5F0CE8DD" w:rsidR="00505BAD" w:rsidRDefault="00505BAD" w:rsidP="00505BAD">
      <w:pPr>
        <w:rPr>
          <w:lang w:val="en-IE"/>
        </w:rPr>
      </w:pPr>
      <w:r>
        <w:rPr>
          <w:lang w:val="en-IE"/>
        </w:rPr>
        <w:t>As noted earlier the elaboration of seven guiding principles is an example of best practice. The seven principles are set out in the following box. The</w:t>
      </w:r>
      <w:r w:rsidR="000461C4">
        <w:rPr>
          <w:lang w:val="en-IE"/>
        </w:rPr>
        <w:t xml:space="preserve"> d</w:t>
      </w:r>
      <w:r>
        <w:rPr>
          <w:lang w:val="en-IE"/>
        </w:rPr>
        <w:t>evelopment of such principles is very useful in such a complex project with many different actors.</w:t>
      </w:r>
      <w:r w:rsidR="000461C4">
        <w:rPr>
          <w:lang w:val="en-IE"/>
        </w:rPr>
        <w:t xml:space="preserve"> It also helped to ensure a strategic focus for the activities.</w:t>
      </w:r>
    </w:p>
    <w:p w14:paraId="063DE707" w14:textId="5A2FE02F" w:rsidR="00505BAD" w:rsidRPr="00505BAD" w:rsidRDefault="00505BAD" w:rsidP="00505BAD">
      <w:pPr>
        <w:rPr>
          <w:lang w:val="en-IE"/>
        </w:rPr>
      </w:pPr>
    </w:p>
    <w:p w14:paraId="7EE83C83" w14:textId="005DD8D7" w:rsidR="00B04EF3" w:rsidRPr="00505BAD" w:rsidRDefault="00505BAD" w:rsidP="00505BAD">
      <w:pPr>
        <w:pBdr>
          <w:top w:val="single" w:sz="4" w:space="1" w:color="auto"/>
          <w:left w:val="single" w:sz="4" w:space="4" w:color="auto"/>
          <w:bottom w:val="single" w:sz="4" w:space="1" w:color="auto"/>
          <w:right w:val="single" w:sz="4" w:space="4" w:color="auto"/>
        </w:pBdr>
        <w:shd w:val="clear" w:color="auto" w:fill="C5EEFE" w:themeFill="accent2" w:themeFillTint="33"/>
        <w:rPr>
          <w:b/>
          <w:lang w:val="en-IE"/>
        </w:rPr>
      </w:pPr>
      <w:r w:rsidRPr="00505BAD">
        <w:rPr>
          <w:b/>
          <w:lang w:val="en-IE"/>
        </w:rPr>
        <w:t>Box</w:t>
      </w:r>
      <w:r>
        <w:rPr>
          <w:b/>
          <w:lang w:val="en-IE"/>
        </w:rPr>
        <w:t>: The seven guiding principles</w:t>
      </w:r>
    </w:p>
    <w:p w14:paraId="36B456D5" w14:textId="627B6D3E" w:rsidR="0047734B" w:rsidRPr="0047734B" w:rsidRDefault="0047734B" w:rsidP="00505BAD">
      <w:pPr>
        <w:pBdr>
          <w:top w:val="single" w:sz="4" w:space="1" w:color="auto"/>
          <w:left w:val="single" w:sz="4" w:space="4" w:color="auto"/>
          <w:bottom w:val="single" w:sz="4" w:space="1" w:color="auto"/>
          <w:right w:val="single" w:sz="4" w:space="4" w:color="auto"/>
        </w:pBdr>
        <w:shd w:val="clear" w:color="auto" w:fill="C5EEFE" w:themeFill="accent2" w:themeFillTint="33"/>
        <w:rPr>
          <w:lang w:val="en-IE"/>
        </w:rPr>
      </w:pPr>
      <w:r w:rsidRPr="0047734B">
        <w:rPr>
          <w:lang w:val="en-IE"/>
        </w:rPr>
        <w:t xml:space="preserve">Prioritization Based on Needs: The programme shall prioritize those areas that pilot countries (Bangladesh, Nepal) have identified as </w:t>
      </w:r>
      <w:proofErr w:type="spellStart"/>
      <w:r w:rsidRPr="0047734B">
        <w:rPr>
          <w:lang w:val="en-IE"/>
        </w:rPr>
        <w:t>CBDRR</w:t>
      </w:r>
      <w:proofErr w:type="spellEnd"/>
      <w:r w:rsidRPr="0047734B">
        <w:rPr>
          <w:lang w:val="en-IE"/>
        </w:rPr>
        <w:t xml:space="preserve"> strategic areas where China and the UK, share common needs or interests and whose expertise and capacity can potentially add significant value. Given the changing contexts (end of community-based </w:t>
      </w:r>
      <w:r w:rsidRPr="0047734B">
        <w:rPr>
          <w:lang w:val="en-IE"/>
        </w:rPr>
        <w:lastRenderedPageBreak/>
        <w:t>project cycles in both countries, earthquake recovery scenario in Nepal), assessments should be regularly updated and integrated into intervention design to ensure that Phase II intervention adds value to existing initiatives and learning to meet priority needs in Nepal and Bangladesh.</w:t>
      </w:r>
    </w:p>
    <w:p w14:paraId="3F740D2F" w14:textId="77777777" w:rsidR="0047734B" w:rsidRPr="0047734B" w:rsidRDefault="0047734B" w:rsidP="00505BAD">
      <w:pPr>
        <w:pBdr>
          <w:top w:val="single" w:sz="4" w:space="1" w:color="auto"/>
          <w:left w:val="single" w:sz="4" w:space="4" w:color="auto"/>
          <w:bottom w:val="single" w:sz="4" w:space="1" w:color="auto"/>
          <w:right w:val="single" w:sz="4" w:space="4" w:color="auto"/>
        </w:pBdr>
        <w:shd w:val="clear" w:color="auto" w:fill="C5EEFE" w:themeFill="accent2" w:themeFillTint="33"/>
        <w:rPr>
          <w:lang w:val="en-IE"/>
        </w:rPr>
      </w:pPr>
      <w:r w:rsidRPr="0047734B">
        <w:rPr>
          <w:lang w:val="en-IE"/>
        </w:rPr>
        <w:t xml:space="preserve">Focussing on common priorities and regional collaboration: As recommended in the evaluation of Phase I, the implementation strategy for Phase II should shift from a focus on standalone activities (such as workshops) to collaborating on common priorities guided by a shared </w:t>
      </w:r>
      <w:proofErr w:type="spellStart"/>
      <w:r w:rsidRPr="0047734B">
        <w:rPr>
          <w:lang w:val="en-IE"/>
        </w:rPr>
        <w:t>workplan</w:t>
      </w:r>
      <w:proofErr w:type="spellEnd"/>
      <w:r w:rsidRPr="0047734B">
        <w:rPr>
          <w:lang w:val="en-IE"/>
        </w:rPr>
        <w:t xml:space="preserve"> which should be jointly developed by partners in the four countries. The work plan should aim at specific targets and support regional collaboration, rather than unilateral activities.</w:t>
      </w:r>
    </w:p>
    <w:p w14:paraId="5FC1C54C" w14:textId="4212F10A" w:rsidR="00B04EF3" w:rsidRDefault="0047734B" w:rsidP="00505BAD">
      <w:pPr>
        <w:pBdr>
          <w:top w:val="single" w:sz="4" w:space="1" w:color="auto"/>
          <w:left w:val="single" w:sz="4" w:space="4" w:color="auto"/>
          <w:bottom w:val="single" w:sz="4" w:space="1" w:color="auto"/>
          <w:right w:val="single" w:sz="4" w:space="4" w:color="auto"/>
        </w:pBdr>
        <w:shd w:val="clear" w:color="auto" w:fill="C5EEFE" w:themeFill="accent2" w:themeFillTint="33"/>
        <w:rPr>
          <w:lang w:val="en-IE"/>
        </w:rPr>
      </w:pPr>
      <w:r w:rsidRPr="0047734B">
        <w:rPr>
          <w:lang w:val="en-IE"/>
        </w:rPr>
        <w:t xml:space="preserve">Cohesion with Other Domestic and International Programmes: </w:t>
      </w:r>
      <w:proofErr w:type="spellStart"/>
      <w:r w:rsidRPr="0047734B">
        <w:rPr>
          <w:lang w:val="en-IE"/>
        </w:rPr>
        <w:t>CBDM</w:t>
      </w:r>
      <w:proofErr w:type="spellEnd"/>
      <w:r w:rsidRPr="0047734B">
        <w:rPr>
          <w:lang w:val="en-IE"/>
        </w:rPr>
        <w:t xml:space="preserve"> Asia Phase II initiatives should seek to contribute to outcome of other programmes or initiatives in pilot countries and elsewhere in the Asian region.</w:t>
      </w:r>
      <w:r w:rsidR="00B04EF3">
        <w:rPr>
          <w:lang w:val="en-IE"/>
        </w:rPr>
        <w:t xml:space="preserve"> </w:t>
      </w:r>
      <w:r w:rsidRPr="0047734B">
        <w:rPr>
          <w:lang w:val="en-IE"/>
        </w:rPr>
        <w:t>Strategic links with ongoing or planned activities in pilot countries and elsewhere in the region will help avoid the need to establish and to test new systems within a very tight timeframe and, at the same time, to promote sustainability. Partners should actively seek complementary resources to promote ownership and sustainability</w:t>
      </w:r>
    </w:p>
    <w:p w14:paraId="19603B84" w14:textId="6A19182F" w:rsidR="0047734B" w:rsidRPr="0047734B" w:rsidRDefault="0047734B" w:rsidP="00505BAD">
      <w:pPr>
        <w:pBdr>
          <w:top w:val="single" w:sz="4" w:space="1" w:color="auto"/>
          <w:left w:val="single" w:sz="4" w:space="4" w:color="auto"/>
          <w:bottom w:val="single" w:sz="4" w:space="1" w:color="auto"/>
          <w:right w:val="single" w:sz="4" w:space="4" w:color="auto"/>
        </w:pBdr>
        <w:shd w:val="clear" w:color="auto" w:fill="C5EEFE" w:themeFill="accent2" w:themeFillTint="33"/>
        <w:rPr>
          <w:lang w:val="en-IE"/>
        </w:rPr>
      </w:pPr>
      <w:r w:rsidRPr="0047734B">
        <w:rPr>
          <w:lang w:val="en-IE"/>
        </w:rPr>
        <w:t xml:space="preserve">Building upon Phase I: Based on the achievements of Phase I, </w:t>
      </w:r>
      <w:proofErr w:type="spellStart"/>
      <w:r w:rsidRPr="0047734B">
        <w:rPr>
          <w:lang w:val="en-IE"/>
        </w:rPr>
        <w:t>CBDM</w:t>
      </w:r>
      <w:proofErr w:type="spellEnd"/>
      <w:r w:rsidRPr="0047734B">
        <w:rPr>
          <w:lang w:val="en-IE"/>
        </w:rPr>
        <w:t xml:space="preserve"> Asia Phase II will focus on dissemination and application of key knowledge (critical technologies), where relevant and appropriate.</w:t>
      </w:r>
    </w:p>
    <w:p w14:paraId="1BD7FFF0" w14:textId="5C05E692" w:rsidR="0047734B" w:rsidRPr="0047734B" w:rsidRDefault="0047734B" w:rsidP="00505BAD">
      <w:pPr>
        <w:pBdr>
          <w:top w:val="single" w:sz="4" w:space="1" w:color="auto"/>
          <w:left w:val="single" w:sz="4" w:space="4" w:color="auto"/>
          <w:bottom w:val="single" w:sz="4" w:space="1" w:color="auto"/>
          <w:right w:val="single" w:sz="4" w:space="4" w:color="auto"/>
        </w:pBdr>
        <w:shd w:val="clear" w:color="auto" w:fill="C5EEFE" w:themeFill="accent2" w:themeFillTint="33"/>
        <w:rPr>
          <w:lang w:val="en-IE"/>
        </w:rPr>
      </w:pPr>
      <w:r w:rsidRPr="0047734B">
        <w:rPr>
          <w:lang w:val="en-IE"/>
        </w:rPr>
        <w:t xml:space="preserve">Operability and Potential for Replication: The context and priorities of partner countries and communities shall be taken into account and common concerns of the communities highlighted. An expected outcome of </w:t>
      </w:r>
      <w:r w:rsidR="00B019AB">
        <w:rPr>
          <w:lang w:val="en-IE"/>
        </w:rPr>
        <w:t>the Programme</w:t>
      </w:r>
      <w:r w:rsidRPr="0047734B">
        <w:rPr>
          <w:lang w:val="en-IE"/>
        </w:rPr>
        <w:t xml:space="preserve"> is that participants emerge with a much better understanding of how knowledge and technologies can be contextualised and applied. When testing and piloting techniques, relevant learning about adaptation systems and approaches in China and the UK will also be captured.</w:t>
      </w:r>
    </w:p>
    <w:p w14:paraId="48824A84" w14:textId="4B0209E3" w:rsidR="0047734B" w:rsidRPr="0047734B" w:rsidRDefault="0047734B" w:rsidP="00505BAD">
      <w:pPr>
        <w:pBdr>
          <w:top w:val="single" w:sz="4" w:space="1" w:color="auto"/>
          <w:left w:val="single" w:sz="4" w:space="4" w:color="auto"/>
          <w:bottom w:val="single" w:sz="4" w:space="1" w:color="auto"/>
          <w:right w:val="single" w:sz="4" w:space="4" w:color="auto"/>
        </w:pBdr>
        <w:shd w:val="clear" w:color="auto" w:fill="C5EEFE" w:themeFill="accent2" w:themeFillTint="33"/>
        <w:rPr>
          <w:lang w:val="en-IE"/>
        </w:rPr>
      </w:pPr>
      <w:r w:rsidRPr="0047734B">
        <w:rPr>
          <w:lang w:val="en-IE"/>
        </w:rPr>
        <w:t xml:space="preserve">Value for Money: The programme interventions should demonstrate solutions to problems or improvement during programme period that offer value-for-money. </w:t>
      </w:r>
      <w:r w:rsidR="009E4563">
        <w:rPr>
          <w:lang w:val="en-IE"/>
        </w:rPr>
        <w:t>T</w:t>
      </w:r>
      <w:r w:rsidRPr="0047734B">
        <w:rPr>
          <w:lang w:val="en-IE"/>
        </w:rPr>
        <w:t>here should be a robust Monitoring and Evaluation (</w:t>
      </w:r>
      <w:proofErr w:type="spellStart"/>
      <w:r w:rsidRPr="0047734B">
        <w:rPr>
          <w:lang w:val="en-IE"/>
        </w:rPr>
        <w:t>M&amp;E</w:t>
      </w:r>
      <w:proofErr w:type="spellEnd"/>
      <w:r w:rsidRPr="0047734B">
        <w:rPr>
          <w:lang w:val="en-IE"/>
        </w:rPr>
        <w:t>) mechanism in place based on the Theory of Change to provide evidence of results or the process of changes.</w:t>
      </w:r>
    </w:p>
    <w:p w14:paraId="4EABDCEB" w14:textId="471C2150" w:rsidR="008C384E" w:rsidRPr="008C384E" w:rsidRDefault="0047734B" w:rsidP="00505BAD">
      <w:pPr>
        <w:pBdr>
          <w:top w:val="single" w:sz="4" w:space="1" w:color="auto"/>
          <w:left w:val="single" w:sz="4" w:space="4" w:color="auto"/>
          <w:bottom w:val="single" w:sz="4" w:space="1" w:color="auto"/>
          <w:right w:val="single" w:sz="4" w:space="4" w:color="auto"/>
        </w:pBdr>
        <w:shd w:val="clear" w:color="auto" w:fill="C5EEFE" w:themeFill="accent2" w:themeFillTint="33"/>
        <w:rPr>
          <w:lang w:val="en-IE"/>
        </w:rPr>
      </w:pPr>
      <w:r w:rsidRPr="0047734B">
        <w:rPr>
          <w:lang w:val="en-IE"/>
        </w:rPr>
        <w:t xml:space="preserve">Contextual analysis: </w:t>
      </w:r>
      <w:proofErr w:type="spellStart"/>
      <w:r w:rsidRPr="0047734B">
        <w:rPr>
          <w:lang w:val="en-IE"/>
        </w:rPr>
        <w:t>CBDM</w:t>
      </w:r>
      <w:proofErr w:type="spellEnd"/>
      <w:r w:rsidRPr="0047734B">
        <w:rPr>
          <w:lang w:val="en-IE"/>
        </w:rPr>
        <w:t xml:space="preserve"> Asia II should ensure that activities are informed by an appropriate contextual analysis that takes account of gender, vulnerability (e.g. caste), </w:t>
      </w:r>
      <w:proofErr w:type="gramStart"/>
      <w:r w:rsidRPr="0047734B">
        <w:rPr>
          <w:lang w:val="en-IE"/>
        </w:rPr>
        <w:t>social</w:t>
      </w:r>
      <w:proofErr w:type="gramEnd"/>
      <w:r w:rsidRPr="0047734B">
        <w:rPr>
          <w:lang w:val="en-IE"/>
        </w:rPr>
        <w:t>, economic and environmental impact.</w:t>
      </w:r>
    </w:p>
    <w:p w14:paraId="0650CDF8" w14:textId="78DFB040" w:rsidR="00356211" w:rsidRPr="0083168C" w:rsidRDefault="00356211" w:rsidP="00356211">
      <w:pPr>
        <w:pStyle w:val="Heading3"/>
        <w:rPr>
          <w:b w:val="0"/>
        </w:rPr>
      </w:pPr>
      <w:bookmarkStart w:id="90" w:name="_Toc469304102"/>
      <w:r w:rsidRPr="0083168C">
        <w:rPr>
          <w:b w:val="0"/>
        </w:rPr>
        <w:t>The use of the seven principles in ensuring Programme quality</w:t>
      </w:r>
      <w:bookmarkEnd w:id="90"/>
    </w:p>
    <w:p w14:paraId="44818CC2" w14:textId="1A6741B7" w:rsidR="00812507" w:rsidRDefault="00812507" w:rsidP="00B04EF3">
      <w:pPr>
        <w:rPr>
          <w:lang w:val="en-IE"/>
        </w:rPr>
      </w:pPr>
      <w:r>
        <w:rPr>
          <w:lang w:val="en-IE"/>
        </w:rPr>
        <w:t>The MTR team found that the seven guiding principles have been a very effective tool for ensuring the quality of Programme activities.</w:t>
      </w:r>
    </w:p>
    <w:p w14:paraId="149C5327" w14:textId="0DDF7BA1" w:rsidR="00B04EF3" w:rsidRPr="0047734B" w:rsidRDefault="000461C4" w:rsidP="00CE38B1">
      <w:pPr>
        <w:pStyle w:val="CoffeyBullet1"/>
        <w:numPr>
          <w:ilvl w:val="0"/>
          <w:numId w:val="8"/>
        </w:numPr>
        <w:rPr>
          <w:lang w:val="en-IE"/>
        </w:rPr>
      </w:pPr>
      <w:r>
        <w:rPr>
          <w:lang w:val="en-IE"/>
        </w:rPr>
        <w:t>Prioritization Based on Needs. The review of AWP activities has helped to ensure that project priorities are based on needs, and not just on individual actor</w:t>
      </w:r>
      <w:r w:rsidR="00536B9B">
        <w:rPr>
          <w:lang w:val="en-IE"/>
        </w:rPr>
        <w:t>’</w:t>
      </w:r>
      <w:r>
        <w:rPr>
          <w:lang w:val="en-IE"/>
        </w:rPr>
        <w:t>s own agendas.</w:t>
      </w:r>
    </w:p>
    <w:p w14:paraId="181A9C60" w14:textId="4C3A8A02" w:rsidR="00B04EF3" w:rsidRPr="0047734B" w:rsidRDefault="00B04EF3" w:rsidP="00CE38B1">
      <w:pPr>
        <w:pStyle w:val="CoffeyBullet1"/>
        <w:numPr>
          <w:ilvl w:val="0"/>
          <w:numId w:val="8"/>
        </w:numPr>
        <w:rPr>
          <w:lang w:val="en-IE"/>
        </w:rPr>
      </w:pPr>
      <w:r w:rsidRPr="0047734B">
        <w:rPr>
          <w:lang w:val="en-IE"/>
        </w:rPr>
        <w:t>Focussing on common priorit</w:t>
      </w:r>
      <w:r w:rsidR="000461C4">
        <w:rPr>
          <w:lang w:val="en-IE"/>
        </w:rPr>
        <w:t>ies and regional collaboration. The clearest</w:t>
      </w:r>
    </w:p>
    <w:p w14:paraId="30ED2AE6" w14:textId="75AC0F3A" w:rsidR="00536B9B" w:rsidRPr="00536B9B" w:rsidRDefault="00B04EF3" w:rsidP="00536B9B">
      <w:pPr>
        <w:pStyle w:val="CoffeyBullet1"/>
        <w:numPr>
          <w:ilvl w:val="0"/>
          <w:numId w:val="8"/>
        </w:numPr>
        <w:rPr>
          <w:lang w:val="en-IE"/>
        </w:rPr>
      </w:pPr>
      <w:r w:rsidRPr="0047734B">
        <w:rPr>
          <w:lang w:val="en-IE"/>
        </w:rPr>
        <w:t>Cohesion with Other Domestic and Interna</w:t>
      </w:r>
      <w:r w:rsidR="00536B9B">
        <w:rPr>
          <w:lang w:val="en-IE"/>
        </w:rPr>
        <w:t xml:space="preserve">tional Programmes. The integration of the Programme in with existing national </w:t>
      </w:r>
      <w:proofErr w:type="spellStart"/>
      <w:r w:rsidR="00536B9B">
        <w:rPr>
          <w:lang w:val="en-IE"/>
        </w:rPr>
        <w:t>DRR</w:t>
      </w:r>
      <w:proofErr w:type="spellEnd"/>
      <w:r w:rsidR="00536B9B">
        <w:rPr>
          <w:lang w:val="en-IE"/>
        </w:rPr>
        <w:t xml:space="preserve"> activity in Nepal and Bangladesh had helped to ensure not only that the Programme is coherent with them, but has also served to inject a focus on </w:t>
      </w:r>
      <w:r w:rsidR="004F0A31">
        <w:rPr>
          <w:lang w:val="en-IE"/>
        </w:rPr>
        <w:t>Community-Based Disaster Risk Management (</w:t>
      </w:r>
      <w:proofErr w:type="spellStart"/>
      <w:r w:rsidR="00536B9B">
        <w:rPr>
          <w:lang w:val="en-IE"/>
        </w:rPr>
        <w:t>CBDRM</w:t>
      </w:r>
      <w:proofErr w:type="spellEnd"/>
      <w:r w:rsidR="004F0A31">
        <w:rPr>
          <w:lang w:val="en-IE"/>
        </w:rPr>
        <w:t>)</w:t>
      </w:r>
      <w:r w:rsidR="00536B9B">
        <w:rPr>
          <w:lang w:val="en-IE"/>
        </w:rPr>
        <w:t xml:space="preserve"> into such national programmes.</w:t>
      </w:r>
    </w:p>
    <w:p w14:paraId="3F01FDBB" w14:textId="2CD24DCE" w:rsidR="00B04EF3" w:rsidRPr="0047734B" w:rsidRDefault="00536B9B" w:rsidP="00CE38B1">
      <w:pPr>
        <w:pStyle w:val="CoffeyBullet1"/>
        <w:numPr>
          <w:ilvl w:val="0"/>
          <w:numId w:val="8"/>
        </w:numPr>
        <w:rPr>
          <w:lang w:val="en-IE"/>
        </w:rPr>
      </w:pPr>
      <w:r>
        <w:rPr>
          <w:lang w:val="en-IE"/>
        </w:rPr>
        <w:t>Building upon Phase I. Phase II clearly builds on the activities under Phase I. Several interviewees in Nepal and Bangladesh referred positively to learning on exchange visits they had made as part of Phase I.</w:t>
      </w:r>
    </w:p>
    <w:p w14:paraId="4A6FD642" w14:textId="0B30F176" w:rsidR="00B04EF3" w:rsidRPr="0047734B" w:rsidRDefault="00B04EF3" w:rsidP="00CE38B1">
      <w:pPr>
        <w:pStyle w:val="CoffeyBullet1"/>
        <w:numPr>
          <w:ilvl w:val="0"/>
          <w:numId w:val="8"/>
        </w:numPr>
        <w:rPr>
          <w:lang w:val="en-IE"/>
        </w:rPr>
      </w:pPr>
      <w:r w:rsidRPr="0047734B">
        <w:rPr>
          <w:lang w:val="en-IE"/>
        </w:rPr>
        <w:t>Operabilit</w:t>
      </w:r>
      <w:r w:rsidR="00536B9B">
        <w:rPr>
          <w:lang w:val="en-IE"/>
        </w:rPr>
        <w:t xml:space="preserve">y and Potential for Replication. While the Chinese model cannot be applied in the different government and socio-economic contexts of Nepal and Bangladesh, there are still lessons that Nepal and Bangladesh have for each other and for China. The </w:t>
      </w:r>
      <w:r w:rsidR="00105824">
        <w:rPr>
          <w:lang w:val="en-IE"/>
        </w:rPr>
        <w:t>P</w:t>
      </w:r>
      <w:r w:rsidR="00536B9B">
        <w:rPr>
          <w:lang w:val="en-IE"/>
        </w:rPr>
        <w:t>rogramme activities in Nepal and Bangladesh have a very operational focus, and there is already some evidence of broader replication.</w:t>
      </w:r>
    </w:p>
    <w:p w14:paraId="3F7B8E53" w14:textId="75D231E6" w:rsidR="00B04EF3" w:rsidRDefault="00536B9B" w:rsidP="00CE38B1">
      <w:pPr>
        <w:pStyle w:val="CoffeyBullet1"/>
        <w:numPr>
          <w:ilvl w:val="0"/>
          <w:numId w:val="8"/>
        </w:numPr>
        <w:rPr>
          <w:lang w:val="en-IE"/>
        </w:rPr>
      </w:pPr>
      <w:r>
        <w:rPr>
          <w:lang w:val="en-IE"/>
        </w:rPr>
        <w:t>Value for Money. The MTR team is satisfied that the Programme represents value for money for DFID as:</w:t>
      </w:r>
    </w:p>
    <w:p w14:paraId="1BD14762" w14:textId="4649BEAE" w:rsidR="00536B9B" w:rsidRDefault="00536B9B" w:rsidP="00536B9B">
      <w:pPr>
        <w:pStyle w:val="CoffeyBullet1"/>
        <w:rPr>
          <w:lang w:val="en-IE"/>
        </w:rPr>
      </w:pPr>
      <w:r>
        <w:rPr>
          <w:lang w:val="en-IE"/>
        </w:rPr>
        <w:t>Programme outputs have been greater than planned.</w:t>
      </w:r>
    </w:p>
    <w:p w14:paraId="16250124" w14:textId="152790FA" w:rsidR="00536B9B" w:rsidRPr="0047734B" w:rsidRDefault="00536B9B" w:rsidP="00536B9B">
      <w:pPr>
        <w:pStyle w:val="CoffeyBullet1"/>
        <w:rPr>
          <w:lang w:val="en-IE"/>
        </w:rPr>
      </w:pPr>
      <w:r>
        <w:rPr>
          <w:lang w:val="en-IE"/>
        </w:rPr>
        <w:t xml:space="preserve">The </w:t>
      </w:r>
      <w:proofErr w:type="gramStart"/>
      <w:r>
        <w:rPr>
          <w:lang w:val="en-IE"/>
        </w:rPr>
        <w:t xml:space="preserve">insertion into existing national programmes, and the building on past </w:t>
      </w:r>
      <w:proofErr w:type="spellStart"/>
      <w:r>
        <w:rPr>
          <w:lang w:val="en-IE"/>
        </w:rPr>
        <w:t>DRR</w:t>
      </w:r>
      <w:proofErr w:type="spellEnd"/>
      <w:r>
        <w:rPr>
          <w:lang w:val="en-IE"/>
        </w:rPr>
        <w:t xml:space="preserve"> investments, have</w:t>
      </w:r>
      <w:proofErr w:type="gramEnd"/>
      <w:r>
        <w:rPr>
          <w:lang w:val="en-IE"/>
        </w:rPr>
        <w:t xml:space="preserve"> leveraged the Programme investment to have greater impact.</w:t>
      </w:r>
    </w:p>
    <w:p w14:paraId="020FD2A9" w14:textId="318FB6BA" w:rsidR="00B04EF3" w:rsidRPr="008C384E" w:rsidRDefault="00536B9B" w:rsidP="00CE38B1">
      <w:pPr>
        <w:pStyle w:val="CoffeyBullet1"/>
        <w:numPr>
          <w:ilvl w:val="0"/>
          <w:numId w:val="8"/>
        </w:numPr>
        <w:rPr>
          <w:lang w:val="en-IE"/>
        </w:rPr>
      </w:pPr>
      <w:r>
        <w:rPr>
          <w:lang w:val="en-IE"/>
        </w:rPr>
        <w:lastRenderedPageBreak/>
        <w:t xml:space="preserve">Contextual analysis. The Nepal and Bangladesh elements of the Programme sit within their own national contexts and </w:t>
      </w:r>
      <w:r w:rsidR="00A87F91">
        <w:rPr>
          <w:lang w:val="en-IE"/>
        </w:rPr>
        <w:t>are as appropriate for the context as the other UNDP interventions in those countries</w:t>
      </w:r>
      <w:r>
        <w:rPr>
          <w:lang w:val="en-IE"/>
        </w:rPr>
        <w:t xml:space="preserve">. The biggest challenge for appropriate contextual analysis occurs with cross border interventions. </w:t>
      </w:r>
      <w:r w:rsidR="00A87F91">
        <w:rPr>
          <w:lang w:val="en-IE"/>
        </w:rPr>
        <w:t>The ICCR-</w:t>
      </w:r>
      <w:proofErr w:type="spellStart"/>
      <w:r w:rsidR="00A87F91">
        <w:rPr>
          <w:lang w:val="en-IE"/>
        </w:rPr>
        <w:t>DRR</w:t>
      </w:r>
      <w:proofErr w:type="spellEnd"/>
      <w:r w:rsidR="00A87F91">
        <w:rPr>
          <w:lang w:val="en-IE"/>
        </w:rPr>
        <w:t xml:space="preserve"> has dealt with this issue through the use of multi-country peer review and joint priority setting. </w:t>
      </w:r>
      <w:commentRangeStart w:id="91"/>
      <w:r w:rsidR="00A87F91">
        <w:rPr>
          <w:lang w:val="en-IE"/>
        </w:rPr>
        <w:t>NDRCC has not been as successful</w:t>
      </w:r>
      <w:commentRangeEnd w:id="91"/>
      <w:r w:rsidR="00B02DB2">
        <w:rPr>
          <w:rStyle w:val="CommentReference"/>
          <w:rFonts w:cstheme="minorBidi"/>
          <w:lang w:val="en-US"/>
        </w:rPr>
        <w:commentReference w:id="91"/>
      </w:r>
      <w:r w:rsidR="00A87F91">
        <w:rPr>
          <w:lang w:val="en-IE"/>
        </w:rPr>
        <w:t xml:space="preserve"> and the MTR team was concerned by the lack of consultation with partners on the planned information platform.</w:t>
      </w:r>
    </w:p>
    <w:p w14:paraId="34F9C144" w14:textId="5AFBE38B" w:rsidR="008C384E" w:rsidRDefault="008C384E" w:rsidP="008C384E">
      <w:pPr>
        <w:pStyle w:val="Heading2"/>
      </w:pPr>
      <w:bookmarkStart w:id="92" w:name="_Toc469304103"/>
      <w:r>
        <w:t>Appropriateness of the design</w:t>
      </w:r>
      <w:bookmarkEnd w:id="92"/>
    </w:p>
    <w:p w14:paraId="05B87400" w14:textId="608CFAC6" w:rsidR="00BC603A" w:rsidRDefault="00356211" w:rsidP="00356211">
      <w:pPr>
        <w:rPr>
          <w:lang w:val="en-IE"/>
        </w:rPr>
      </w:pPr>
      <w:r>
        <w:rPr>
          <w:lang w:val="en-IE"/>
        </w:rPr>
        <w:t xml:space="preserve">The MTR team considered that the Programme was well designed for what it was. The </w:t>
      </w:r>
      <w:r w:rsidR="00105824">
        <w:rPr>
          <w:lang w:val="en-IE"/>
        </w:rPr>
        <w:t>P</w:t>
      </w:r>
      <w:r>
        <w:rPr>
          <w:lang w:val="en-IE"/>
        </w:rPr>
        <w:t>rogramme was a learning one with an experimental approach. It was this experimental approach that led, in part, to the long pause between Phase I and Phase II as the lessons from Phase I were taken on board for Phase II.</w:t>
      </w:r>
    </w:p>
    <w:p w14:paraId="3D20BC1D" w14:textId="6917B390" w:rsidR="00BC603A" w:rsidRDefault="00356211" w:rsidP="00BC603A">
      <w:pPr>
        <w:rPr>
          <w:lang w:val="en-IE"/>
        </w:rPr>
      </w:pPr>
      <w:r>
        <w:rPr>
          <w:lang w:val="en-IE"/>
        </w:rPr>
        <w:t>The d</w:t>
      </w:r>
      <w:r w:rsidR="000C0983">
        <w:rPr>
          <w:lang w:val="en-IE"/>
        </w:rPr>
        <w:t>esign has been surprisingly effective</w:t>
      </w:r>
      <w:r>
        <w:rPr>
          <w:lang w:val="en-IE"/>
        </w:rPr>
        <w:t>. It has enabled the partners to develop effective collaboration and learning between them.</w:t>
      </w:r>
    </w:p>
    <w:p w14:paraId="757530D6" w14:textId="6B772966" w:rsidR="00CE400A" w:rsidRDefault="00CE400A" w:rsidP="008B3D3F">
      <w:pPr>
        <w:pStyle w:val="Heading2"/>
      </w:pPr>
      <w:bookmarkStart w:id="93" w:name="_Toc469304104"/>
      <w:r>
        <w:t>Conclusions</w:t>
      </w:r>
      <w:bookmarkEnd w:id="93"/>
    </w:p>
    <w:p w14:paraId="389FF1A1" w14:textId="45DBA65C" w:rsidR="00CE400A" w:rsidRDefault="00A87F91" w:rsidP="00CE400A">
      <w:pPr>
        <w:rPr>
          <w:lang w:val="en-IE"/>
        </w:rPr>
      </w:pPr>
      <w:r>
        <w:rPr>
          <w:lang w:val="en-IE"/>
        </w:rPr>
        <w:t xml:space="preserve">The </w:t>
      </w:r>
      <w:r w:rsidR="00105824">
        <w:rPr>
          <w:lang w:val="en-IE"/>
        </w:rPr>
        <w:t>P</w:t>
      </w:r>
      <w:r w:rsidR="00356211">
        <w:rPr>
          <w:lang w:val="en-IE"/>
        </w:rPr>
        <w:t xml:space="preserve">rogramme </w:t>
      </w:r>
      <w:proofErr w:type="spellStart"/>
      <w:r w:rsidR="00356211">
        <w:rPr>
          <w:lang w:val="en-IE"/>
        </w:rPr>
        <w:t>ToC</w:t>
      </w:r>
      <w:proofErr w:type="spellEnd"/>
      <w:r w:rsidR="00356211">
        <w:rPr>
          <w:lang w:val="en-IE"/>
        </w:rPr>
        <w:t xml:space="preserve"> is largely valid. As with all </w:t>
      </w:r>
      <w:proofErr w:type="spellStart"/>
      <w:r w:rsidR="00356211">
        <w:rPr>
          <w:lang w:val="en-IE"/>
        </w:rPr>
        <w:t>ToCs</w:t>
      </w:r>
      <w:proofErr w:type="spellEnd"/>
      <w:r w:rsidR="00356211">
        <w:rPr>
          <w:lang w:val="en-IE"/>
        </w:rPr>
        <w:t xml:space="preserve">, the biggest question is about the linkages between Programme activities and the broader processes which are subject to many other influences. The </w:t>
      </w:r>
      <w:proofErr w:type="spellStart"/>
      <w:r w:rsidR="00356211">
        <w:rPr>
          <w:lang w:val="en-IE"/>
        </w:rPr>
        <w:t>TrC</w:t>
      </w:r>
      <w:proofErr w:type="spellEnd"/>
      <w:r w:rsidR="00356211">
        <w:rPr>
          <w:lang w:val="en-IE"/>
        </w:rPr>
        <w:t xml:space="preserve"> model has been effective and has served as a guide for other </w:t>
      </w:r>
      <w:proofErr w:type="spellStart"/>
      <w:r w:rsidR="00356211">
        <w:rPr>
          <w:lang w:val="en-IE"/>
        </w:rPr>
        <w:t>TrC</w:t>
      </w:r>
      <w:proofErr w:type="spellEnd"/>
      <w:r w:rsidR="00356211">
        <w:rPr>
          <w:lang w:val="en-IE"/>
        </w:rPr>
        <w:t xml:space="preserve"> projects implemented by UNDP. The seven </w:t>
      </w:r>
      <w:r>
        <w:rPr>
          <w:lang w:val="en-IE"/>
        </w:rPr>
        <w:t>g</w:t>
      </w:r>
      <w:r w:rsidR="000C0983">
        <w:rPr>
          <w:lang w:val="en-IE"/>
        </w:rPr>
        <w:t>uiding principles w</w:t>
      </w:r>
      <w:r>
        <w:rPr>
          <w:lang w:val="en-IE"/>
        </w:rPr>
        <w:t>ere very effective in ensuring P</w:t>
      </w:r>
      <w:r w:rsidR="000C0983">
        <w:rPr>
          <w:lang w:val="en-IE"/>
        </w:rPr>
        <w:t>rogramme quality</w:t>
      </w:r>
      <w:r>
        <w:rPr>
          <w:lang w:val="en-IE"/>
        </w:rPr>
        <w:t xml:space="preserve"> in what was a very complex intervention.</w:t>
      </w:r>
    </w:p>
    <w:p w14:paraId="6B056CE0" w14:textId="77777777" w:rsidR="00CE400A" w:rsidRDefault="00CE400A" w:rsidP="00CE400A">
      <w:pPr>
        <w:pStyle w:val="Heading2"/>
      </w:pPr>
      <w:bookmarkStart w:id="94" w:name="_Toc469304105"/>
      <w:r>
        <w:t>Recommendation</w:t>
      </w:r>
      <w:bookmarkEnd w:id="94"/>
    </w:p>
    <w:p w14:paraId="53A90855" w14:textId="77777777" w:rsidR="00A87F91" w:rsidRDefault="00A87F91" w:rsidP="00CE400A">
      <w:pPr>
        <w:rPr>
          <w:lang w:val="en-IE"/>
        </w:rPr>
      </w:pPr>
      <w:r>
        <w:rPr>
          <w:lang w:val="en-IE"/>
        </w:rPr>
        <w:t>The MTR team recommend that:</w:t>
      </w:r>
    </w:p>
    <w:p w14:paraId="4A2EC0D7" w14:textId="5E910FF0" w:rsidR="00CE400A" w:rsidRDefault="000C0983" w:rsidP="00A87F91">
      <w:pPr>
        <w:pStyle w:val="CoffeyBullet1"/>
        <w:rPr>
          <w:lang w:val="en-IE"/>
        </w:rPr>
      </w:pPr>
      <w:r>
        <w:rPr>
          <w:lang w:val="en-IE"/>
        </w:rPr>
        <w:t>DFID should consider using the develop</w:t>
      </w:r>
      <w:r w:rsidR="00A87F91">
        <w:rPr>
          <w:lang w:val="en-IE"/>
        </w:rPr>
        <w:t>ment of guiding principles as a</w:t>
      </w:r>
      <w:r>
        <w:rPr>
          <w:lang w:val="en-IE"/>
        </w:rPr>
        <w:t xml:space="preserve"> tool for the management of programmes </w:t>
      </w:r>
      <w:r w:rsidR="00A87F91">
        <w:rPr>
          <w:lang w:val="en-IE"/>
        </w:rPr>
        <w:t xml:space="preserve">of this complexity </w:t>
      </w:r>
      <w:r>
        <w:rPr>
          <w:lang w:val="en-IE"/>
        </w:rPr>
        <w:t>to ensure that they are effective.</w:t>
      </w:r>
    </w:p>
    <w:p w14:paraId="7EA8CE7F" w14:textId="1E70F6F2" w:rsidR="00CE400A" w:rsidRDefault="00A87F91" w:rsidP="00CE400A">
      <w:pPr>
        <w:rPr>
          <w:lang w:val="en-IE"/>
        </w:rPr>
      </w:pPr>
      <w:r>
        <w:rPr>
          <w:lang w:val="en-IE"/>
        </w:rPr>
        <w:t>We note that this is effectively already the case for DFID-funded humanitarian interventions which are expected to conform to humanitarian standards and codes of practice. Using guiding principles are particular appropriate in experimental approaches like this Programme.</w:t>
      </w:r>
    </w:p>
    <w:p w14:paraId="2D06C889" w14:textId="77777777" w:rsidR="00CE400A" w:rsidRDefault="00CE400A" w:rsidP="00CE400A">
      <w:pPr>
        <w:rPr>
          <w:lang w:val="en-IE"/>
        </w:rPr>
      </w:pPr>
    </w:p>
    <w:p w14:paraId="41D208BF" w14:textId="77777777" w:rsidR="00CE400A" w:rsidRPr="00BC603A" w:rsidRDefault="00CE400A" w:rsidP="00BC603A">
      <w:pPr>
        <w:rPr>
          <w:lang w:val="en-IE"/>
        </w:rPr>
        <w:sectPr w:rsidR="00CE400A" w:rsidRPr="00BC603A" w:rsidSect="00C4359B">
          <w:headerReference w:type="default" r:id="rId32"/>
          <w:pgSz w:w="11906" w:h="16838" w:code="9"/>
          <w:pgMar w:top="1673" w:right="851" w:bottom="1701" w:left="851" w:header="851" w:footer="680" w:gutter="0"/>
          <w:cols w:space="708"/>
          <w:docGrid w:linePitch="360"/>
        </w:sectPr>
      </w:pPr>
    </w:p>
    <w:p w14:paraId="76D4DD56" w14:textId="0E56652B" w:rsidR="00BC603A" w:rsidRPr="00BC603A" w:rsidRDefault="00BC603A" w:rsidP="00BC603A">
      <w:pPr>
        <w:pStyle w:val="Heading1"/>
        <w:ind w:left="431" w:hanging="431"/>
        <w:rPr>
          <w:lang w:val="en-IE"/>
        </w:rPr>
      </w:pPr>
      <w:bookmarkStart w:id="95" w:name="_Toc469304106"/>
      <w:r w:rsidRPr="00BC603A">
        <w:rPr>
          <w:lang w:val="en-IE"/>
        </w:rPr>
        <w:lastRenderedPageBreak/>
        <w:t xml:space="preserve">Programme </w:t>
      </w:r>
      <w:r w:rsidR="00FB69D1">
        <w:rPr>
          <w:lang w:val="en-IE"/>
        </w:rPr>
        <w:t>M</w:t>
      </w:r>
      <w:r w:rsidRPr="00BC603A">
        <w:rPr>
          <w:lang w:val="en-IE"/>
        </w:rPr>
        <w:t>anagement</w:t>
      </w:r>
      <w:bookmarkEnd w:id="95"/>
    </w:p>
    <w:p w14:paraId="13611736" w14:textId="77777777" w:rsidR="008C384E" w:rsidRDefault="008C384E" w:rsidP="008C384E">
      <w:pPr>
        <w:rPr>
          <w:lang w:val="en-IE"/>
        </w:rPr>
      </w:pPr>
      <w:r>
        <w:rPr>
          <w:lang w:val="en-IE"/>
        </w:rPr>
        <w:t>This section seeks to answer the following questions:</w:t>
      </w:r>
    </w:p>
    <w:p w14:paraId="42814D71" w14:textId="66C10D0F" w:rsidR="008C384E" w:rsidRPr="008C384E" w:rsidRDefault="008C384E" w:rsidP="008C384E">
      <w:pPr>
        <w:pStyle w:val="CoffeyBullet1"/>
        <w:rPr>
          <w:lang w:val="en-IE"/>
        </w:rPr>
      </w:pPr>
      <w:r w:rsidRPr="008C384E">
        <w:rPr>
          <w:lang w:val="en-IE"/>
        </w:rPr>
        <w:t>To what extent have the management and implementat</w:t>
      </w:r>
      <w:r>
        <w:rPr>
          <w:lang w:val="en-IE"/>
        </w:rPr>
        <w:t>ion mechanisms been appropriate?</w:t>
      </w:r>
    </w:p>
    <w:p w14:paraId="7584C5EF" w14:textId="23ED8AF9" w:rsidR="008C384E" w:rsidRPr="008C384E" w:rsidRDefault="008C384E" w:rsidP="008C384E">
      <w:pPr>
        <w:pStyle w:val="CoffeyBullet1"/>
        <w:rPr>
          <w:lang w:val="en-IE"/>
        </w:rPr>
      </w:pPr>
      <w:r w:rsidRPr="008C384E">
        <w:rPr>
          <w:lang w:val="en-IE"/>
        </w:rPr>
        <w:t xml:space="preserve">To what extent have the management and implementation mechanisms been able </w:t>
      </w:r>
      <w:r>
        <w:rPr>
          <w:lang w:val="en-IE"/>
        </w:rPr>
        <w:t>to address challenges and risks?</w:t>
      </w:r>
    </w:p>
    <w:p w14:paraId="24A463A6" w14:textId="233B252C" w:rsidR="008C384E" w:rsidRPr="00356211" w:rsidRDefault="008C384E" w:rsidP="00356211">
      <w:pPr>
        <w:pStyle w:val="CoffeyBullet1"/>
        <w:rPr>
          <w:lang w:val="en-IE"/>
        </w:rPr>
      </w:pPr>
      <w:r w:rsidRPr="008C384E">
        <w:rPr>
          <w:lang w:val="en-IE"/>
        </w:rPr>
        <w:t>To what extent has fina</w:t>
      </w:r>
      <w:r>
        <w:rPr>
          <w:lang w:val="en-IE"/>
        </w:rPr>
        <w:t>ncial management been effective?</w:t>
      </w:r>
    </w:p>
    <w:p w14:paraId="14FCA1ED" w14:textId="2C248CC3" w:rsidR="008C384E" w:rsidRDefault="008C384E" w:rsidP="00D55B5C">
      <w:pPr>
        <w:pStyle w:val="Heading2"/>
      </w:pPr>
      <w:bookmarkStart w:id="96" w:name="_Toc469304107"/>
      <w:commentRangeStart w:id="97"/>
      <w:r>
        <w:t>Management</w:t>
      </w:r>
      <w:bookmarkEnd w:id="96"/>
      <w:commentRangeEnd w:id="97"/>
      <w:r w:rsidR="00234E39">
        <w:rPr>
          <w:rStyle w:val="CommentReference"/>
          <w:rFonts w:ascii="Arial" w:hAnsi="Arial" w:cstheme="minorBidi"/>
          <w:b w:val="0"/>
          <w:bCs w:val="0"/>
          <w:color w:val="auto"/>
          <w:lang w:val="en-US"/>
        </w:rPr>
        <w:commentReference w:id="97"/>
      </w:r>
    </w:p>
    <w:p w14:paraId="714617C8" w14:textId="2CE6E637" w:rsidR="005B7A26" w:rsidRDefault="005B7A26" w:rsidP="00D55B5C">
      <w:pPr>
        <w:rPr>
          <w:lang w:val="en-IE"/>
        </w:rPr>
      </w:pPr>
      <w:r>
        <w:rPr>
          <w:lang w:val="en-IE"/>
        </w:rPr>
        <w:t>As noted earlier, the Programme is a complex one, covering multiple institutions in multiple countries</w:t>
      </w:r>
      <w:r w:rsidR="000F1238">
        <w:rPr>
          <w:lang w:val="en-IE"/>
        </w:rPr>
        <w:t>,</w:t>
      </w:r>
      <w:r>
        <w:rPr>
          <w:lang w:val="en-IE"/>
        </w:rPr>
        <w:t xml:space="preserve"> all of which have different political and socio-economic contexts</w:t>
      </w:r>
      <w:r>
        <w:rPr>
          <w:rStyle w:val="FootnoteReference"/>
          <w:lang w:val="en-IE"/>
        </w:rPr>
        <w:footnoteReference w:id="8"/>
      </w:r>
      <w:r w:rsidR="000F1238">
        <w:rPr>
          <w:lang w:val="en-IE"/>
        </w:rPr>
        <w:t>.</w:t>
      </w:r>
    </w:p>
    <w:p w14:paraId="344B95C7" w14:textId="3CB80917" w:rsidR="00356211" w:rsidRDefault="00B654A3" w:rsidP="00D55B5C">
      <w:pPr>
        <w:rPr>
          <w:lang w:val="en-IE"/>
        </w:rPr>
      </w:pPr>
      <w:r>
        <w:rPr>
          <w:lang w:val="en-IE"/>
        </w:rPr>
        <w:t xml:space="preserve">The </w:t>
      </w:r>
      <w:r w:rsidR="00356211">
        <w:rPr>
          <w:lang w:val="en-IE"/>
        </w:rPr>
        <w:t>Programme is an unusual one in that DFID has taken a very direct role in the implementation rather than just acting as a funder. The MTR team considered that the close attention to quality by DFID has</w:t>
      </w:r>
      <w:r w:rsidR="00C26A5F">
        <w:rPr>
          <w:lang w:val="en-IE"/>
        </w:rPr>
        <w:t xml:space="preserve"> led to a higher quality Programme</w:t>
      </w:r>
      <w:r w:rsidR="00356211">
        <w:rPr>
          <w:lang w:val="en-IE"/>
        </w:rPr>
        <w:t xml:space="preserve"> that might otherwise have been the case.</w:t>
      </w:r>
    </w:p>
    <w:p w14:paraId="67FDC0F6" w14:textId="16B3789D" w:rsidR="00356211" w:rsidRDefault="00356211" w:rsidP="00D55B5C">
      <w:pPr>
        <w:rPr>
          <w:lang w:val="en-IE"/>
        </w:rPr>
      </w:pPr>
      <w:r>
        <w:rPr>
          <w:lang w:val="en-IE"/>
        </w:rPr>
        <w:t xml:space="preserve">At times </w:t>
      </w:r>
      <w:ins w:id="98" w:author="Ruo Zhang" w:date="2017-01-13T11:40:00Z">
        <w:r w:rsidR="000F7002" w:rsidRPr="000F7002">
          <w:rPr>
            <w:lang w:val="en-IE"/>
          </w:rPr>
          <w:t xml:space="preserve">this close control has </w:t>
        </w:r>
      </w:ins>
      <w:bookmarkStart w:id="99" w:name="_GoBack"/>
      <w:bookmarkEnd w:id="99"/>
      <w:del w:id="100" w:author="Ruo Zhang" w:date="2017-01-13T11:40:00Z">
        <w:r w:rsidDel="000F7002">
          <w:rPr>
            <w:lang w:val="en-IE"/>
          </w:rPr>
          <w:delText>this close control ha</w:delText>
        </w:r>
      </w:del>
      <w:del w:id="101" w:author="Ruo Zhang" w:date="2017-01-05T15:34:00Z">
        <w:r w:rsidDel="004A7325">
          <w:rPr>
            <w:lang w:val="en-IE"/>
          </w:rPr>
          <w:delText>ve</w:delText>
        </w:r>
      </w:del>
      <w:del w:id="102" w:author="Ruo Zhang" w:date="2017-01-13T11:40:00Z">
        <w:r w:rsidDel="000F7002">
          <w:rPr>
            <w:lang w:val="en-IE"/>
          </w:rPr>
          <w:delText xml:space="preserve"> </w:delText>
        </w:r>
      </w:del>
      <w:r>
        <w:rPr>
          <w:lang w:val="en-IE"/>
        </w:rPr>
        <w:t xml:space="preserve">been </w:t>
      </w:r>
      <w:r w:rsidR="005B7A26">
        <w:rPr>
          <w:lang w:val="en-IE"/>
        </w:rPr>
        <w:t>a source of frustration to partners, as they waited for agreement on work plans. However, in a collaborative pro</w:t>
      </w:r>
      <w:r w:rsidR="00C26A5F">
        <w:rPr>
          <w:lang w:val="en-IE"/>
        </w:rPr>
        <w:t>gramme</w:t>
      </w:r>
      <w:r w:rsidR="005B7A26">
        <w:rPr>
          <w:lang w:val="en-IE"/>
        </w:rPr>
        <w:t xml:space="preserve"> of this type, it is critical that there be broad agreement on the plans and that plans pay attention to the principles underlying the implementation.</w:t>
      </w:r>
    </w:p>
    <w:p w14:paraId="1A5B0C48" w14:textId="00460A01" w:rsidR="00D55B5C" w:rsidRDefault="00D55B5C" w:rsidP="00D55B5C">
      <w:pPr>
        <w:pStyle w:val="Heading2"/>
      </w:pPr>
      <w:bookmarkStart w:id="103" w:name="_Toc469304108"/>
      <w:r>
        <w:t>Managing challenges and risks</w:t>
      </w:r>
      <w:bookmarkEnd w:id="103"/>
    </w:p>
    <w:p w14:paraId="34181EE9" w14:textId="38045D3B" w:rsidR="00CE20EF" w:rsidRDefault="00CE20EF" w:rsidP="00D55B5C">
      <w:pPr>
        <w:rPr>
          <w:lang w:val="en-IE"/>
        </w:rPr>
      </w:pPr>
      <w:r>
        <w:rPr>
          <w:lang w:val="en-IE"/>
        </w:rPr>
        <w:t xml:space="preserve">The </w:t>
      </w:r>
      <w:r w:rsidR="00A3367D">
        <w:rPr>
          <w:lang w:val="en-IE"/>
        </w:rPr>
        <w:t xml:space="preserve">more intensive </w:t>
      </w:r>
      <w:r>
        <w:rPr>
          <w:lang w:val="en-IE"/>
        </w:rPr>
        <w:t xml:space="preserve">approach that DFID took to managing </w:t>
      </w:r>
      <w:r w:rsidR="00A3367D">
        <w:rPr>
          <w:lang w:val="en-IE"/>
        </w:rPr>
        <w:t xml:space="preserve">Phase II of </w:t>
      </w:r>
      <w:r>
        <w:rPr>
          <w:lang w:val="en-IE"/>
        </w:rPr>
        <w:t>the Programme was based on two factors:</w:t>
      </w:r>
    </w:p>
    <w:p w14:paraId="4BC36A32" w14:textId="2017AF24" w:rsidR="00CE20EF" w:rsidRDefault="00A3367D" w:rsidP="00CE20EF">
      <w:pPr>
        <w:pStyle w:val="CoffeyBullet1"/>
        <w:rPr>
          <w:lang w:val="en-IE"/>
        </w:rPr>
      </w:pPr>
      <w:r>
        <w:rPr>
          <w:lang w:val="en-IE"/>
        </w:rPr>
        <w:t>Phase I</w:t>
      </w:r>
      <w:r w:rsidR="00CE20EF">
        <w:rPr>
          <w:lang w:val="en-IE"/>
        </w:rPr>
        <w:t xml:space="preserve"> ended with a balance of over half a million dollars in partner accounts.</w:t>
      </w:r>
    </w:p>
    <w:p w14:paraId="5F981932" w14:textId="77777777" w:rsidR="00CE20EF" w:rsidRDefault="00CE20EF" w:rsidP="00CE20EF">
      <w:pPr>
        <w:pStyle w:val="CoffeyBullet1"/>
        <w:rPr>
          <w:lang w:val="en-IE"/>
        </w:rPr>
      </w:pPr>
      <w:r>
        <w:rPr>
          <w:lang w:val="en-IE"/>
        </w:rPr>
        <w:t>The experienced Programme management team in UNDP changed and was replaced by new hires.</w:t>
      </w:r>
    </w:p>
    <w:p w14:paraId="7B9D319E" w14:textId="1732F7F7" w:rsidR="00D55B5C" w:rsidRPr="00CE20EF" w:rsidRDefault="00CE20EF" w:rsidP="00CE20EF">
      <w:pPr>
        <w:pStyle w:val="CoffeyBullet1"/>
        <w:numPr>
          <w:ilvl w:val="0"/>
          <w:numId w:val="0"/>
        </w:numPr>
        <w:rPr>
          <w:lang w:val="en-IE"/>
        </w:rPr>
      </w:pPr>
      <w:r>
        <w:rPr>
          <w:lang w:val="en-IE"/>
        </w:rPr>
        <w:t xml:space="preserve">DFID </w:t>
      </w:r>
      <w:r w:rsidR="00A3367D">
        <w:rPr>
          <w:lang w:val="en-IE"/>
        </w:rPr>
        <w:t>Chin</w:t>
      </w:r>
      <w:r w:rsidR="00C26A5F">
        <w:rPr>
          <w:lang w:val="en-IE"/>
        </w:rPr>
        <w:t>a</w:t>
      </w:r>
      <w:r w:rsidR="00A3367D">
        <w:rPr>
          <w:lang w:val="en-IE"/>
        </w:rPr>
        <w:t xml:space="preserve"> took a </w:t>
      </w:r>
      <w:r>
        <w:rPr>
          <w:lang w:val="en-IE"/>
        </w:rPr>
        <w:t xml:space="preserve">proactive stance on Programme management, including assisting UNDP </w:t>
      </w:r>
      <w:r w:rsidR="00C26A5F">
        <w:rPr>
          <w:lang w:val="en-IE"/>
        </w:rPr>
        <w:t xml:space="preserve">China </w:t>
      </w:r>
      <w:r>
        <w:rPr>
          <w:lang w:val="en-IE"/>
        </w:rPr>
        <w:t>with a revised Programme management manual and changing the frequency of reporting. While the business case for the Programme foresaw bi-annual reporting and payments to partners, DFID changed this to quarterly reporting and transfers to avoid a repetition of the large balances at the end of Phase I</w:t>
      </w:r>
      <w:r w:rsidR="00365C3D" w:rsidRPr="00CE20EF">
        <w:rPr>
          <w:lang w:val="en-IE"/>
        </w:rPr>
        <w:t>.</w:t>
      </w:r>
    </w:p>
    <w:p w14:paraId="3F6EB52C" w14:textId="50DB4374" w:rsidR="007265DB" w:rsidRDefault="00CE20EF" w:rsidP="00D55B5C">
      <w:pPr>
        <w:rPr>
          <w:lang w:val="en-IE"/>
        </w:rPr>
      </w:pPr>
      <w:r>
        <w:rPr>
          <w:lang w:val="en-IE"/>
        </w:rPr>
        <w:t xml:space="preserve">The frequency of reporting has been an issue for partners, with twice the transaction cost for reporting that they would normally expect. UNDP in Nepal and </w:t>
      </w:r>
      <w:r w:rsidR="007265DB">
        <w:rPr>
          <w:lang w:val="en-IE"/>
        </w:rPr>
        <w:t>Bangladesh</w:t>
      </w:r>
      <w:r>
        <w:rPr>
          <w:lang w:val="en-IE"/>
        </w:rPr>
        <w:t xml:space="preserve"> have pointed out that that this is a heavy load for what is, for them a relatively small programme</w:t>
      </w:r>
      <w:r>
        <w:rPr>
          <w:rStyle w:val="FootnoteReference"/>
          <w:lang w:val="en-IE"/>
        </w:rPr>
        <w:footnoteReference w:id="9"/>
      </w:r>
      <w:r>
        <w:rPr>
          <w:lang w:val="en-IE"/>
        </w:rPr>
        <w:t>.</w:t>
      </w:r>
    </w:p>
    <w:p w14:paraId="676BFBDE" w14:textId="4BF20591" w:rsidR="00D329E0" w:rsidRPr="00D55B5C" w:rsidRDefault="00D329E0" w:rsidP="00D329E0">
      <w:pPr>
        <w:rPr>
          <w:lang w:val="en-IE"/>
        </w:rPr>
      </w:pPr>
      <w:r>
        <w:rPr>
          <w:lang w:val="en-IE"/>
        </w:rPr>
        <w:t>The close management has ensured that any risks arising have been quickly dealt with.</w:t>
      </w:r>
    </w:p>
    <w:p w14:paraId="2D0966C9" w14:textId="7ACC5090" w:rsidR="00D55B5C" w:rsidRDefault="00D55B5C" w:rsidP="00D55B5C">
      <w:pPr>
        <w:pStyle w:val="Heading2"/>
      </w:pPr>
      <w:bookmarkStart w:id="104" w:name="_Toc469304109"/>
      <w:r>
        <w:t>Financial management</w:t>
      </w:r>
      <w:bookmarkEnd w:id="104"/>
    </w:p>
    <w:p w14:paraId="0BF76DA3" w14:textId="3EACB139" w:rsidR="00D329E0" w:rsidRDefault="00D329E0" w:rsidP="00D329E0">
      <w:pPr>
        <w:rPr>
          <w:lang w:val="en-IE"/>
        </w:rPr>
      </w:pPr>
      <w:r>
        <w:rPr>
          <w:lang w:val="en-IE"/>
        </w:rPr>
        <w:t>The frequent reporting also introduces additional constraints on funding for partners, in that there are now four occasions a year where partner are waiting for new tranches of funding. Funding is based not on approved financial reports, but on a quality assured quarterly budget. In theory, it should be possible for this to be completed before the start of the new quarter, but in practice this has not happened. For example, the transfer for 2016Q3 (July to September 2016) was only made in late August, and then had to make its way through the UNDP system before being disbursed to partners.</w:t>
      </w:r>
    </w:p>
    <w:p w14:paraId="577E21E5" w14:textId="483A9F20" w:rsidR="00D329E0" w:rsidRDefault="00D329E0" w:rsidP="00D329E0">
      <w:pPr>
        <w:rPr>
          <w:lang w:val="en-IE"/>
        </w:rPr>
      </w:pPr>
      <w:r>
        <w:rPr>
          <w:lang w:val="en-IE"/>
        </w:rPr>
        <w:lastRenderedPageBreak/>
        <w:t xml:space="preserve">Partners reported that this delay had improved. The transfers for 2016Q4 (October-December 2016) were expected to be made on 30 October. The basic reason is delays in presenting budgets, and the time it takes to quality </w:t>
      </w:r>
      <w:proofErr w:type="gramStart"/>
      <w:r>
        <w:rPr>
          <w:lang w:val="en-IE"/>
        </w:rPr>
        <w:t>assure</w:t>
      </w:r>
      <w:proofErr w:type="gramEnd"/>
      <w:r>
        <w:rPr>
          <w:lang w:val="en-IE"/>
        </w:rPr>
        <w:t xml:space="preserve"> them.</w:t>
      </w:r>
    </w:p>
    <w:p w14:paraId="3F696203" w14:textId="77777777" w:rsidR="00CE400A" w:rsidRDefault="00CE400A" w:rsidP="009F72A3">
      <w:pPr>
        <w:pStyle w:val="Heading2"/>
      </w:pPr>
      <w:bookmarkStart w:id="105" w:name="_Toc469304110"/>
      <w:r>
        <w:t>Conclusions</w:t>
      </w:r>
      <w:bookmarkEnd w:id="105"/>
    </w:p>
    <w:p w14:paraId="1B1AA485" w14:textId="076CCAEC" w:rsidR="00CE400A" w:rsidRDefault="00D329E0" w:rsidP="00CE400A">
      <w:pPr>
        <w:rPr>
          <w:lang w:val="en-IE"/>
        </w:rPr>
      </w:pPr>
      <w:r>
        <w:rPr>
          <w:lang w:val="en-IE"/>
        </w:rPr>
        <w:t xml:space="preserve">The </w:t>
      </w:r>
      <w:r w:rsidR="00105824">
        <w:rPr>
          <w:lang w:val="en-IE"/>
        </w:rPr>
        <w:t>P</w:t>
      </w:r>
      <w:r>
        <w:rPr>
          <w:lang w:val="en-IE"/>
        </w:rPr>
        <w:t xml:space="preserve">rogramme is well managed, with close attention to management by both UNDP China and DFID China. Quarterly reporting imposes a large load </w:t>
      </w:r>
      <w:r w:rsidR="00C26A5F">
        <w:rPr>
          <w:lang w:val="en-IE"/>
        </w:rPr>
        <w:t>on the Programme</w:t>
      </w:r>
      <w:r>
        <w:rPr>
          <w:lang w:val="en-IE"/>
        </w:rPr>
        <w:t xml:space="preserve"> partners, and while it was a necessary measure in the first part of Phase I, system should have matured to the stage where the Programme could revert to six-monthly reporting.</w:t>
      </w:r>
    </w:p>
    <w:p w14:paraId="6826320B" w14:textId="77777777" w:rsidR="00CE400A" w:rsidRDefault="00CE400A" w:rsidP="00CE400A">
      <w:pPr>
        <w:pStyle w:val="Heading2"/>
      </w:pPr>
      <w:bookmarkStart w:id="106" w:name="_Toc469304111"/>
      <w:r>
        <w:t>Recommendation</w:t>
      </w:r>
      <w:bookmarkEnd w:id="106"/>
    </w:p>
    <w:p w14:paraId="11EA6B6E" w14:textId="37CB08F2" w:rsidR="00D329E0" w:rsidRDefault="00D329E0" w:rsidP="00CE400A">
      <w:pPr>
        <w:rPr>
          <w:lang w:val="en-IE"/>
        </w:rPr>
      </w:pPr>
      <w:r>
        <w:rPr>
          <w:lang w:val="en-IE"/>
        </w:rPr>
        <w:t>The MTR team recommend</w:t>
      </w:r>
      <w:r w:rsidR="008B3D3F">
        <w:rPr>
          <w:lang w:val="en-IE"/>
        </w:rPr>
        <w:t>s</w:t>
      </w:r>
      <w:r>
        <w:rPr>
          <w:lang w:val="en-IE"/>
        </w:rPr>
        <w:t xml:space="preserve"> that:</w:t>
      </w:r>
    </w:p>
    <w:p w14:paraId="1C5AC4E3" w14:textId="54E5E0B5" w:rsidR="00CE400A" w:rsidRDefault="009F72A3" w:rsidP="003D62BA">
      <w:pPr>
        <w:pStyle w:val="CoffeyBullet1"/>
        <w:rPr>
          <w:lang w:val="en-IE"/>
        </w:rPr>
      </w:pPr>
      <w:commentRangeStart w:id="107"/>
      <w:r>
        <w:rPr>
          <w:lang w:val="en-IE"/>
        </w:rPr>
        <w:t>Consider moving back to bi-annual reporting</w:t>
      </w:r>
      <w:commentRangeEnd w:id="107"/>
      <w:r w:rsidR="00B02DB2">
        <w:rPr>
          <w:rStyle w:val="CommentReference"/>
          <w:rFonts w:cstheme="minorBidi"/>
          <w:lang w:val="en-US"/>
        </w:rPr>
        <w:commentReference w:id="107"/>
      </w:r>
    </w:p>
    <w:p w14:paraId="613FF9BA" w14:textId="77777777" w:rsidR="00CE400A" w:rsidRDefault="00CE400A" w:rsidP="00CE400A">
      <w:pPr>
        <w:rPr>
          <w:lang w:val="en-IE"/>
        </w:rPr>
      </w:pPr>
    </w:p>
    <w:p w14:paraId="6E5C366D" w14:textId="77777777" w:rsidR="00CE400A" w:rsidRDefault="00CE400A" w:rsidP="00CE400A">
      <w:pPr>
        <w:rPr>
          <w:lang w:val="en-IE"/>
        </w:rPr>
      </w:pPr>
    </w:p>
    <w:p w14:paraId="4C6B3F72" w14:textId="77777777" w:rsidR="00CE400A" w:rsidRDefault="00CE400A" w:rsidP="00D55B5C">
      <w:pPr>
        <w:rPr>
          <w:lang w:val="en-IE"/>
        </w:rPr>
      </w:pPr>
    </w:p>
    <w:p w14:paraId="017CA3CE" w14:textId="1DF09135" w:rsidR="00D55B5C" w:rsidRDefault="00D55B5C" w:rsidP="00D55B5C">
      <w:pPr>
        <w:rPr>
          <w:lang w:val="en-IE"/>
        </w:rPr>
      </w:pPr>
    </w:p>
    <w:p w14:paraId="30FF715A" w14:textId="77777777" w:rsidR="00D55B5C" w:rsidRPr="00D55B5C" w:rsidRDefault="00D55B5C" w:rsidP="00D55B5C">
      <w:pPr>
        <w:rPr>
          <w:lang w:val="en-IE"/>
        </w:rPr>
      </w:pPr>
    </w:p>
    <w:p w14:paraId="2BB214ED" w14:textId="77777777" w:rsidR="008C384E" w:rsidRDefault="008C384E" w:rsidP="008C384E">
      <w:pPr>
        <w:pStyle w:val="CoffeyBullet1"/>
        <w:numPr>
          <w:ilvl w:val="0"/>
          <w:numId w:val="0"/>
        </w:numPr>
        <w:ind w:left="720" w:hanging="360"/>
        <w:rPr>
          <w:lang w:val="en-IE"/>
        </w:rPr>
      </w:pPr>
    </w:p>
    <w:p w14:paraId="58581E8B" w14:textId="4362526B" w:rsidR="00BC603A" w:rsidRDefault="00BC603A" w:rsidP="00BC603A">
      <w:pPr>
        <w:rPr>
          <w:lang w:val="en-IE"/>
        </w:rPr>
      </w:pPr>
    </w:p>
    <w:p w14:paraId="2E00AEE2" w14:textId="77777777" w:rsidR="00BC603A" w:rsidRPr="00BC603A" w:rsidRDefault="00BC603A" w:rsidP="00BC603A">
      <w:pPr>
        <w:rPr>
          <w:lang w:val="en-IE"/>
        </w:rPr>
        <w:sectPr w:rsidR="00BC603A" w:rsidRPr="00BC603A" w:rsidSect="00C4359B">
          <w:headerReference w:type="default" r:id="rId33"/>
          <w:pgSz w:w="11906" w:h="16838" w:code="9"/>
          <w:pgMar w:top="1673" w:right="851" w:bottom="1701" w:left="851" w:header="851" w:footer="680" w:gutter="0"/>
          <w:cols w:space="708"/>
          <w:docGrid w:linePitch="360"/>
        </w:sectPr>
      </w:pPr>
    </w:p>
    <w:p w14:paraId="62D95703" w14:textId="77777777" w:rsidR="00AC6D25" w:rsidRDefault="00AC6D25" w:rsidP="00AC6D25">
      <w:pPr>
        <w:pStyle w:val="Heading1"/>
        <w:ind w:left="431" w:hanging="431"/>
        <w:rPr>
          <w:lang w:val="en-IE"/>
        </w:rPr>
      </w:pPr>
      <w:bookmarkStart w:id="108" w:name="_Toc469304112"/>
      <w:r w:rsidRPr="00BC603A">
        <w:rPr>
          <w:lang w:val="en-IE"/>
        </w:rPr>
        <w:lastRenderedPageBreak/>
        <w:t>Learning</w:t>
      </w:r>
      <w:bookmarkEnd w:id="108"/>
    </w:p>
    <w:p w14:paraId="46EBEBE6" w14:textId="77777777" w:rsidR="00AC6D25" w:rsidRDefault="00AC6D25" w:rsidP="00AC6D25">
      <w:pPr>
        <w:rPr>
          <w:lang w:val="en-IE"/>
        </w:rPr>
      </w:pPr>
      <w:r>
        <w:rPr>
          <w:lang w:val="en-IE"/>
        </w:rPr>
        <w:t>This section seeks to answer the following questions:</w:t>
      </w:r>
    </w:p>
    <w:p w14:paraId="63C5C047" w14:textId="1F2D062D" w:rsidR="00AC6D25" w:rsidRDefault="00AC6D25" w:rsidP="00AC6D25">
      <w:pPr>
        <w:pStyle w:val="CoffeyBullet1"/>
        <w:rPr>
          <w:lang w:val="en-IE"/>
        </w:rPr>
      </w:pPr>
      <w:r w:rsidRPr="00D55B5C">
        <w:rPr>
          <w:lang w:val="en-IE"/>
        </w:rPr>
        <w:t>What lessons hav</w:t>
      </w:r>
      <w:r w:rsidR="00785A29">
        <w:rPr>
          <w:lang w:val="en-IE"/>
        </w:rPr>
        <w:t>e been learned from the Programme?</w:t>
      </w:r>
    </w:p>
    <w:p w14:paraId="6D51B83F" w14:textId="5937ACCA" w:rsidR="00785A29" w:rsidRDefault="00C957A2" w:rsidP="00AC6D25">
      <w:pPr>
        <w:pStyle w:val="CoffeyBullet1"/>
        <w:rPr>
          <w:lang w:val="en-IE"/>
        </w:rPr>
      </w:pPr>
      <w:r>
        <w:rPr>
          <w:lang w:val="en-IE"/>
        </w:rPr>
        <w:t>How effective has the</w:t>
      </w:r>
      <w:r w:rsidR="00785A29">
        <w:rPr>
          <w:lang w:val="en-IE"/>
        </w:rPr>
        <w:t xml:space="preserve"> Programme </w:t>
      </w:r>
      <w:proofErr w:type="spellStart"/>
      <w:r w:rsidR="004F0A31">
        <w:rPr>
          <w:lang w:val="en-IE"/>
        </w:rPr>
        <w:t>M&amp;E</w:t>
      </w:r>
      <w:proofErr w:type="spellEnd"/>
      <w:r w:rsidR="00785A29">
        <w:rPr>
          <w:lang w:val="en-IE"/>
        </w:rPr>
        <w:t xml:space="preserve"> been?</w:t>
      </w:r>
    </w:p>
    <w:p w14:paraId="346E48F2" w14:textId="77777777" w:rsidR="00AC6D25" w:rsidRDefault="00AC6D25" w:rsidP="00AC6D25">
      <w:pPr>
        <w:pStyle w:val="Heading2"/>
      </w:pPr>
      <w:bookmarkStart w:id="109" w:name="_Toc469304113"/>
      <w:r>
        <w:t>Lessons</w:t>
      </w:r>
      <w:bookmarkEnd w:id="109"/>
    </w:p>
    <w:p w14:paraId="05F14E00" w14:textId="77777777" w:rsidR="00AC6D25" w:rsidRDefault="00AC6D25" w:rsidP="00AC6D25">
      <w:pPr>
        <w:rPr>
          <w:lang w:val="en-IE"/>
        </w:rPr>
      </w:pPr>
      <w:r>
        <w:rPr>
          <w:lang w:val="en-IE"/>
        </w:rPr>
        <w:t>The MTR team identified the following lessons:</w:t>
      </w:r>
    </w:p>
    <w:p w14:paraId="154A0090" w14:textId="30639725" w:rsidR="00AC6D25" w:rsidRDefault="00AC6D25" w:rsidP="00AC6D25">
      <w:pPr>
        <w:pStyle w:val="CoffeyBullet1"/>
        <w:rPr>
          <w:lang w:val="en-IE"/>
        </w:rPr>
      </w:pPr>
      <w:r>
        <w:rPr>
          <w:lang w:val="en-IE"/>
        </w:rPr>
        <w:t>Such programmes</w:t>
      </w:r>
      <w:r w:rsidR="00C957A2">
        <w:rPr>
          <w:lang w:val="en-IE"/>
        </w:rPr>
        <w:t xml:space="preserve">, involving multiple partners from different political, socio-economic, and cultural contexts, </w:t>
      </w:r>
      <w:r>
        <w:rPr>
          <w:lang w:val="en-IE"/>
        </w:rPr>
        <w:t xml:space="preserve">are complex and need careful management. DFID China has invested significant time in getting </w:t>
      </w:r>
      <w:r w:rsidR="004E1853">
        <w:rPr>
          <w:lang w:val="en-IE"/>
        </w:rPr>
        <w:t>the Programme</w:t>
      </w:r>
      <w:r>
        <w:rPr>
          <w:lang w:val="en-IE"/>
        </w:rPr>
        <w:t xml:space="preserve"> right. This has paid off in the results</w:t>
      </w:r>
      <w:r w:rsidR="00C957A2">
        <w:rPr>
          <w:lang w:val="en-IE"/>
        </w:rPr>
        <w:t xml:space="preserve"> seen by the MTR team</w:t>
      </w:r>
      <w:r>
        <w:rPr>
          <w:lang w:val="en-IE"/>
        </w:rPr>
        <w:t>.</w:t>
      </w:r>
    </w:p>
    <w:p w14:paraId="53044E62" w14:textId="77777777" w:rsidR="00AC6D25" w:rsidRDefault="00AC6D25" w:rsidP="00AC6D25">
      <w:pPr>
        <w:pStyle w:val="CoffeyBullet1"/>
        <w:rPr>
          <w:lang w:val="en-IE"/>
        </w:rPr>
      </w:pPr>
      <w:r>
        <w:rPr>
          <w:lang w:val="en-IE"/>
        </w:rPr>
        <w:t xml:space="preserve">The Programme approach was experimental. This was a learning initiative that tried something that had not previously been tried, and that resulted in significant learning for the partners. Part of that learning has been about the complexity of such a programme and about how to manage such complexity. This will be very useful for </w:t>
      </w:r>
      <w:proofErr w:type="gramStart"/>
      <w:r>
        <w:rPr>
          <w:lang w:val="en-IE"/>
        </w:rPr>
        <w:t>partners</w:t>
      </w:r>
      <w:proofErr w:type="gramEnd"/>
      <w:r>
        <w:rPr>
          <w:lang w:val="en-IE"/>
        </w:rPr>
        <w:t xml:space="preserve"> in future peer-learning programmes in the region.</w:t>
      </w:r>
    </w:p>
    <w:p w14:paraId="673FD6AC" w14:textId="53DD1C97" w:rsidR="00AC6D25" w:rsidRDefault="00AC6D25" w:rsidP="00AC6D25">
      <w:pPr>
        <w:pStyle w:val="CoffeyBullet1"/>
        <w:rPr>
          <w:lang w:val="en-IE"/>
        </w:rPr>
      </w:pPr>
      <w:r>
        <w:rPr>
          <w:lang w:val="en-IE"/>
        </w:rPr>
        <w:t xml:space="preserve">The Programme is relatively small, but it has had a significant impact, in that it has helped share ideas </w:t>
      </w:r>
      <w:r w:rsidR="00C957A2">
        <w:rPr>
          <w:lang w:val="en-IE"/>
        </w:rPr>
        <w:t xml:space="preserve">and experience </w:t>
      </w:r>
      <w:r>
        <w:rPr>
          <w:lang w:val="en-IE"/>
        </w:rPr>
        <w:t>across the region.</w:t>
      </w:r>
    </w:p>
    <w:p w14:paraId="171B72DB" w14:textId="77777777" w:rsidR="00AC6D25" w:rsidRDefault="00AC6D25" w:rsidP="00AC6D25">
      <w:pPr>
        <w:pStyle w:val="CoffeyBullet1"/>
        <w:rPr>
          <w:lang w:val="en-IE"/>
        </w:rPr>
      </w:pPr>
      <w:r>
        <w:rPr>
          <w:lang w:val="en-IE"/>
        </w:rPr>
        <w:t>Basing the Programme on actual issues has helped. Even the academic research has focused on issues that are of immediate practical use in the region (e.g. the study on the retro-fitting of existing building against earthquake risks). This has ensured that learning from the Programme can be used instrumentally rather than merely contribution to a broad body of knowledge.</w:t>
      </w:r>
    </w:p>
    <w:p w14:paraId="13120464" w14:textId="77777777" w:rsidR="00AC6D25" w:rsidRDefault="00AC6D25" w:rsidP="00AC6D25">
      <w:pPr>
        <w:pStyle w:val="CoffeyBullet1"/>
        <w:rPr>
          <w:lang w:val="en-IE"/>
        </w:rPr>
      </w:pPr>
      <w:commentRangeStart w:id="110"/>
      <w:r>
        <w:rPr>
          <w:lang w:val="en-IE"/>
        </w:rPr>
        <w:t>While each learning event is an excellent starting point for building collaborative partnerships, an ongoing communication mechanism, such as a list-server, is needed to that event participants can keep in touch and inform each other of opportunities for collaboration.</w:t>
      </w:r>
      <w:commentRangeEnd w:id="110"/>
      <w:r w:rsidR="004A7325">
        <w:rPr>
          <w:rStyle w:val="CommentReference"/>
          <w:rFonts w:cstheme="minorBidi"/>
          <w:lang w:val="en-US"/>
        </w:rPr>
        <w:commentReference w:id="110"/>
      </w:r>
    </w:p>
    <w:p w14:paraId="353F3916" w14:textId="77777777" w:rsidR="00AC6D25" w:rsidRDefault="00AC6D25" w:rsidP="00AC6D25">
      <w:pPr>
        <w:pStyle w:val="CoffeyBullet1"/>
        <w:rPr>
          <w:lang w:val="en-IE"/>
        </w:rPr>
      </w:pPr>
      <w:r>
        <w:rPr>
          <w:lang w:val="en-IE"/>
        </w:rPr>
        <w:t xml:space="preserve">Communication is critically important for such a complex programme. One interviewee noted that you need to over-communicate in joint programmes like this one to ensure that everyone gets the message. Greater clarity on roles and expectations would have helped to avoid some </w:t>
      </w:r>
      <w:proofErr w:type="spellStart"/>
      <w:r>
        <w:rPr>
          <w:lang w:val="en-IE"/>
        </w:rPr>
        <w:t>mis</w:t>
      </w:r>
      <w:proofErr w:type="spellEnd"/>
      <w:r>
        <w:rPr>
          <w:lang w:val="en-IE"/>
        </w:rPr>
        <w:t>-communication. A lack of a common understanding is harmful to collaboration</w:t>
      </w:r>
    </w:p>
    <w:p w14:paraId="557DC2C7" w14:textId="1A9943A0" w:rsidR="00AC6D25" w:rsidRPr="00BD13DB" w:rsidRDefault="00AC6D25" w:rsidP="00AC6D25">
      <w:pPr>
        <w:pStyle w:val="CoffeyBullet1"/>
        <w:rPr>
          <w:lang w:val="en-IE"/>
        </w:rPr>
      </w:pPr>
      <w:r>
        <w:rPr>
          <w:lang w:val="en-IE"/>
        </w:rPr>
        <w:t xml:space="preserve">Everyone has something to contribute. While China has enormous </w:t>
      </w:r>
      <w:r w:rsidR="004F0A31">
        <w:rPr>
          <w:lang w:val="en-IE"/>
        </w:rPr>
        <w:t>d</w:t>
      </w:r>
      <w:r w:rsidR="000F5A46">
        <w:rPr>
          <w:lang w:val="en-IE"/>
        </w:rPr>
        <w:t xml:space="preserve">isaster </w:t>
      </w:r>
      <w:r w:rsidR="004F0A31">
        <w:rPr>
          <w:lang w:val="en-IE"/>
        </w:rPr>
        <w:t>m</w:t>
      </w:r>
      <w:r w:rsidR="000F5A46">
        <w:rPr>
          <w:lang w:val="en-IE"/>
        </w:rPr>
        <w:t xml:space="preserve">anagement </w:t>
      </w:r>
      <w:r>
        <w:rPr>
          <w:lang w:val="en-IE"/>
        </w:rPr>
        <w:t>experience</w:t>
      </w:r>
      <w:r w:rsidR="000F5A46">
        <w:rPr>
          <w:lang w:val="en-IE"/>
        </w:rPr>
        <w:t>, especially on response and recovery</w:t>
      </w:r>
      <w:r>
        <w:rPr>
          <w:lang w:val="en-IE"/>
        </w:rPr>
        <w:t xml:space="preserve">, it </w:t>
      </w:r>
      <w:r w:rsidR="000F5A46">
        <w:rPr>
          <w:lang w:val="en-IE"/>
        </w:rPr>
        <w:t xml:space="preserve">is not as strong on risk reduction and prevention. China also has </w:t>
      </w:r>
      <w:r>
        <w:rPr>
          <w:lang w:val="en-IE"/>
        </w:rPr>
        <w:t>less experience of working with Civil Society Organisations than does Nepal, or of working with Volunteers than does Bangladesh. Every country has something to bring to the table.</w:t>
      </w:r>
    </w:p>
    <w:p w14:paraId="54A63890" w14:textId="77777777" w:rsidR="00AC6D25" w:rsidRDefault="00AC6D25" w:rsidP="00AC6D25">
      <w:pPr>
        <w:rPr>
          <w:lang w:val="en-IE"/>
        </w:rPr>
      </w:pPr>
    </w:p>
    <w:p w14:paraId="07D4D837" w14:textId="4C274C81" w:rsidR="00AC6D25" w:rsidRDefault="00AC6D25" w:rsidP="00AC6D25">
      <w:pPr>
        <w:pStyle w:val="Heading2"/>
      </w:pPr>
      <w:bookmarkStart w:id="111" w:name="_Toc469304114"/>
      <w:proofErr w:type="spellStart"/>
      <w:r>
        <w:t>M</w:t>
      </w:r>
      <w:r w:rsidR="004F0A31">
        <w:t>&amp;E</w:t>
      </w:r>
      <w:bookmarkEnd w:id="111"/>
      <w:proofErr w:type="spellEnd"/>
    </w:p>
    <w:p w14:paraId="475704C8" w14:textId="53F1B882" w:rsidR="00785A29" w:rsidRDefault="00785A29" w:rsidP="00AC6D25">
      <w:pPr>
        <w:rPr>
          <w:lang w:val="en-IE"/>
        </w:rPr>
      </w:pPr>
      <w:r>
        <w:rPr>
          <w:lang w:val="en-IE"/>
        </w:rPr>
        <w:t xml:space="preserve">The present MTR is the first evaluation of Phase II of </w:t>
      </w:r>
      <w:r w:rsidR="00B019AB">
        <w:rPr>
          <w:lang w:val="en-IE"/>
        </w:rPr>
        <w:t>the Programme</w:t>
      </w:r>
      <w:r>
        <w:rPr>
          <w:lang w:val="en-IE"/>
        </w:rPr>
        <w:t>. We found that most of the issues identified in the MTR of Phase I have been addressed in the design phase for Phase II. The contracting of the team-leader of the Phase I MTR by UNDP to assist with the development of the Phase II implementation plan was just one measure to help ensure that lessons were learned.</w:t>
      </w:r>
    </w:p>
    <w:p w14:paraId="155EFC2B" w14:textId="3F13D878" w:rsidR="00AC6D25" w:rsidRDefault="00785A29" w:rsidP="00AC6D25">
      <w:pPr>
        <w:rPr>
          <w:lang w:val="en-IE"/>
        </w:rPr>
      </w:pPr>
      <w:r>
        <w:rPr>
          <w:lang w:val="en-IE"/>
        </w:rPr>
        <w:t>The MTR team have been impressed by the close monitoring of the Programme by DFID China and by UNDP China. The minutes of the monthly meetings between DFID and UNDP show an attention to detail that has helped to ensure the quality of the Programme activities.</w:t>
      </w:r>
    </w:p>
    <w:p w14:paraId="77FCC7CC" w14:textId="77777777" w:rsidR="00AC6D25" w:rsidRDefault="00AC6D25" w:rsidP="000F5A46">
      <w:pPr>
        <w:pStyle w:val="Heading2"/>
      </w:pPr>
      <w:bookmarkStart w:id="112" w:name="_Toc469304115"/>
      <w:r>
        <w:lastRenderedPageBreak/>
        <w:t>Conclusions</w:t>
      </w:r>
      <w:bookmarkEnd w:id="112"/>
    </w:p>
    <w:p w14:paraId="5591E9DB" w14:textId="5B9B23BE" w:rsidR="00AC6D25" w:rsidRPr="00732796" w:rsidRDefault="00785A29" w:rsidP="00732796">
      <w:pPr>
        <w:pStyle w:val="MediumGrid21"/>
        <w:snapToGrid w:val="0"/>
        <w:spacing w:before="77" w:after="113" w:line="250" w:lineRule="exact"/>
        <w:rPr>
          <w:rFonts w:ascii="Arial" w:hAnsi="Arial" w:cs="Arial"/>
          <w:sz w:val="20"/>
          <w:szCs w:val="20"/>
          <w:lang w:val="en-IE"/>
        </w:rPr>
      </w:pPr>
      <w:r w:rsidRPr="00732796">
        <w:rPr>
          <w:rFonts w:ascii="Arial" w:hAnsi="Arial" w:cs="Arial"/>
          <w:sz w:val="20"/>
          <w:szCs w:val="20"/>
        </w:rPr>
        <w:t>Those involved have learned lessons about managing such a complex programme, where two Chinese implementing partners are implementing the Programme in China and two UNDP country offices in Nepal and Bangladesh act both as implementers and as Programme Management Units. Differences in national contexts, in styles of work, and of priorities have all added complexity to the Programme. It has only managed to function as well as it has because of the determined effort by UNDP China and DFID China to actively manage the Programme.</w:t>
      </w:r>
    </w:p>
    <w:p w14:paraId="59C55A23" w14:textId="77777777" w:rsidR="00AC6D25" w:rsidRPr="00A84483" w:rsidRDefault="00AC6D25" w:rsidP="00AC6D25">
      <w:pPr>
        <w:rPr>
          <w:lang w:val="en-IE"/>
        </w:rPr>
        <w:sectPr w:rsidR="00AC6D25" w:rsidRPr="00A84483" w:rsidSect="00C4359B">
          <w:headerReference w:type="default" r:id="rId34"/>
          <w:pgSz w:w="11906" w:h="16838" w:code="9"/>
          <w:pgMar w:top="1673" w:right="851" w:bottom="1701" w:left="851" w:header="851" w:footer="680" w:gutter="0"/>
          <w:cols w:space="708"/>
          <w:docGrid w:linePitch="360"/>
        </w:sectPr>
      </w:pPr>
    </w:p>
    <w:p w14:paraId="6FC54AE6" w14:textId="7EAA4BB1" w:rsidR="00AC6D25" w:rsidRDefault="00AC6D25" w:rsidP="00C5122E">
      <w:pPr>
        <w:pStyle w:val="Heading1"/>
      </w:pPr>
      <w:bookmarkStart w:id="113" w:name="_Toc469304116"/>
      <w:r w:rsidRPr="00D55B5C">
        <w:rPr>
          <w:lang w:val="en-IE"/>
        </w:rPr>
        <w:lastRenderedPageBreak/>
        <w:t>Cross</w:t>
      </w:r>
      <w:r>
        <w:t xml:space="preserve">-cutting </w:t>
      </w:r>
      <w:r w:rsidR="00105824">
        <w:t>I</w:t>
      </w:r>
      <w:r>
        <w:t>ssues</w:t>
      </w:r>
      <w:bookmarkEnd w:id="113"/>
    </w:p>
    <w:p w14:paraId="7ED75D93" w14:textId="77777777" w:rsidR="00AC6D25" w:rsidRDefault="00AC6D25" w:rsidP="007E3A91">
      <w:pPr>
        <w:rPr>
          <w:lang w:val="en-IE"/>
        </w:rPr>
      </w:pPr>
      <w:r>
        <w:rPr>
          <w:lang w:val="en-IE"/>
        </w:rPr>
        <w:t>This section seeks to answer the following questions:</w:t>
      </w:r>
    </w:p>
    <w:p w14:paraId="272DD2B4" w14:textId="11CE0EE8" w:rsidR="00AC6D25" w:rsidRDefault="00AC6D25" w:rsidP="00C5122E">
      <w:pPr>
        <w:pStyle w:val="CoffeyBullet1"/>
        <w:rPr>
          <w:lang w:val="en-IE"/>
        </w:rPr>
      </w:pPr>
      <w:r>
        <w:rPr>
          <w:lang w:val="en-IE"/>
        </w:rPr>
        <w:t xml:space="preserve">To what extent has </w:t>
      </w:r>
      <w:r w:rsidR="004E1853">
        <w:rPr>
          <w:lang w:val="en-IE"/>
        </w:rPr>
        <w:t>the Programme</w:t>
      </w:r>
      <w:r>
        <w:rPr>
          <w:lang w:val="en-IE"/>
        </w:rPr>
        <w:t xml:space="preserve"> paid attention to gender?</w:t>
      </w:r>
    </w:p>
    <w:p w14:paraId="23F91870" w14:textId="50DE0F27" w:rsidR="00AC6D25" w:rsidRDefault="00AC6D25" w:rsidP="00C5122E">
      <w:pPr>
        <w:pStyle w:val="CoffeyBullet1"/>
        <w:rPr>
          <w:lang w:val="en-IE"/>
        </w:rPr>
      </w:pPr>
      <w:r>
        <w:rPr>
          <w:lang w:val="en-IE"/>
        </w:rPr>
        <w:t xml:space="preserve">To what extent has </w:t>
      </w:r>
      <w:r w:rsidR="004E1853">
        <w:rPr>
          <w:lang w:val="en-IE"/>
        </w:rPr>
        <w:t>the Programme</w:t>
      </w:r>
      <w:r>
        <w:rPr>
          <w:lang w:val="en-IE"/>
        </w:rPr>
        <w:t xml:space="preserve"> paid attention to other cross-cutting issues?</w:t>
      </w:r>
    </w:p>
    <w:p w14:paraId="262B3A62" w14:textId="6E109D83" w:rsidR="00AC6D25" w:rsidRDefault="00AC6D25" w:rsidP="00C5122E">
      <w:pPr>
        <w:pStyle w:val="CoffeyBullet1"/>
        <w:rPr>
          <w:lang w:val="en-IE"/>
        </w:rPr>
      </w:pPr>
      <w:r>
        <w:rPr>
          <w:lang w:val="en-IE"/>
        </w:rPr>
        <w:t xml:space="preserve">To what extent has </w:t>
      </w:r>
      <w:r w:rsidR="004E1853">
        <w:rPr>
          <w:lang w:val="en-IE"/>
        </w:rPr>
        <w:t>the Programme</w:t>
      </w:r>
      <w:r>
        <w:rPr>
          <w:lang w:val="en-IE"/>
        </w:rPr>
        <w:t xml:space="preserve"> represented value or money?</w:t>
      </w:r>
    </w:p>
    <w:p w14:paraId="636B9632" w14:textId="77777777" w:rsidR="00AC6D25" w:rsidRDefault="00AC6D25" w:rsidP="00C5122E">
      <w:pPr>
        <w:pStyle w:val="Heading2"/>
      </w:pPr>
      <w:bookmarkStart w:id="114" w:name="_Toc469304117"/>
      <w:r>
        <w:t>Gender</w:t>
      </w:r>
      <w:bookmarkEnd w:id="114"/>
    </w:p>
    <w:p w14:paraId="316DD8C7" w14:textId="77777777" w:rsidR="00AC6D25" w:rsidRDefault="00AC6D25" w:rsidP="007E3A91">
      <w:pPr>
        <w:rPr>
          <w:lang w:val="en-IE"/>
        </w:rPr>
      </w:pPr>
      <w:r>
        <w:rPr>
          <w:lang w:val="en-IE"/>
        </w:rPr>
        <w:t>Gender is an important issue in disaster risk reduction, as natural disasters kill more women than men</w:t>
      </w:r>
      <w:r>
        <w:rPr>
          <w:rStyle w:val="FootnoteReference"/>
          <w:lang w:val="en-IE"/>
        </w:rPr>
        <w:footnoteReference w:id="10"/>
      </w:r>
      <w:r>
        <w:rPr>
          <w:lang w:val="en-IE"/>
        </w:rPr>
        <w:t>. Not only this but the greater the gap between the socioeconomic position of women and men, the greater the disparity of mortality between women and men.</w:t>
      </w:r>
      <w:r>
        <w:rPr>
          <w:rStyle w:val="FootnoteReference"/>
          <w:lang w:val="en-IE"/>
        </w:rPr>
        <w:footnoteReference w:id="11"/>
      </w:r>
    </w:p>
    <w:p w14:paraId="5E221140" w14:textId="77777777" w:rsidR="00AC6D25" w:rsidRDefault="00AC6D25" w:rsidP="007E3A91">
      <w:pPr>
        <w:rPr>
          <w:lang w:val="en-IE"/>
        </w:rPr>
      </w:pPr>
      <w:r>
        <w:rPr>
          <w:lang w:val="en-IE"/>
        </w:rPr>
        <w:t>The position of women is very different in the three countries which we visited. This reflects the position of women in the different societies. This can be seen from the Gender Inequality Index</w:t>
      </w:r>
      <w:r>
        <w:rPr>
          <w:rStyle w:val="FootnoteReference"/>
        </w:rPr>
        <w:footnoteReference w:id="12"/>
      </w:r>
      <w:r>
        <w:rPr>
          <w:lang w:val="en-IE"/>
        </w:rPr>
        <w:t xml:space="preserve"> scores for the Programme members.</w:t>
      </w:r>
    </w:p>
    <w:p w14:paraId="5BFC9E9D" w14:textId="5179DE72" w:rsidR="00AC6D25" w:rsidRDefault="00AC6D25" w:rsidP="007E3A91">
      <w:proofErr w:type="gramStart"/>
      <w:r>
        <w:t xml:space="preserve">Table </w:t>
      </w:r>
      <w:r w:rsidR="00064AC8">
        <w:fldChar w:fldCharType="begin"/>
      </w:r>
      <w:r w:rsidR="00064AC8">
        <w:instrText xml:space="preserve"> SEQ Table \* ARABIC </w:instrText>
      </w:r>
      <w:r w:rsidR="00064AC8">
        <w:fldChar w:fldCharType="separate"/>
      </w:r>
      <w:r w:rsidR="00A161F1">
        <w:rPr>
          <w:noProof/>
        </w:rPr>
        <w:t>5</w:t>
      </w:r>
      <w:r w:rsidR="00064AC8">
        <w:rPr>
          <w:noProof/>
        </w:rPr>
        <w:fldChar w:fldCharType="end"/>
      </w:r>
      <w:r>
        <w:t>: Gender Inequality Index for Programme countries.</w:t>
      </w:r>
      <w:proofErr w:type="gramEnd"/>
      <w:r>
        <w:t xml:space="preserve"> A higher index indicates greater inequality</w:t>
      </w:r>
    </w:p>
    <w:tbl>
      <w:tblPr>
        <w:tblStyle w:val="GridTable4Accent2"/>
        <w:tblW w:w="0" w:type="auto"/>
        <w:tblLook w:val="04A0" w:firstRow="1" w:lastRow="0" w:firstColumn="1" w:lastColumn="0" w:noHBand="0" w:noVBand="1"/>
      </w:tblPr>
      <w:tblGrid>
        <w:gridCol w:w="2122"/>
        <w:gridCol w:w="2409"/>
      </w:tblGrid>
      <w:tr w:rsidR="00AC6D25" w14:paraId="75A97B77" w14:textId="77777777" w:rsidTr="003E7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55DC920" w14:textId="77777777" w:rsidR="00AC6D25" w:rsidRDefault="00AC6D25" w:rsidP="007E3A91">
            <w:pPr>
              <w:rPr>
                <w:lang w:val="en-IE"/>
              </w:rPr>
            </w:pPr>
            <w:r>
              <w:rPr>
                <w:lang w:val="en-IE"/>
              </w:rPr>
              <w:t>Programme member</w:t>
            </w:r>
          </w:p>
        </w:tc>
        <w:tc>
          <w:tcPr>
            <w:tcW w:w="2409" w:type="dxa"/>
          </w:tcPr>
          <w:p w14:paraId="79F98D2A" w14:textId="77777777" w:rsidR="00AC6D25" w:rsidRDefault="00AC6D25" w:rsidP="007E3A91">
            <w:pPr>
              <w:cnfStyle w:val="100000000000" w:firstRow="1" w:lastRow="0" w:firstColumn="0" w:lastColumn="0" w:oddVBand="0" w:evenVBand="0" w:oddHBand="0" w:evenHBand="0" w:firstRowFirstColumn="0" w:firstRowLastColumn="0" w:lastRowFirstColumn="0" w:lastRowLastColumn="0"/>
              <w:rPr>
                <w:lang w:val="en-IE"/>
              </w:rPr>
            </w:pPr>
            <w:r>
              <w:rPr>
                <w:lang w:val="en-IE"/>
              </w:rPr>
              <w:t>Gender Inequality Index</w:t>
            </w:r>
          </w:p>
        </w:tc>
      </w:tr>
      <w:tr w:rsidR="00AC6D25" w14:paraId="29BEB357" w14:textId="77777777" w:rsidTr="003E7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1F28423" w14:textId="77777777" w:rsidR="00AC6D25" w:rsidRDefault="00AC6D25" w:rsidP="007E3A91">
            <w:pPr>
              <w:rPr>
                <w:lang w:val="en-IE"/>
              </w:rPr>
            </w:pPr>
            <w:r>
              <w:rPr>
                <w:lang w:val="en-IE"/>
              </w:rPr>
              <w:t>Bangladesh</w:t>
            </w:r>
          </w:p>
        </w:tc>
        <w:tc>
          <w:tcPr>
            <w:tcW w:w="2409" w:type="dxa"/>
          </w:tcPr>
          <w:p w14:paraId="4FC3E896" w14:textId="77777777" w:rsidR="00AC6D25" w:rsidRDefault="00AC6D25" w:rsidP="007E3A91">
            <w:pPr>
              <w:cnfStyle w:val="000000100000" w:firstRow="0" w:lastRow="0" w:firstColumn="0" w:lastColumn="0" w:oddVBand="0" w:evenVBand="0" w:oddHBand="1" w:evenHBand="0" w:firstRowFirstColumn="0" w:firstRowLastColumn="0" w:lastRowFirstColumn="0" w:lastRowLastColumn="0"/>
              <w:rPr>
                <w:lang w:val="en-IE"/>
              </w:rPr>
            </w:pPr>
            <w:r>
              <w:rPr>
                <w:lang w:val="en-IE"/>
              </w:rPr>
              <w:t>0.503</w:t>
            </w:r>
          </w:p>
        </w:tc>
      </w:tr>
      <w:tr w:rsidR="00AC6D25" w14:paraId="1A0CDBF2" w14:textId="77777777" w:rsidTr="003E7B80">
        <w:tc>
          <w:tcPr>
            <w:cnfStyle w:val="001000000000" w:firstRow="0" w:lastRow="0" w:firstColumn="1" w:lastColumn="0" w:oddVBand="0" w:evenVBand="0" w:oddHBand="0" w:evenHBand="0" w:firstRowFirstColumn="0" w:firstRowLastColumn="0" w:lastRowFirstColumn="0" w:lastRowLastColumn="0"/>
            <w:tcW w:w="2122" w:type="dxa"/>
          </w:tcPr>
          <w:p w14:paraId="13F2C9DB" w14:textId="77777777" w:rsidR="00AC6D25" w:rsidRDefault="00AC6D25" w:rsidP="007E3A91">
            <w:pPr>
              <w:rPr>
                <w:lang w:val="en-IE"/>
              </w:rPr>
            </w:pPr>
            <w:r>
              <w:rPr>
                <w:lang w:val="en-IE"/>
              </w:rPr>
              <w:t>China</w:t>
            </w:r>
          </w:p>
        </w:tc>
        <w:tc>
          <w:tcPr>
            <w:tcW w:w="2409" w:type="dxa"/>
          </w:tcPr>
          <w:p w14:paraId="64368157" w14:textId="77777777" w:rsidR="00AC6D25" w:rsidRDefault="00AC6D25" w:rsidP="007E3A91">
            <w:pPr>
              <w:cnfStyle w:val="000000000000" w:firstRow="0" w:lastRow="0" w:firstColumn="0" w:lastColumn="0" w:oddVBand="0" w:evenVBand="0" w:oddHBand="0" w:evenHBand="0" w:firstRowFirstColumn="0" w:firstRowLastColumn="0" w:lastRowFirstColumn="0" w:lastRowLastColumn="0"/>
              <w:rPr>
                <w:lang w:val="en-IE"/>
              </w:rPr>
            </w:pPr>
            <w:r>
              <w:rPr>
                <w:lang w:val="en-IE"/>
              </w:rPr>
              <w:t>0.191</w:t>
            </w:r>
          </w:p>
        </w:tc>
      </w:tr>
      <w:tr w:rsidR="00AC6D25" w14:paraId="7F23083D" w14:textId="77777777" w:rsidTr="003E7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A5E979F" w14:textId="77777777" w:rsidR="00AC6D25" w:rsidRDefault="00AC6D25" w:rsidP="007E3A91">
            <w:pPr>
              <w:rPr>
                <w:lang w:val="en-IE"/>
              </w:rPr>
            </w:pPr>
            <w:r>
              <w:rPr>
                <w:lang w:val="en-IE"/>
              </w:rPr>
              <w:t xml:space="preserve"> Nepal</w:t>
            </w:r>
          </w:p>
        </w:tc>
        <w:tc>
          <w:tcPr>
            <w:tcW w:w="2409" w:type="dxa"/>
          </w:tcPr>
          <w:p w14:paraId="19EB9E42" w14:textId="77777777" w:rsidR="00AC6D25" w:rsidRDefault="00AC6D25" w:rsidP="007E3A91">
            <w:pPr>
              <w:cnfStyle w:val="000000100000" w:firstRow="0" w:lastRow="0" w:firstColumn="0" w:lastColumn="0" w:oddVBand="0" w:evenVBand="0" w:oddHBand="1" w:evenHBand="0" w:firstRowFirstColumn="0" w:firstRowLastColumn="0" w:lastRowFirstColumn="0" w:lastRowLastColumn="0"/>
              <w:rPr>
                <w:lang w:val="en-IE"/>
              </w:rPr>
            </w:pPr>
            <w:r>
              <w:rPr>
                <w:lang w:val="en-IE"/>
              </w:rPr>
              <w:t>0.489</w:t>
            </w:r>
          </w:p>
        </w:tc>
      </w:tr>
      <w:tr w:rsidR="00AC6D25" w14:paraId="596DABE1" w14:textId="77777777" w:rsidTr="003E7B80">
        <w:tc>
          <w:tcPr>
            <w:cnfStyle w:val="001000000000" w:firstRow="0" w:lastRow="0" w:firstColumn="1" w:lastColumn="0" w:oddVBand="0" w:evenVBand="0" w:oddHBand="0" w:evenHBand="0" w:firstRowFirstColumn="0" w:firstRowLastColumn="0" w:lastRowFirstColumn="0" w:lastRowLastColumn="0"/>
            <w:tcW w:w="2122" w:type="dxa"/>
          </w:tcPr>
          <w:p w14:paraId="7E000A30" w14:textId="77777777" w:rsidR="00AC6D25" w:rsidRDefault="00AC6D25" w:rsidP="007E3A91">
            <w:pPr>
              <w:rPr>
                <w:lang w:val="en-IE"/>
              </w:rPr>
            </w:pPr>
            <w:r>
              <w:rPr>
                <w:lang w:val="en-IE"/>
              </w:rPr>
              <w:t>United Kingdom</w:t>
            </w:r>
          </w:p>
        </w:tc>
        <w:tc>
          <w:tcPr>
            <w:tcW w:w="2409" w:type="dxa"/>
          </w:tcPr>
          <w:p w14:paraId="6293C15B" w14:textId="77777777" w:rsidR="00AC6D25" w:rsidRDefault="00AC6D25" w:rsidP="007E3A91">
            <w:pPr>
              <w:cnfStyle w:val="000000000000" w:firstRow="0" w:lastRow="0" w:firstColumn="0" w:lastColumn="0" w:oddVBand="0" w:evenVBand="0" w:oddHBand="0" w:evenHBand="0" w:firstRowFirstColumn="0" w:firstRowLastColumn="0" w:lastRowFirstColumn="0" w:lastRowLastColumn="0"/>
              <w:rPr>
                <w:lang w:val="en-IE"/>
              </w:rPr>
            </w:pPr>
            <w:r>
              <w:rPr>
                <w:lang w:val="en-IE"/>
              </w:rPr>
              <w:t>0.177</w:t>
            </w:r>
          </w:p>
        </w:tc>
      </w:tr>
    </w:tbl>
    <w:p w14:paraId="5F67BF30" w14:textId="77777777" w:rsidR="00AC6D25" w:rsidRDefault="00AC6D25" w:rsidP="007E3A91">
      <w:pPr>
        <w:rPr>
          <w:i/>
          <w:lang w:val="en-IE"/>
        </w:rPr>
      </w:pPr>
      <w:r w:rsidRPr="00FA256A">
        <w:rPr>
          <w:i/>
          <w:lang w:val="en-IE"/>
        </w:rPr>
        <w:t>Source: 2015 Human Development Report</w:t>
      </w:r>
      <w:r>
        <w:rPr>
          <w:rStyle w:val="FootnoteReference"/>
          <w:i/>
          <w:lang w:val="en-IE"/>
        </w:rPr>
        <w:footnoteReference w:id="13"/>
      </w:r>
    </w:p>
    <w:p w14:paraId="2A1E7638" w14:textId="7DAC05AF" w:rsidR="00AC6D25" w:rsidRDefault="00AC6D25" w:rsidP="007E3A91">
      <w:pPr>
        <w:rPr>
          <w:lang w:val="en-IE"/>
        </w:rPr>
      </w:pPr>
      <w:r>
        <w:rPr>
          <w:lang w:val="en-IE"/>
        </w:rPr>
        <w:t xml:space="preserve">The gender balance of interviewees shows the domination of men in Nepal and Bangladesh. In China one </w:t>
      </w:r>
      <w:r w:rsidR="004F0A31">
        <w:rPr>
          <w:lang w:val="en-IE"/>
        </w:rPr>
        <w:t>i</w:t>
      </w:r>
      <w:r>
        <w:rPr>
          <w:lang w:val="en-IE"/>
        </w:rPr>
        <w:t xml:space="preserve">mplementing </w:t>
      </w:r>
      <w:r w:rsidR="004F0A31">
        <w:rPr>
          <w:lang w:val="en-IE"/>
        </w:rPr>
        <w:t>p</w:t>
      </w:r>
      <w:r>
        <w:rPr>
          <w:lang w:val="en-IE"/>
        </w:rPr>
        <w:t xml:space="preserve">artner was led by a woman, the other by a man. The Programme </w:t>
      </w:r>
      <w:r w:rsidR="00105824">
        <w:rPr>
          <w:lang w:val="en-IE"/>
        </w:rPr>
        <w:t>m</w:t>
      </w:r>
      <w:r>
        <w:rPr>
          <w:lang w:val="en-IE"/>
        </w:rPr>
        <w:t xml:space="preserve">anagement team in both DFID and UNDP China were led by women. However, all the institutions visited in Nepal and Bangladesh </w:t>
      </w:r>
      <w:proofErr w:type="gramStart"/>
      <w:r>
        <w:rPr>
          <w:lang w:val="en-IE"/>
        </w:rPr>
        <w:t>were</w:t>
      </w:r>
      <w:proofErr w:type="gramEnd"/>
      <w:r>
        <w:rPr>
          <w:lang w:val="en-IE"/>
        </w:rPr>
        <w:t xml:space="preserve"> led by men. The only exception was a community </w:t>
      </w:r>
      <w:proofErr w:type="spellStart"/>
      <w:r>
        <w:rPr>
          <w:lang w:val="en-IE"/>
        </w:rPr>
        <w:t>DRR</w:t>
      </w:r>
      <w:proofErr w:type="spellEnd"/>
      <w:r>
        <w:rPr>
          <w:lang w:val="en-IE"/>
        </w:rPr>
        <w:t xml:space="preserve"> committee in </w:t>
      </w:r>
      <w:proofErr w:type="spellStart"/>
      <w:r>
        <w:rPr>
          <w:lang w:val="en-IE"/>
        </w:rPr>
        <w:t>Ganeshistan</w:t>
      </w:r>
      <w:proofErr w:type="spellEnd"/>
      <w:r>
        <w:rPr>
          <w:lang w:val="en-IE"/>
        </w:rPr>
        <w:t xml:space="preserve"> which was chaired by a woman.</w:t>
      </w:r>
    </w:p>
    <w:p w14:paraId="6DAA1DC1" w14:textId="04A66C96" w:rsidR="00AC6D25" w:rsidRDefault="00AC6D25" w:rsidP="007E3A91">
      <w:pPr>
        <w:rPr>
          <w:lang w:val="en-IE"/>
        </w:rPr>
      </w:pPr>
      <w:r>
        <w:rPr>
          <w:lang w:val="en-IE"/>
        </w:rPr>
        <w:t xml:space="preserve">Despite this disadvantage, the Programme has tried to maintain a focus on gender. It is a programming priority for UNDP, and UNDP was careful to keep track of female participation in Programme activities. In Nepal, the UNDP </w:t>
      </w:r>
      <w:proofErr w:type="gramStart"/>
      <w:r>
        <w:rPr>
          <w:lang w:val="en-IE"/>
        </w:rPr>
        <w:t xml:space="preserve">staff implementing </w:t>
      </w:r>
      <w:r w:rsidR="00B019AB">
        <w:rPr>
          <w:lang w:val="en-IE"/>
        </w:rPr>
        <w:t>the Programme</w:t>
      </w:r>
      <w:r>
        <w:rPr>
          <w:lang w:val="en-IE"/>
        </w:rPr>
        <w:t xml:space="preserve"> have</w:t>
      </w:r>
      <w:proofErr w:type="gramEnd"/>
      <w:r>
        <w:rPr>
          <w:lang w:val="en-IE"/>
        </w:rPr>
        <w:t xml:space="preserve"> identified </w:t>
      </w:r>
      <w:r w:rsidR="00105824">
        <w:rPr>
          <w:lang w:val="en-IE"/>
        </w:rPr>
        <w:t>w</w:t>
      </w:r>
      <w:r>
        <w:rPr>
          <w:lang w:val="en-IE"/>
        </w:rPr>
        <w:t>omen as the primary target for earthquake risk and safe building education.</w:t>
      </w:r>
    </w:p>
    <w:p w14:paraId="32446608" w14:textId="410F8D66" w:rsidR="00AC6D25" w:rsidRPr="008B0DB6" w:rsidRDefault="00AC6D25" w:rsidP="007E3A91">
      <w:pPr>
        <w:rPr>
          <w:lang w:val="en-IE"/>
        </w:rPr>
      </w:pPr>
      <w:r>
        <w:rPr>
          <w:lang w:val="en-IE"/>
        </w:rPr>
        <w:t>However, the gender disparity is evident in the group photos from the experience exchange events. The group photo (</w:t>
      </w:r>
      <w:r>
        <w:rPr>
          <w:lang w:val="en-IE"/>
        </w:rPr>
        <w:fldChar w:fldCharType="begin"/>
      </w:r>
      <w:r>
        <w:rPr>
          <w:lang w:val="en-IE"/>
        </w:rPr>
        <w:instrText xml:space="preserve"> REF _Ref468692181 \h </w:instrText>
      </w:r>
      <w:r>
        <w:rPr>
          <w:lang w:val="en-IE"/>
        </w:rPr>
      </w:r>
      <w:r>
        <w:rPr>
          <w:lang w:val="en-IE"/>
        </w:rPr>
        <w:fldChar w:fldCharType="separate"/>
      </w:r>
      <w:r w:rsidR="00A161F1">
        <w:t xml:space="preserve">Figure </w:t>
      </w:r>
      <w:r w:rsidR="00A161F1">
        <w:rPr>
          <w:noProof/>
        </w:rPr>
        <w:t>5</w:t>
      </w:r>
      <w:r>
        <w:rPr>
          <w:lang w:val="en-IE"/>
        </w:rPr>
        <w:fldChar w:fldCharType="end"/>
      </w:r>
      <w:r>
        <w:rPr>
          <w:lang w:val="en-IE"/>
        </w:rPr>
        <w:t xml:space="preserve">) for the Chengdu experience-sharing workshop on community disaster reduction and relief in Jun </w:t>
      </w:r>
      <w:r>
        <w:rPr>
          <w:lang w:val="en-IE"/>
        </w:rPr>
        <w:lastRenderedPageBreak/>
        <w:t>2016 shows over forty participants, of which less than one-quarter are female. Very few of the attendees from Bangladesh and Nepal are female.</w:t>
      </w:r>
    </w:p>
    <w:p w14:paraId="050B108F" w14:textId="41588C0E" w:rsidR="00AC6D25" w:rsidRPr="004F3FC9" w:rsidRDefault="00AC6D25" w:rsidP="007E3A91">
      <w:pPr>
        <w:rPr>
          <w:i/>
        </w:rPr>
      </w:pPr>
      <w:r>
        <w:rPr>
          <w:noProof/>
          <w:lang w:eastAsia="zh-CN"/>
        </w:rPr>
        <mc:AlternateContent>
          <mc:Choice Requires="wpg">
            <w:drawing>
              <wp:anchor distT="0" distB="0" distL="114300" distR="114300" simplePos="0" relativeHeight="251667456" behindDoc="0" locked="0" layoutInCell="1" allowOverlap="1" wp14:anchorId="1560F2AB" wp14:editId="228B4048">
                <wp:simplePos x="0" y="0"/>
                <wp:positionH relativeFrom="column">
                  <wp:posOffset>152205</wp:posOffset>
                </wp:positionH>
                <wp:positionV relativeFrom="paragraph">
                  <wp:posOffset>24463</wp:posOffset>
                </wp:positionV>
                <wp:extent cx="6311900" cy="2585085"/>
                <wp:effectExtent l="0" t="0" r="0" b="5715"/>
                <wp:wrapTopAndBottom/>
                <wp:docPr id="6" name="Group 6"/>
                <wp:cNvGraphicFramePr/>
                <a:graphic xmlns:a="http://schemas.openxmlformats.org/drawingml/2006/main">
                  <a:graphicData uri="http://schemas.microsoft.com/office/word/2010/wordprocessingGroup">
                    <wpg:wgp>
                      <wpg:cNvGrpSpPr/>
                      <wpg:grpSpPr>
                        <a:xfrm>
                          <a:off x="0" y="0"/>
                          <a:ext cx="6311900" cy="2585085"/>
                          <a:chOff x="0" y="0"/>
                          <a:chExt cx="6311900" cy="2585343"/>
                        </a:xfrm>
                      </wpg:grpSpPr>
                      <pic:pic xmlns:pic="http://schemas.openxmlformats.org/drawingml/2006/picture">
                        <pic:nvPicPr>
                          <pic:cNvPr id="3" name="Picture 3"/>
                          <pic:cNvPicPr>
                            <a:picLocks noChangeAspect="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190123"/>
                            <a:ext cx="6311900" cy="2395220"/>
                          </a:xfrm>
                          <a:prstGeom prst="rect">
                            <a:avLst/>
                          </a:prstGeom>
                          <a:ln>
                            <a:noFill/>
                          </a:ln>
                          <a:extLst>
                            <a:ext uri="{53640926-AAD7-44D8-BBD7-CCE9431645EC}">
                              <a14:shadowObscured xmlns:a14="http://schemas.microsoft.com/office/drawing/2010/main"/>
                            </a:ext>
                          </a:extLst>
                        </pic:spPr>
                      </pic:pic>
                      <wps:wsp>
                        <wps:cNvPr id="5" name="Text Box 5"/>
                        <wps:cNvSpPr txBox="1"/>
                        <wps:spPr>
                          <a:xfrm>
                            <a:off x="0" y="0"/>
                            <a:ext cx="6311900" cy="170815"/>
                          </a:xfrm>
                          <a:prstGeom prst="rect">
                            <a:avLst/>
                          </a:prstGeom>
                          <a:solidFill>
                            <a:prstClr val="white"/>
                          </a:solidFill>
                          <a:ln>
                            <a:noFill/>
                          </a:ln>
                        </wps:spPr>
                        <wps:txbx>
                          <w:txbxContent>
                            <w:p w14:paraId="576599AC" w14:textId="0EAF70CB" w:rsidR="00937AE6" w:rsidRPr="001A7A9D" w:rsidRDefault="00937AE6" w:rsidP="00AC6D25">
                              <w:pPr>
                                <w:pStyle w:val="Caption"/>
                                <w:rPr>
                                  <w:rFonts w:ascii="Arial Bold" w:hAnsi="Arial Bold" w:cs="Arial"/>
                                  <w:b/>
                                  <w:bCs/>
                                  <w:noProof/>
                                  <w:color w:val="049CD5" w:themeColor="accent2"/>
                                  <w:sz w:val="24"/>
                                  <w:szCs w:val="28"/>
                                </w:rPr>
                              </w:pPr>
                              <w:bookmarkStart w:id="115" w:name="_Ref468692181"/>
                              <w:bookmarkStart w:id="116" w:name="_Ref468692175"/>
                              <w:r>
                                <w:t xml:space="preserve">Figure </w:t>
                              </w:r>
                              <w:r w:rsidR="00064AC8">
                                <w:fldChar w:fldCharType="begin"/>
                              </w:r>
                              <w:r w:rsidR="00064AC8">
                                <w:instrText xml:space="preserve"> SEQ Figure \* ARABIC </w:instrText>
                              </w:r>
                              <w:r w:rsidR="00064AC8">
                                <w:fldChar w:fldCharType="separate"/>
                              </w:r>
                              <w:r>
                                <w:rPr>
                                  <w:noProof/>
                                </w:rPr>
                                <w:t>5</w:t>
                              </w:r>
                              <w:r w:rsidR="00064AC8">
                                <w:rPr>
                                  <w:noProof/>
                                </w:rPr>
                                <w:fldChar w:fldCharType="end"/>
                              </w:r>
                              <w:bookmarkEnd w:id="115"/>
                              <w:r>
                                <w:t>:</w:t>
                              </w:r>
                              <w:r w:rsidRPr="00772BF7">
                                <w:t xml:space="preserve"> </w:t>
                              </w:r>
                              <w:r>
                                <w:t>Group photo from the Chengdu experience-sharing workshop in (June 27-30, 2016)</w:t>
                              </w:r>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 o:spid="_x0000_s1049" style="position:absolute;margin-left:12pt;margin-top:1.95pt;width:497pt;height:203.55pt;z-index:251667456" coordsize="63119,25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">
                <v:shape id="Picture 3" o:spid="_x0000_s1050" type="#_x0000_t75" style="position:absolute;top:1901;width:63119;height:23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nbhTEAAAA2gAAAA8AAABkcnMvZG93bnJldi54bWxEj0FrwkAUhO+C/2F5ghepm2qRmrqK2Aih&#10;B6nRS2+P7DMJZt+G7Brjv3cLhR6HmfmGWW16U4uOWldZVvA6jUAQ51ZXXCg4n/Yv7yCcR9ZYWyYF&#10;D3KwWQ8HK4y1vfORuswXIkDYxaig9L6JpXR5SQbd1DbEwbvY1qAPsi2kbvEe4KaWsyhaSIMVh4US&#10;G9qVlF+zm1Hwc3hLdn7Zfe3N9yFN5SQ5XT8TpcajfvsBwlPv/8N/7VQrmMPvlXAD5P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nbhTEAAAA2gAAAA8AAAAAAAAAAAAAAAAA&#10;nwIAAGRycy9kb3ducmV2LnhtbFBLBQYAAAAABAAEAPcAAACQAwAAAAA=&#10;">
                  <v:imagedata r:id="rId36" o:title=""/>
                  <v:path arrowok="t"/>
                </v:shape>
                <v:shape id="Text Box 5" o:spid="_x0000_s1051" type="#_x0000_t202" style="position:absolute;width:63119;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14:paraId="576599AC" w14:textId="0EAF70CB" w:rsidR="00937AE6" w:rsidRPr="001A7A9D" w:rsidRDefault="00937AE6" w:rsidP="00AC6D25">
                        <w:pPr>
                          <w:pStyle w:val="Caption"/>
                          <w:rPr>
                            <w:rFonts w:ascii="Arial Bold" w:hAnsi="Arial Bold" w:cs="Arial"/>
                            <w:b/>
                            <w:bCs/>
                            <w:noProof/>
                            <w:color w:val="049CD5" w:themeColor="accent2"/>
                            <w:sz w:val="24"/>
                            <w:szCs w:val="28"/>
                          </w:rPr>
                        </w:pPr>
                        <w:bookmarkStart w:id="104" w:name="_Ref468692181"/>
                        <w:bookmarkStart w:id="105" w:name="_Ref468692175"/>
                        <w:r>
                          <w:t xml:space="preserve">Figure </w:t>
                        </w:r>
                        <w:fldSimple w:instr=" SEQ Figure \* ARABIC ">
                          <w:r>
                            <w:rPr>
                              <w:noProof/>
                            </w:rPr>
                            <w:t>5</w:t>
                          </w:r>
                        </w:fldSimple>
                        <w:bookmarkEnd w:id="104"/>
                        <w:r>
                          <w:t>:</w:t>
                        </w:r>
                        <w:r w:rsidRPr="00772BF7">
                          <w:t xml:space="preserve"> </w:t>
                        </w:r>
                        <w:r>
                          <w:t>Group photo from the Chengdu experience-sharing workshop in (June 27-30, 2016)</w:t>
                        </w:r>
                        <w:bookmarkEnd w:id="105"/>
                      </w:p>
                    </w:txbxContent>
                  </v:textbox>
                </v:shape>
                <w10:wrap type="topAndBottom"/>
              </v:group>
            </w:pict>
          </mc:Fallback>
        </mc:AlternateContent>
      </w:r>
      <w:r>
        <w:rPr>
          <w:i/>
        </w:rPr>
        <w:t>Source: E-book on Experience</w:t>
      </w:r>
      <w:r w:rsidR="007F28E6">
        <w:rPr>
          <w:i/>
        </w:rPr>
        <w:t>-</w:t>
      </w:r>
      <w:r>
        <w:rPr>
          <w:i/>
        </w:rPr>
        <w:t>Sharing Workshop</w:t>
      </w:r>
    </w:p>
    <w:p w14:paraId="1486F4A6" w14:textId="77777777" w:rsidR="00AC6D25" w:rsidRDefault="00AC6D25" w:rsidP="007E3A91"/>
    <w:p w14:paraId="18644EB6" w14:textId="77777777" w:rsidR="00AC6D25" w:rsidRDefault="00AC6D25" w:rsidP="00C5122E">
      <w:pPr>
        <w:pStyle w:val="Heading2"/>
      </w:pPr>
      <w:bookmarkStart w:id="117" w:name="_Toc469304118"/>
      <w:r>
        <w:t>Other cross-cutting issues including community engagement</w:t>
      </w:r>
      <w:bookmarkEnd w:id="117"/>
    </w:p>
    <w:p w14:paraId="5B2C5DC1" w14:textId="77777777" w:rsidR="00AC6D25" w:rsidRDefault="00AC6D25" w:rsidP="007E3A91">
      <w:pPr>
        <w:rPr>
          <w:lang w:val="en-IE"/>
        </w:rPr>
      </w:pPr>
      <w:r>
        <w:rPr>
          <w:lang w:val="en-IE"/>
        </w:rPr>
        <w:t>Community engagement was surprisingly high in Nepal and Bangladesh. This is due to historic factors rather than to the Programme itself.</w:t>
      </w:r>
    </w:p>
    <w:p w14:paraId="50159373" w14:textId="77777777" w:rsidR="00AC6D25" w:rsidRDefault="00AC6D25" w:rsidP="007E3A91">
      <w:pPr>
        <w:rPr>
          <w:lang w:val="en-IE"/>
        </w:rPr>
      </w:pPr>
      <w:r>
        <w:rPr>
          <w:lang w:val="en-IE"/>
        </w:rPr>
        <w:t xml:space="preserve">In Nepal, the demonstration communities selected by UNDP are communities where UNDP had previously established </w:t>
      </w:r>
      <w:proofErr w:type="spellStart"/>
      <w:r>
        <w:rPr>
          <w:lang w:val="en-IE"/>
        </w:rPr>
        <w:t>DRR</w:t>
      </w:r>
      <w:proofErr w:type="spellEnd"/>
      <w:r>
        <w:rPr>
          <w:lang w:val="en-IE"/>
        </w:rPr>
        <w:t xml:space="preserve"> committees under an old project. These committees continued to function even after the end of UNDP funding.</w:t>
      </w:r>
    </w:p>
    <w:p w14:paraId="66C6708D" w14:textId="74202234" w:rsidR="00AC6D25" w:rsidRDefault="00AC6D25" w:rsidP="007E3A91">
      <w:pPr>
        <w:rPr>
          <w:lang w:val="en-IE"/>
        </w:rPr>
      </w:pPr>
      <w:r>
        <w:rPr>
          <w:lang w:val="en-IE"/>
        </w:rPr>
        <w:t xml:space="preserve">Critically, the District Government of </w:t>
      </w:r>
      <w:hyperlink r:id="rId37" w:history="1">
        <w:proofErr w:type="spellStart"/>
        <w:r w:rsidRPr="00080A46">
          <w:rPr>
            <w:lang w:val="en-IE"/>
          </w:rPr>
          <w:t>Sindhupalchowk</w:t>
        </w:r>
        <w:proofErr w:type="spellEnd"/>
      </w:hyperlink>
      <w:r>
        <w:rPr>
          <w:lang w:val="en-IE"/>
        </w:rPr>
        <w:t xml:space="preserve">, in their review of the response to the 2015 </w:t>
      </w:r>
      <w:proofErr w:type="spellStart"/>
      <w:r>
        <w:rPr>
          <w:lang w:val="en-IE"/>
        </w:rPr>
        <w:t>Ghorka</w:t>
      </w:r>
      <w:proofErr w:type="spellEnd"/>
      <w:r>
        <w:rPr>
          <w:lang w:val="en-IE"/>
        </w:rPr>
        <w:t xml:space="preserve"> Earthquake, noted that communities with </w:t>
      </w:r>
      <w:proofErr w:type="spellStart"/>
      <w:r>
        <w:rPr>
          <w:lang w:val="en-IE"/>
        </w:rPr>
        <w:t>DRR</w:t>
      </w:r>
      <w:proofErr w:type="spellEnd"/>
      <w:r>
        <w:rPr>
          <w:lang w:val="en-IE"/>
        </w:rPr>
        <w:t xml:space="preserve"> committees were far more organised after the earthquake, much faster to provide information to the district government, had already begun rescue activities, had mobilised community resources, and played a key role in aid distribution. The result is that the </w:t>
      </w:r>
      <w:r w:rsidR="004F0A31">
        <w:rPr>
          <w:lang w:val="en-IE"/>
        </w:rPr>
        <w:t>d</w:t>
      </w:r>
      <w:r>
        <w:rPr>
          <w:lang w:val="en-IE"/>
        </w:rPr>
        <w:t xml:space="preserve">istrict </w:t>
      </w:r>
      <w:r w:rsidR="004F0A31">
        <w:rPr>
          <w:lang w:val="en-IE"/>
        </w:rPr>
        <w:t>g</w:t>
      </w:r>
      <w:r>
        <w:rPr>
          <w:lang w:val="en-IE"/>
        </w:rPr>
        <w:t>overnment is now seeking to establish such committees in all communities of the district.</w:t>
      </w:r>
    </w:p>
    <w:p w14:paraId="65D8BFE4" w14:textId="77777777" w:rsidR="00AC6D25" w:rsidRDefault="00AC6D25" w:rsidP="007E3A91">
      <w:pPr>
        <w:rPr>
          <w:lang w:val="en-IE"/>
        </w:rPr>
      </w:pPr>
      <w:r>
        <w:rPr>
          <w:lang w:val="en-IE"/>
        </w:rPr>
        <w:t xml:space="preserve">Thus in Nepal, all of the hard work of generating community engagement has already been done. This was not the case in Bangladesh, where a new area was selected by UNDP, the Municipality of </w:t>
      </w:r>
      <w:proofErr w:type="spellStart"/>
      <w:r>
        <w:rPr>
          <w:lang w:val="en-IE"/>
        </w:rPr>
        <w:t>Mymensingh</w:t>
      </w:r>
      <w:proofErr w:type="spellEnd"/>
      <w:r>
        <w:rPr>
          <w:lang w:val="en-IE"/>
        </w:rPr>
        <w:t xml:space="preserve">. However, the inhabitants of </w:t>
      </w:r>
      <w:proofErr w:type="spellStart"/>
      <w:r>
        <w:rPr>
          <w:lang w:val="en-IE"/>
        </w:rPr>
        <w:t>Mymensingh</w:t>
      </w:r>
      <w:proofErr w:type="spellEnd"/>
      <w:r>
        <w:rPr>
          <w:lang w:val="en-IE"/>
        </w:rPr>
        <w:t xml:space="preserve"> got a bad fright when they experienced tremors from the April 2016 Myanmar Earthquake</w:t>
      </w:r>
      <w:r>
        <w:rPr>
          <w:rStyle w:val="FootnoteReference"/>
          <w:lang w:val="en-IE"/>
        </w:rPr>
        <w:footnoteReference w:id="14"/>
      </w:r>
      <w:r>
        <w:rPr>
          <w:lang w:val="en-IE"/>
        </w:rPr>
        <w:t>.</w:t>
      </w:r>
    </w:p>
    <w:p w14:paraId="47467288" w14:textId="30E88DAB" w:rsidR="00AC6D25" w:rsidRDefault="00AC6D25" w:rsidP="007E3A91">
      <w:pPr>
        <w:rPr>
          <w:lang w:val="en-IE"/>
        </w:rPr>
      </w:pPr>
      <w:r>
        <w:rPr>
          <w:lang w:val="en-IE"/>
        </w:rPr>
        <w:t xml:space="preserve">The Nepal Earthquake the previous year had already sensitised people to </w:t>
      </w:r>
      <w:r w:rsidR="004F0A31">
        <w:rPr>
          <w:lang w:val="en-IE"/>
        </w:rPr>
        <w:t>e</w:t>
      </w:r>
      <w:r>
        <w:rPr>
          <w:lang w:val="en-IE"/>
        </w:rPr>
        <w:t xml:space="preserve">arthquake risk, and the tremors from the Myanmar Earthquake frightened people. The MTR team found a high level of interest in earthquake risks in </w:t>
      </w:r>
      <w:proofErr w:type="spellStart"/>
      <w:r>
        <w:rPr>
          <w:lang w:val="en-IE"/>
        </w:rPr>
        <w:t>Mymensingh</w:t>
      </w:r>
      <w:proofErr w:type="spellEnd"/>
      <w:r>
        <w:rPr>
          <w:lang w:val="en-IE"/>
        </w:rPr>
        <w:t xml:space="preserve"> and a great deal of community engagement with the Programme. For example, the volunteers trained under </w:t>
      </w:r>
      <w:r w:rsidR="00B019AB">
        <w:rPr>
          <w:lang w:val="en-IE"/>
        </w:rPr>
        <w:t>the Programme</w:t>
      </w:r>
      <w:r>
        <w:rPr>
          <w:lang w:val="en-IE"/>
        </w:rPr>
        <w:t xml:space="preserve"> had been selected by the community through a consultative process.</w:t>
      </w:r>
    </w:p>
    <w:p w14:paraId="0B40EE3E" w14:textId="77777777" w:rsidR="004634A2" w:rsidRPr="00A84483" w:rsidRDefault="004634A2" w:rsidP="007E3A91">
      <w:pPr>
        <w:rPr>
          <w:lang w:val="en-IE"/>
        </w:rPr>
      </w:pPr>
    </w:p>
    <w:p w14:paraId="74A4AA0A" w14:textId="77777777" w:rsidR="00AC6D25" w:rsidRDefault="00AC6D25" w:rsidP="00C5122E">
      <w:pPr>
        <w:pStyle w:val="Heading2"/>
      </w:pPr>
      <w:bookmarkStart w:id="118" w:name="_Toc469304119"/>
      <w:r>
        <w:lastRenderedPageBreak/>
        <w:t>Value for money</w:t>
      </w:r>
      <w:bookmarkEnd w:id="118"/>
    </w:p>
    <w:p w14:paraId="6C1C2B48" w14:textId="77777777" w:rsidR="00AC6D25" w:rsidRDefault="00AC6D25" w:rsidP="007E3A91"/>
    <w:p w14:paraId="0FB5477F" w14:textId="77777777" w:rsidR="00AC6D25" w:rsidRPr="005F6C09" w:rsidRDefault="00AC6D25" w:rsidP="007E3A91">
      <w:pPr>
        <w:rPr>
          <w:b/>
        </w:rPr>
      </w:pPr>
      <w:r w:rsidRPr="005F6C09">
        <w:rPr>
          <w:b/>
        </w:rPr>
        <w:t>Box: The components of Value for Money for DFID</w:t>
      </w:r>
    </w:p>
    <w:p w14:paraId="38847AA0" w14:textId="77777777" w:rsidR="00AC6D25" w:rsidRDefault="00AC6D25" w:rsidP="00C5122E">
      <w:pPr>
        <w:pBdr>
          <w:top w:val="single" w:sz="4" w:space="1" w:color="auto"/>
          <w:left w:val="single" w:sz="4" w:space="4" w:color="auto"/>
          <w:bottom w:val="single" w:sz="4" w:space="1" w:color="auto"/>
          <w:right w:val="single" w:sz="4" w:space="4" w:color="auto"/>
        </w:pBdr>
        <w:shd w:val="clear" w:color="auto" w:fill="DEDEF0" w:themeFill="accent3" w:themeFillTint="33"/>
      </w:pPr>
      <w:r>
        <w:t>Economy: Are we or our agents buying inputs of the appropriate quality at the right price?</w:t>
      </w:r>
    </w:p>
    <w:p w14:paraId="4D611B66" w14:textId="77777777" w:rsidR="00AC6D25" w:rsidRDefault="00AC6D25" w:rsidP="00C5122E">
      <w:pPr>
        <w:pBdr>
          <w:top w:val="single" w:sz="4" w:space="1" w:color="auto"/>
          <w:left w:val="single" w:sz="4" w:space="4" w:color="auto"/>
          <w:bottom w:val="single" w:sz="4" w:space="1" w:color="auto"/>
          <w:right w:val="single" w:sz="4" w:space="4" w:color="auto"/>
        </w:pBdr>
        <w:shd w:val="clear" w:color="auto" w:fill="DEDEF0" w:themeFill="accent3" w:themeFillTint="33"/>
      </w:pPr>
      <w:r>
        <w:t>Efficiency: How well do we or our agents convert inputs into outputs?</w:t>
      </w:r>
    </w:p>
    <w:p w14:paraId="2164F8A4" w14:textId="77777777" w:rsidR="00AC6D25" w:rsidRDefault="00AC6D25" w:rsidP="00C5122E">
      <w:pPr>
        <w:pBdr>
          <w:top w:val="single" w:sz="4" w:space="1" w:color="auto"/>
          <w:left w:val="single" w:sz="4" w:space="4" w:color="auto"/>
          <w:bottom w:val="single" w:sz="4" w:space="1" w:color="auto"/>
          <w:right w:val="single" w:sz="4" w:space="4" w:color="auto"/>
        </w:pBdr>
        <w:shd w:val="clear" w:color="auto" w:fill="DEDEF0" w:themeFill="accent3" w:themeFillTint="33"/>
      </w:pPr>
      <w:r>
        <w:t>Effectiveness: How well are the outputs from an intervention achieving the desired outcome? (Note that in contrast to outputs, we or our agents do not exercise direct control over outcomes)</w:t>
      </w:r>
    </w:p>
    <w:p w14:paraId="39A3643A" w14:textId="77777777" w:rsidR="00AC6D25" w:rsidRDefault="00AC6D25" w:rsidP="00C5122E">
      <w:pPr>
        <w:pBdr>
          <w:top w:val="single" w:sz="4" w:space="1" w:color="auto"/>
          <w:left w:val="single" w:sz="4" w:space="4" w:color="auto"/>
          <w:bottom w:val="single" w:sz="4" w:space="1" w:color="auto"/>
          <w:right w:val="single" w:sz="4" w:space="4" w:color="auto"/>
        </w:pBdr>
        <w:shd w:val="clear" w:color="auto" w:fill="DEDEF0" w:themeFill="accent3" w:themeFillTint="33"/>
        <w:rPr>
          <w:lang w:val="en-IE"/>
        </w:rPr>
      </w:pPr>
      <w:r>
        <w:t>Cost-effectiveness: How much impact on outcomes does an intervention achieve relative to the inputs that we or our agents invest in it?</w:t>
      </w:r>
    </w:p>
    <w:p w14:paraId="4C48C4D5" w14:textId="77777777" w:rsidR="00AC6D25" w:rsidRPr="005F6C09" w:rsidRDefault="00AC6D25" w:rsidP="007E3A91">
      <w:pPr>
        <w:rPr>
          <w:i/>
          <w:lang w:val="en-IE"/>
        </w:rPr>
      </w:pPr>
      <w:r w:rsidRPr="005F6C09">
        <w:rPr>
          <w:i/>
          <w:lang w:val="en-IE"/>
        </w:rPr>
        <w:t>Source: DFID’s Approach to Value for Money (2011)</w:t>
      </w:r>
    </w:p>
    <w:p w14:paraId="1EB40F53" w14:textId="77777777" w:rsidR="00AC6D25" w:rsidRDefault="00AC6D25" w:rsidP="00C5122E">
      <w:pPr>
        <w:pStyle w:val="Heading3"/>
      </w:pPr>
      <w:bookmarkStart w:id="119" w:name="_Toc469304120"/>
      <w:r>
        <w:t>Economy</w:t>
      </w:r>
      <w:bookmarkEnd w:id="119"/>
    </w:p>
    <w:p w14:paraId="6C0D9796" w14:textId="579AA5A5" w:rsidR="00AC6D25" w:rsidRPr="005F6C09" w:rsidRDefault="00C5122E" w:rsidP="007E3A91">
      <w:pPr>
        <w:rPr>
          <w:lang w:val="en-IE"/>
        </w:rPr>
      </w:pPr>
      <w:r>
        <w:rPr>
          <w:lang w:val="en-IE"/>
        </w:rPr>
        <w:t xml:space="preserve">The use of </w:t>
      </w:r>
      <w:r w:rsidR="00AC6D25">
        <w:rPr>
          <w:lang w:val="en-IE"/>
        </w:rPr>
        <w:t>UN procurement rules and other agency procurement rules</w:t>
      </w:r>
      <w:r>
        <w:rPr>
          <w:lang w:val="en-IE"/>
        </w:rPr>
        <w:t xml:space="preserve"> help to ensure that inputs are purchased at the right price.</w:t>
      </w:r>
    </w:p>
    <w:p w14:paraId="607D4582" w14:textId="77777777" w:rsidR="00AC6D25" w:rsidRDefault="00AC6D25" w:rsidP="00C5122E">
      <w:pPr>
        <w:pStyle w:val="Heading3"/>
      </w:pPr>
      <w:bookmarkStart w:id="120" w:name="_Toc469304121"/>
      <w:r>
        <w:t>Efficiency</w:t>
      </w:r>
      <w:bookmarkEnd w:id="120"/>
    </w:p>
    <w:p w14:paraId="7EE8C71E" w14:textId="74D7EE7F" w:rsidR="00AC6D25" w:rsidRPr="005F6C09" w:rsidRDefault="00C5122E" w:rsidP="007E3A91">
      <w:pPr>
        <w:rPr>
          <w:lang w:val="en-IE"/>
        </w:rPr>
      </w:pPr>
      <w:r>
        <w:rPr>
          <w:lang w:val="en-IE"/>
        </w:rPr>
        <w:t xml:space="preserve">Efficiency </w:t>
      </w:r>
      <w:r w:rsidR="00AC6D25">
        <w:rPr>
          <w:lang w:val="en-IE"/>
        </w:rPr>
        <w:t xml:space="preserve">could </w:t>
      </w:r>
      <w:r>
        <w:rPr>
          <w:lang w:val="en-IE"/>
        </w:rPr>
        <w:t xml:space="preserve">possibly </w:t>
      </w:r>
      <w:r w:rsidR="00AC6D25">
        <w:rPr>
          <w:lang w:val="en-IE"/>
        </w:rPr>
        <w:t>be higher in the short term if using NGOs rather than state partners</w:t>
      </w:r>
      <w:r>
        <w:rPr>
          <w:lang w:val="en-IE"/>
        </w:rPr>
        <w:t>. However, this would be less sustainable and would limit the opportunities for learning between countries.</w:t>
      </w:r>
    </w:p>
    <w:p w14:paraId="432BB62C" w14:textId="77777777" w:rsidR="00AC6D25" w:rsidRDefault="00AC6D25" w:rsidP="00C5122E">
      <w:pPr>
        <w:pStyle w:val="Heading3"/>
      </w:pPr>
      <w:bookmarkStart w:id="121" w:name="_Toc469304122"/>
      <w:r>
        <w:t>Effectiveness</w:t>
      </w:r>
      <w:bookmarkEnd w:id="121"/>
    </w:p>
    <w:p w14:paraId="7EF87B97" w14:textId="5570CC7F" w:rsidR="00AC6D25" w:rsidRDefault="00C5122E" w:rsidP="007E3A91">
      <w:pPr>
        <w:rPr>
          <w:lang w:val="en-IE"/>
        </w:rPr>
      </w:pPr>
      <w:r>
        <w:rPr>
          <w:lang w:val="en-IE"/>
        </w:rPr>
        <w:t xml:space="preserve">The MTR team considered that </w:t>
      </w:r>
      <w:r w:rsidR="00C26A5F">
        <w:rPr>
          <w:lang w:val="en-IE"/>
        </w:rPr>
        <w:t xml:space="preserve">the </w:t>
      </w:r>
      <w:r w:rsidR="00B654A3">
        <w:rPr>
          <w:lang w:val="en-IE"/>
        </w:rPr>
        <w:t>ou</w:t>
      </w:r>
      <w:r w:rsidR="00C26A5F">
        <w:rPr>
          <w:lang w:val="en-IE"/>
        </w:rPr>
        <w:t>t</w:t>
      </w:r>
      <w:r w:rsidR="00B654A3">
        <w:rPr>
          <w:lang w:val="en-IE"/>
        </w:rPr>
        <w:t xml:space="preserve">puts in Nepal and Bangladesh have been effectively turned into outcomes in part by </w:t>
      </w:r>
      <w:r w:rsidR="00AC6D25">
        <w:rPr>
          <w:lang w:val="en-IE"/>
        </w:rPr>
        <w:t>building on previous UNDP investment and larger UNDP programmes</w:t>
      </w:r>
      <w:r w:rsidR="00B654A3">
        <w:rPr>
          <w:lang w:val="en-IE"/>
        </w:rPr>
        <w:t>.</w:t>
      </w:r>
    </w:p>
    <w:p w14:paraId="28559211" w14:textId="59E343A6" w:rsidR="00AC6D25" w:rsidRPr="005F6C09" w:rsidRDefault="00AC6D25" w:rsidP="00C5122E">
      <w:pPr>
        <w:pStyle w:val="Heading3"/>
      </w:pPr>
      <w:bookmarkStart w:id="122" w:name="_Toc469304123"/>
      <w:r>
        <w:t>Cost</w:t>
      </w:r>
      <w:r w:rsidR="007F28E6">
        <w:t>-</w:t>
      </w:r>
      <w:r>
        <w:t>effectiveness</w:t>
      </w:r>
      <w:bookmarkEnd w:id="122"/>
    </w:p>
    <w:p w14:paraId="795C7954" w14:textId="3325AB88" w:rsidR="00AC6D25" w:rsidRDefault="00AC6D25" w:rsidP="007E3A91">
      <w:pPr>
        <w:rPr>
          <w:lang w:val="en-IE"/>
        </w:rPr>
      </w:pPr>
      <w:r>
        <w:rPr>
          <w:lang w:val="en-IE"/>
        </w:rPr>
        <w:t xml:space="preserve">The combination of fitting into larger programmes and building on existing investments in </w:t>
      </w:r>
      <w:proofErr w:type="spellStart"/>
      <w:r>
        <w:rPr>
          <w:lang w:val="en-IE"/>
        </w:rPr>
        <w:t>DRR</w:t>
      </w:r>
      <w:proofErr w:type="spellEnd"/>
      <w:r>
        <w:rPr>
          <w:lang w:val="en-IE"/>
        </w:rPr>
        <w:t xml:space="preserve"> means that </w:t>
      </w:r>
      <w:r w:rsidR="00B019AB">
        <w:rPr>
          <w:lang w:val="en-IE"/>
        </w:rPr>
        <w:t>the Programme</w:t>
      </w:r>
      <w:r>
        <w:rPr>
          <w:lang w:val="en-IE"/>
        </w:rPr>
        <w:t xml:space="preserve"> represents tremendous value for money</w:t>
      </w:r>
    </w:p>
    <w:p w14:paraId="6BA77EAE" w14:textId="020E24FB" w:rsidR="00AC6D25" w:rsidRDefault="00AC6D25" w:rsidP="007E3A91">
      <w:pPr>
        <w:rPr>
          <w:lang w:val="en-IE"/>
        </w:rPr>
      </w:pPr>
      <w:r>
        <w:rPr>
          <w:lang w:val="en-IE"/>
        </w:rPr>
        <w:t xml:space="preserve">The only fly in the ointment is the information platform under </w:t>
      </w:r>
      <w:r w:rsidR="00B654A3">
        <w:rPr>
          <w:lang w:val="en-IE"/>
        </w:rPr>
        <w:t>O</w:t>
      </w:r>
      <w:r>
        <w:rPr>
          <w:lang w:val="en-IE"/>
        </w:rPr>
        <w:t>utput four. While this has the potential for enormous cost-effectiveness it is still no</w:t>
      </w:r>
      <w:r w:rsidR="00B654A3">
        <w:rPr>
          <w:lang w:val="en-IE"/>
        </w:rPr>
        <w:t xml:space="preserve">t developed enough to enable a </w:t>
      </w:r>
      <w:r>
        <w:rPr>
          <w:lang w:val="en-IE"/>
        </w:rPr>
        <w:t>judgement of how useful it will actually be.</w:t>
      </w:r>
    </w:p>
    <w:p w14:paraId="6ED1F32D" w14:textId="77777777" w:rsidR="00AC6D25" w:rsidRDefault="00AC6D25" w:rsidP="00C5122E">
      <w:pPr>
        <w:pStyle w:val="Heading2"/>
      </w:pPr>
      <w:bookmarkStart w:id="123" w:name="_Toc469304124"/>
      <w:r>
        <w:t>Conclusions</w:t>
      </w:r>
      <w:bookmarkEnd w:id="123"/>
    </w:p>
    <w:p w14:paraId="2FD20332" w14:textId="52848247" w:rsidR="00AC6D25" w:rsidRDefault="00AC6D25" w:rsidP="007E3A91">
      <w:pPr>
        <w:rPr>
          <w:lang w:val="en-IE"/>
        </w:rPr>
      </w:pPr>
      <w:r>
        <w:rPr>
          <w:lang w:val="en-IE"/>
        </w:rPr>
        <w:t xml:space="preserve">While gender participation in China is adequate, gender inequality is significant in both Bangladesh and Nepal. This leads to </w:t>
      </w:r>
      <w:r w:rsidR="00B654A3">
        <w:rPr>
          <w:lang w:val="en-IE"/>
        </w:rPr>
        <w:t>relatively low participation by women in exchange events.</w:t>
      </w:r>
      <w:r>
        <w:rPr>
          <w:lang w:val="en-IE"/>
        </w:rPr>
        <w:t xml:space="preserve"> The project needs to do more to encourage the participation by women in the learning and exchange events.</w:t>
      </w:r>
      <w:r w:rsidR="00B654A3">
        <w:rPr>
          <w:lang w:val="en-IE"/>
        </w:rPr>
        <w:t xml:space="preserve"> While recognising that gender imbalance in leadership position within institutions in Nepal and Bangladesh limit the scope for participation by women in exchange events, more can be done to promote female participation.</w:t>
      </w:r>
    </w:p>
    <w:p w14:paraId="26D15CCC" w14:textId="77777777" w:rsidR="00AC6D25" w:rsidRDefault="00AC6D25" w:rsidP="00C5122E">
      <w:pPr>
        <w:pStyle w:val="Heading2"/>
      </w:pPr>
      <w:bookmarkStart w:id="124" w:name="_Toc469304125"/>
      <w:r>
        <w:t>Recommendation</w:t>
      </w:r>
      <w:bookmarkEnd w:id="124"/>
    </w:p>
    <w:p w14:paraId="60864AFA" w14:textId="77777777" w:rsidR="00B654A3" w:rsidRDefault="00B654A3" w:rsidP="007E3A91">
      <w:pPr>
        <w:rPr>
          <w:lang w:val="en-IE"/>
        </w:rPr>
      </w:pPr>
      <w:r>
        <w:rPr>
          <w:lang w:val="en-IE"/>
        </w:rPr>
        <w:t>The MTR team recommend that:</w:t>
      </w:r>
    </w:p>
    <w:p w14:paraId="48E1CA76" w14:textId="41D5CE22" w:rsidR="00AC6D25" w:rsidRPr="00B654A3" w:rsidRDefault="00B654A3" w:rsidP="00B654A3">
      <w:pPr>
        <w:pStyle w:val="CoffeyBullet1"/>
        <w:rPr>
          <w:lang w:val="en-IE"/>
        </w:rPr>
      </w:pPr>
      <w:r>
        <w:rPr>
          <w:lang w:val="en-IE"/>
        </w:rPr>
        <w:t>T</w:t>
      </w:r>
      <w:r w:rsidRPr="00B654A3">
        <w:rPr>
          <w:lang w:val="en-IE"/>
        </w:rPr>
        <w:t>he PSC consider establishing quotas for female participation in exchange events.</w:t>
      </w:r>
    </w:p>
    <w:p w14:paraId="1920EE3B" w14:textId="7F21783C" w:rsidR="00AC6D25" w:rsidRDefault="00B654A3" w:rsidP="007E3A91">
      <w:pPr>
        <w:rPr>
          <w:lang w:val="en-IE"/>
        </w:rPr>
      </w:pPr>
      <w:r>
        <w:rPr>
          <w:lang w:val="en-IE"/>
        </w:rPr>
        <w:t>Even a quote as low as one-third overall would dramatically improve the gender balance at the exchange events.</w:t>
      </w:r>
    </w:p>
    <w:p w14:paraId="1F600D5A" w14:textId="77777777" w:rsidR="00AC6D25" w:rsidRDefault="00AC6D25" w:rsidP="007E3A91">
      <w:pPr>
        <w:rPr>
          <w:lang w:val="en-IE"/>
        </w:rPr>
      </w:pPr>
    </w:p>
    <w:p w14:paraId="42ECE6D9" w14:textId="77777777" w:rsidR="00AC6D25" w:rsidRPr="00D55B5C" w:rsidRDefault="00AC6D25" w:rsidP="007E3A91">
      <w:pPr>
        <w:rPr>
          <w:lang w:val="en-IE"/>
        </w:rPr>
        <w:sectPr w:rsidR="00AC6D25" w:rsidRPr="00D55B5C" w:rsidSect="00C4359B">
          <w:headerReference w:type="default" r:id="rId38"/>
          <w:pgSz w:w="11906" w:h="16838" w:code="9"/>
          <w:pgMar w:top="1673" w:right="851" w:bottom="1701" w:left="851" w:header="851" w:footer="680" w:gutter="0"/>
          <w:cols w:space="708"/>
          <w:docGrid w:linePitch="360"/>
        </w:sectPr>
      </w:pPr>
    </w:p>
    <w:p w14:paraId="5F3C12D1" w14:textId="5BCC717B" w:rsidR="00BC603A" w:rsidRPr="00BC603A" w:rsidRDefault="00D0386A" w:rsidP="00BC603A">
      <w:pPr>
        <w:pStyle w:val="Heading1"/>
        <w:ind w:left="431" w:hanging="431"/>
        <w:rPr>
          <w:lang w:val="en-IE"/>
        </w:rPr>
      </w:pPr>
      <w:bookmarkStart w:id="125" w:name="_Toc469304126"/>
      <w:r>
        <w:rPr>
          <w:lang w:val="en-IE"/>
        </w:rPr>
        <w:lastRenderedPageBreak/>
        <w:t xml:space="preserve">Risks, Sustainability and </w:t>
      </w:r>
      <w:r w:rsidR="00BC603A" w:rsidRPr="00BC603A">
        <w:rPr>
          <w:lang w:val="en-IE"/>
        </w:rPr>
        <w:t xml:space="preserve">Future </w:t>
      </w:r>
      <w:r>
        <w:rPr>
          <w:lang w:val="en-IE"/>
        </w:rPr>
        <w:t>D</w:t>
      </w:r>
      <w:r w:rsidR="00BC603A" w:rsidRPr="00BC603A">
        <w:rPr>
          <w:lang w:val="en-IE"/>
        </w:rPr>
        <w:t>irection</w:t>
      </w:r>
      <w:bookmarkEnd w:id="125"/>
    </w:p>
    <w:p w14:paraId="622D052C" w14:textId="77777777" w:rsidR="008C384E" w:rsidRDefault="008C384E" w:rsidP="008C384E">
      <w:pPr>
        <w:rPr>
          <w:lang w:val="en-IE"/>
        </w:rPr>
      </w:pPr>
      <w:r>
        <w:rPr>
          <w:lang w:val="en-IE"/>
        </w:rPr>
        <w:t>This section seeks to answer the following questions:</w:t>
      </w:r>
    </w:p>
    <w:p w14:paraId="75BF26B8" w14:textId="77777777" w:rsidR="00B4642F" w:rsidRDefault="00B4642F" w:rsidP="00D55B5C">
      <w:pPr>
        <w:pStyle w:val="CoffeyBullet1"/>
        <w:rPr>
          <w:lang w:val="en-IE"/>
        </w:rPr>
      </w:pPr>
      <w:r>
        <w:rPr>
          <w:lang w:val="en-IE"/>
        </w:rPr>
        <w:t>What risks does the Programme face?</w:t>
      </w:r>
    </w:p>
    <w:p w14:paraId="694DD16E" w14:textId="5D5525EF" w:rsidR="008C384E" w:rsidRDefault="00B4642F" w:rsidP="00D55B5C">
      <w:pPr>
        <w:pStyle w:val="CoffeyBullet1"/>
        <w:rPr>
          <w:lang w:val="en-IE"/>
        </w:rPr>
      </w:pPr>
      <w:r>
        <w:rPr>
          <w:lang w:val="en-IE"/>
        </w:rPr>
        <w:t>How can the Programme</w:t>
      </w:r>
      <w:r w:rsidR="00D55B5C" w:rsidRPr="00D55B5C">
        <w:rPr>
          <w:lang w:val="en-IE"/>
        </w:rPr>
        <w:t xml:space="preserve"> ensure sustainability after the end of UK funding</w:t>
      </w:r>
      <w:r w:rsidR="00D55B5C">
        <w:rPr>
          <w:lang w:val="en-IE"/>
        </w:rPr>
        <w:t>?</w:t>
      </w:r>
    </w:p>
    <w:p w14:paraId="694D34F4" w14:textId="70080837" w:rsidR="008C384E" w:rsidRDefault="00D55B5C" w:rsidP="00D55B5C">
      <w:pPr>
        <w:pStyle w:val="CoffeyBullet1"/>
        <w:rPr>
          <w:lang w:val="en-IE"/>
        </w:rPr>
      </w:pPr>
      <w:r>
        <w:rPr>
          <w:lang w:val="en-IE"/>
        </w:rPr>
        <w:t xml:space="preserve">What future direction should </w:t>
      </w:r>
      <w:r w:rsidR="00B019AB">
        <w:rPr>
          <w:lang w:val="en-IE"/>
        </w:rPr>
        <w:t>the Programme</w:t>
      </w:r>
      <w:r w:rsidR="00921C85">
        <w:rPr>
          <w:lang w:val="en-IE"/>
        </w:rPr>
        <w:t xml:space="preserve"> </w:t>
      </w:r>
      <w:r>
        <w:rPr>
          <w:lang w:val="en-IE"/>
        </w:rPr>
        <w:t>take?</w:t>
      </w:r>
    </w:p>
    <w:p w14:paraId="2D4F7D84" w14:textId="7B1EA31B" w:rsidR="00B4642F" w:rsidRDefault="00B4642F" w:rsidP="00D55B5C">
      <w:pPr>
        <w:pStyle w:val="Heading2"/>
      </w:pPr>
      <w:bookmarkStart w:id="126" w:name="_Toc469304127"/>
      <w:r>
        <w:t>Risks</w:t>
      </w:r>
      <w:bookmarkEnd w:id="126"/>
    </w:p>
    <w:p w14:paraId="5331260C" w14:textId="77777777" w:rsidR="003F2D8E" w:rsidRDefault="003F2D8E" w:rsidP="003F2D8E">
      <w:pPr>
        <w:pStyle w:val="Heading3"/>
      </w:pPr>
      <w:bookmarkStart w:id="127" w:name="_Toc469304128"/>
      <w:r>
        <w:t>Strategic risks</w:t>
      </w:r>
      <w:bookmarkEnd w:id="127"/>
    </w:p>
    <w:p w14:paraId="1F7340CB" w14:textId="62698B70" w:rsidR="00ED3C91" w:rsidRDefault="00ED3C91" w:rsidP="00B4642F">
      <w:pPr>
        <w:rPr>
          <w:lang w:val="en-IE"/>
        </w:rPr>
      </w:pPr>
      <w:r>
        <w:rPr>
          <w:lang w:val="en-IE"/>
        </w:rPr>
        <w:t xml:space="preserve">The major risk that the MTR identified is that </w:t>
      </w:r>
      <w:r w:rsidR="00B019AB">
        <w:rPr>
          <w:lang w:val="en-IE"/>
        </w:rPr>
        <w:t>the Programme</w:t>
      </w:r>
      <w:r>
        <w:rPr>
          <w:lang w:val="en-IE"/>
        </w:rPr>
        <w:t xml:space="preserve"> ends as planned in September 2017. Implementing partners have made clear that time, rather than funds</w:t>
      </w:r>
      <w:r w:rsidR="00EA13AB">
        <w:rPr>
          <w:lang w:val="en-IE"/>
        </w:rPr>
        <w:t xml:space="preserve"> or other physical or political factors</w:t>
      </w:r>
      <w:r>
        <w:rPr>
          <w:lang w:val="en-IE"/>
        </w:rPr>
        <w:t>, constrain</w:t>
      </w:r>
      <w:r w:rsidR="00C26A5F">
        <w:rPr>
          <w:lang w:val="en-IE"/>
        </w:rPr>
        <w:t>s</w:t>
      </w:r>
      <w:r>
        <w:rPr>
          <w:lang w:val="en-IE"/>
        </w:rPr>
        <w:t xml:space="preserve"> the full implementation of </w:t>
      </w:r>
      <w:r w:rsidR="004E1853">
        <w:rPr>
          <w:lang w:val="en-IE"/>
        </w:rPr>
        <w:t>the Programme</w:t>
      </w:r>
      <w:r>
        <w:rPr>
          <w:lang w:val="en-IE"/>
        </w:rPr>
        <w:t>.</w:t>
      </w:r>
    </w:p>
    <w:p w14:paraId="2463F521" w14:textId="29D964D6" w:rsidR="00ED3C91" w:rsidRDefault="00ED3C91" w:rsidP="00F03152">
      <w:pPr>
        <w:rPr>
          <w:lang w:val="en-IE"/>
        </w:rPr>
      </w:pPr>
      <w:r>
        <w:rPr>
          <w:lang w:val="en-IE"/>
        </w:rPr>
        <w:t>DFID would face a significant reputation</w:t>
      </w:r>
      <w:r w:rsidR="006648B6">
        <w:rPr>
          <w:lang w:val="en-IE"/>
        </w:rPr>
        <w:t>al</w:t>
      </w:r>
      <w:r>
        <w:rPr>
          <w:lang w:val="en-IE"/>
        </w:rPr>
        <w:t xml:space="preserve"> risk from such a termination, given the negative way in which the </w:t>
      </w:r>
      <w:r w:rsidRPr="00F03152">
        <w:rPr>
          <w:lang w:val="en-IE"/>
        </w:rPr>
        <w:t xml:space="preserve">termination of the </w:t>
      </w:r>
      <w:r w:rsidR="00EA13AB">
        <w:rPr>
          <w:lang w:val="en-IE"/>
        </w:rPr>
        <w:t>UK bilateral a</w:t>
      </w:r>
      <w:r w:rsidRPr="00F03152">
        <w:rPr>
          <w:lang w:val="en-IE"/>
        </w:rPr>
        <w:t xml:space="preserve">id programme was managed. The </w:t>
      </w:r>
      <w:r w:rsidR="00F03152">
        <w:rPr>
          <w:lang w:val="en-IE"/>
        </w:rPr>
        <w:t xml:space="preserve">2016 </w:t>
      </w:r>
      <w:proofErr w:type="spellStart"/>
      <w:r w:rsidRPr="00F03152">
        <w:rPr>
          <w:lang w:val="en-IE"/>
        </w:rPr>
        <w:t>ICAI</w:t>
      </w:r>
      <w:proofErr w:type="spellEnd"/>
      <w:r w:rsidRPr="00F03152">
        <w:rPr>
          <w:lang w:val="en-IE"/>
        </w:rPr>
        <w:t xml:space="preserve"> report</w:t>
      </w:r>
      <w:r w:rsidR="00F03152">
        <w:rPr>
          <w:lang w:val="en-IE"/>
        </w:rPr>
        <w:t xml:space="preserve"> on transition</w:t>
      </w:r>
      <w:r w:rsidRPr="00F03152">
        <w:rPr>
          <w:lang w:val="en-IE"/>
        </w:rPr>
        <w:t xml:space="preserve"> notes that: “</w:t>
      </w:r>
      <w:r w:rsidR="00F03152" w:rsidRPr="00F03152">
        <w:rPr>
          <w:lang w:val="en-IE"/>
        </w:rPr>
        <w:t xml:space="preserve">In </w:t>
      </w:r>
      <w:r w:rsidR="00F03152">
        <w:rPr>
          <w:lang w:val="en-IE"/>
        </w:rPr>
        <w:t>C</w:t>
      </w:r>
      <w:r w:rsidR="00F03152" w:rsidRPr="00F03152">
        <w:rPr>
          <w:lang w:val="en-IE"/>
        </w:rPr>
        <w:t>hina, funds not disbursed on 31 March 2011 (the scheduled end date for bilateral aid) were cut. This affected several programmes, including two that were jointly financed with the World Bank on water and sanitation and support through civil society for marginalised groups. The Ministry of Education</w:t>
      </w:r>
      <w:r w:rsidR="008C5F7F">
        <w:rPr>
          <w:lang w:val="en-IE"/>
        </w:rPr>
        <w:t xml:space="preserve"> of China</w:t>
      </w:r>
      <w:r w:rsidR="00F03152" w:rsidRPr="00F03152">
        <w:rPr>
          <w:lang w:val="en-IE"/>
        </w:rPr>
        <w:t xml:space="preserve"> requested a no</w:t>
      </w:r>
      <w:r w:rsidR="00C26A5F">
        <w:rPr>
          <w:lang w:val="en-IE"/>
        </w:rPr>
        <w:t xml:space="preserve">n-cost </w:t>
      </w:r>
      <w:r w:rsidR="00F03152" w:rsidRPr="00F03152">
        <w:rPr>
          <w:lang w:val="en-IE"/>
        </w:rPr>
        <w:t xml:space="preserve">extension in order to maximise learning from its programme. This was denied. DFID was unique among the exiting donors in China in not honouring its commitments. Both the Chinese </w:t>
      </w:r>
      <w:r w:rsidR="004F0A31">
        <w:rPr>
          <w:lang w:val="en-IE"/>
        </w:rPr>
        <w:t>G</w:t>
      </w:r>
      <w:r w:rsidR="00F03152" w:rsidRPr="00F03152">
        <w:rPr>
          <w:lang w:val="en-IE"/>
        </w:rPr>
        <w:t>overnment and the World Bank expressed their concerns about this decision.</w:t>
      </w:r>
      <w:r w:rsidR="00F03152">
        <w:rPr>
          <w:lang w:val="en-IE"/>
        </w:rPr>
        <w:t>”</w:t>
      </w:r>
      <w:r w:rsidR="005E59B0">
        <w:rPr>
          <w:rStyle w:val="FootnoteReference"/>
          <w:lang w:val="en-IE"/>
        </w:rPr>
        <w:footnoteReference w:id="15"/>
      </w:r>
    </w:p>
    <w:p w14:paraId="61642A95" w14:textId="0E6F4E42" w:rsidR="00B4642F" w:rsidRDefault="00F03152" w:rsidP="00F03152">
      <w:pPr>
        <w:rPr>
          <w:lang w:val="en-IE"/>
        </w:rPr>
      </w:pPr>
      <w:r>
        <w:rPr>
          <w:lang w:val="en-IE"/>
        </w:rPr>
        <w:t xml:space="preserve">Repeating this with the Programme would damage relations with Chinese implementing partners, and make it more difficult to pursue DFID’s strategic objectives as set out in the 2016 business plan, especially as one of the implementing partners (NDRCC) is a key </w:t>
      </w:r>
      <w:proofErr w:type="spellStart"/>
      <w:r>
        <w:rPr>
          <w:lang w:val="en-IE"/>
        </w:rPr>
        <w:t>actor</w:t>
      </w:r>
      <w:proofErr w:type="spellEnd"/>
      <w:r>
        <w:rPr>
          <w:lang w:val="en-IE"/>
        </w:rPr>
        <w:t xml:space="preserve"> in Chinese overseas aid</w:t>
      </w:r>
      <w:r w:rsidR="00EA13AB">
        <w:rPr>
          <w:lang w:val="en-IE"/>
        </w:rPr>
        <w:t xml:space="preserve"> for disaster manag</w:t>
      </w:r>
      <w:r w:rsidR="00C26A5F">
        <w:rPr>
          <w:lang w:val="en-IE"/>
        </w:rPr>
        <w:t>e</w:t>
      </w:r>
      <w:r w:rsidR="00EA13AB">
        <w:rPr>
          <w:lang w:val="en-IE"/>
        </w:rPr>
        <w:t>ment</w:t>
      </w:r>
      <w:r>
        <w:rPr>
          <w:lang w:val="en-IE"/>
        </w:rPr>
        <w:t>.</w:t>
      </w:r>
    </w:p>
    <w:p w14:paraId="17A7697C" w14:textId="60FDE992" w:rsidR="00F76505" w:rsidRDefault="00F76505" w:rsidP="00F03152">
      <w:pPr>
        <w:rPr>
          <w:lang w:val="en-IE"/>
        </w:rPr>
      </w:pPr>
      <w:r>
        <w:rPr>
          <w:lang w:val="en-IE"/>
        </w:rPr>
        <w:t>However, there is a countervailing risk: the risk</w:t>
      </w:r>
      <w:r w:rsidR="004D0709">
        <w:rPr>
          <w:lang w:val="en-IE"/>
        </w:rPr>
        <w:t xml:space="preserve"> that if DFID extended the time-</w:t>
      </w:r>
      <w:r>
        <w:rPr>
          <w:lang w:val="en-IE"/>
        </w:rPr>
        <w:t xml:space="preserve">period </w:t>
      </w:r>
      <w:r w:rsidR="004D0709">
        <w:rPr>
          <w:lang w:val="en-IE"/>
        </w:rPr>
        <w:t xml:space="preserve">for the Programme </w:t>
      </w:r>
      <w:r>
        <w:rPr>
          <w:lang w:val="en-IE"/>
        </w:rPr>
        <w:t xml:space="preserve">without any clear </w:t>
      </w:r>
      <w:r w:rsidR="004D0709">
        <w:rPr>
          <w:lang w:val="en-IE"/>
        </w:rPr>
        <w:t>path forward towards cost-sharing by China for the Programme, the investment might be wasted if the Programme were to end when DFID funding ended.</w:t>
      </w:r>
    </w:p>
    <w:p w14:paraId="63EB9E45" w14:textId="4485F658" w:rsidR="007869D5" w:rsidRDefault="007869D5" w:rsidP="00F03152">
      <w:pPr>
        <w:rPr>
          <w:lang w:val="en-IE"/>
        </w:rPr>
      </w:pPr>
      <w:r>
        <w:rPr>
          <w:lang w:val="en-IE"/>
        </w:rPr>
        <w:t>One further risk is that broadening the number of countries involved would reduce the opportunities or peer</w:t>
      </w:r>
      <w:r w:rsidR="007F28E6">
        <w:rPr>
          <w:lang w:val="en-IE"/>
        </w:rPr>
        <w:t>-</w:t>
      </w:r>
      <w:r>
        <w:rPr>
          <w:lang w:val="en-IE"/>
        </w:rPr>
        <w:t>learning. All of those asked about peer</w:t>
      </w:r>
      <w:r w:rsidR="007F28E6">
        <w:rPr>
          <w:lang w:val="en-IE"/>
        </w:rPr>
        <w:t>-</w:t>
      </w:r>
      <w:r>
        <w:rPr>
          <w:lang w:val="en-IE"/>
        </w:rPr>
        <w:t>learning in Bangladesh and Nepal said that they favoured this as it provided them with more learning opportunities that broader regional programmes. Some interviewees even specifically asked that the Programme not be extended to other countries.</w:t>
      </w:r>
    </w:p>
    <w:p w14:paraId="7EDCC2FC" w14:textId="31E6357E" w:rsidR="003F2D8E" w:rsidRDefault="003F2D8E" w:rsidP="003F2D8E">
      <w:pPr>
        <w:pStyle w:val="Heading3"/>
      </w:pPr>
      <w:bookmarkStart w:id="128" w:name="_Toc469304129"/>
      <w:r>
        <w:t>Operational risks</w:t>
      </w:r>
      <w:bookmarkEnd w:id="128"/>
    </w:p>
    <w:p w14:paraId="5B8AE593" w14:textId="2B1BE6BC" w:rsidR="003F2D8E" w:rsidRDefault="003F2D8E" w:rsidP="003F2D8E">
      <w:pPr>
        <w:rPr>
          <w:lang w:val="en-IE"/>
        </w:rPr>
      </w:pPr>
      <w:r>
        <w:rPr>
          <w:lang w:val="en-IE"/>
        </w:rPr>
        <w:t xml:space="preserve">One operational risk is that the </w:t>
      </w:r>
      <w:r w:rsidR="004F0A31">
        <w:rPr>
          <w:lang w:val="en-IE"/>
        </w:rPr>
        <w:t>i</w:t>
      </w:r>
      <w:r>
        <w:rPr>
          <w:lang w:val="en-IE"/>
        </w:rPr>
        <w:t xml:space="preserve">nformation </w:t>
      </w:r>
      <w:r w:rsidR="004F0A31">
        <w:rPr>
          <w:lang w:val="en-IE"/>
        </w:rPr>
        <w:t>p</w:t>
      </w:r>
      <w:r>
        <w:rPr>
          <w:lang w:val="en-IE"/>
        </w:rPr>
        <w:t>latform will not be ready on time or that it will not meet its objectives. Discussion of NDRCC with partners in Bangladesh suggested that some in NDRCC had not yet grasped the concept of mutual learning. There has been little engagement with the other countries in the development of the data platform, and NDRCC has only lately asked for information inputs for the platform. However, there was no prior discussion on what type of information might be available and how it might best be collected.</w:t>
      </w:r>
    </w:p>
    <w:p w14:paraId="7A963022" w14:textId="3996B9A5" w:rsidR="003F2D8E" w:rsidRDefault="003F2D8E" w:rsidP="003F2D8E">
      <w:pPr>
        <w:rPr>
          <w:lang w:val="en-IE"/>
        </w:rPr>
      </w:pPr>
      <w:r>
        <w:rPr>
          <w:lang w:val="en-IE"/>
        </w:rPr>
        <w:t>The MTR team were concerned that NDRCC, while working as the technical coordinator and lead, was not engaging partners in Bangladesh and Nepal as counterparts in the process. Such a collaborative approach is essential for the success of such a joint project.</w:t>
      </w:r>
    </w:p>
    <w:p w14:paraId="3F8BB414" w14:textId="37E194B4" w:rsidR="003F2D8E" w:rsidRPr="00B4642F" w:rsidRDefault="003F2D8E" w:rsidP="00F03152">
      <w:pPr>
        <w:rPr>
          <w:lang w:val="en-IE"/>
        </w:rPr>
      </w:pPr>
      <w:commentRangeStart w:id="129"/>
      <w:r>
        <w:rPr>
          <w:lang w:val="en-IE"/>
        </w:rPr>
        <w:t xml:space="preserve">A second operational risk is that the reporting load imposed on the partners may </w:t>
      </w:r>
      <w:proofErr w:type="gramStart"/>
      <w:r>
        <w:rPr>
          <w:lang w:val="en-IE"/>
        </w:rPr>
        <w:t>mitigate</w:t>
      </w:r>
      <w:proofErr w:type="gramEnd"/>
      <w:r>
        <w:rPr>
          <w:lang w:val="en-IE"/>
        </w:rPr>
        <w:t xml:space="preserve"> against effective control of </w:t>
      </w:r>
      <w:r w:rsidR="004E1853">
        <w:rPr>
          <w:lang w:val="en-IE"/>
        </w:rPr>
        <w:t>the Programme</w:t>
      </w:r>
      <w:r>
        <w:rPr>
          <w:lang w:val="en-IE"/>
        </w:rPr>
        <w:t xml:space="preserve">. While the reasons for shifting to quarterly reporting are very clear, now that the </w:t>
      </w:r>
      <w:r w:rsidR="00574FE5">
        <w:rPr>
          <w:lang w:val="en-IE"/>
        </w:rPr>
        <w:t xml:space="preserve">Programme </w:t>
      </w:r>
      <w:r w:rsidR="00574FE5">
        <w:rPr>
          <w:lang w:val="en-IE"/>
        </w:rPr>
        <w:lastRenderedPageBreak/>
        <w:t xml:space="preserve">Management Unit is well established and </w:t>
      </w:r>
      <w:r w:rsidR="004E1853">
        <w:rPr>
          <w:lang w:val="en-IE"/>
        </w:rPr>
        <w:t>the Programme</w:t>
      </w:r>
      <w:r w:rsidR="00574FE5">
        <w:rPr>
          <w:lang w:val="en-IE"/>
        </w:rPr>
        <w:t xml:space="preserve"> is well under way, it may be time to review the need for such frequent reporting.</w:t>
      </w:r>
      <w:commentRangeEnd w:id="129"/>
      <w:r w:rsidR="00D93262">
        <w:rPr>
          <w:rStyle w:val="CommentReference"/>
          <w:rFonts w:cstheme="minorBidi"/>
          <w:lang w:val="en-US"/>
        </w:rPr>
        <w:commentReference w:id="129"/>
      </w:r>
    </w:p>
    <w:p w14:paraId="02263084" w14:textId="540E649D" w:rsidR="00D55B5C" w:rsidRDefault="00D55B5C" w:rsidP="00D55B5C">
      <w:pPr>
        <w:pStyle w:val="Heading2"/>
      </w:pPr>
      <w:bookmarkStart w:id="130" w:name="_Toc469304130"/>
      <w:r>
        <w:t>Sustainability</w:t>
      </w:r>
      <w:r w:rsidR="00A71EDF">
        <w:rPr>
          <w:rStyle w:val="FootnoteReference"/>
        </w:rPr>
        <w:footnoteReference w:id="16"/>
      </w:r>
      <w:bookmarkEnd w:id="130"/>
    </w:p>
    <w:p w14:paraId="59AE14B4" w14:textId="72D55557" w:rsidR="00892F8D" w:rsidRDefault="000F5A46" w:rsidP="00D55B5C">
      <w:pPr>
        <w:rPr>
          <w:lang w:val="en-IE"/>
        </w:rPr>
      </w:pPr>
      <w:r>
        <w:rPr>
          <w:lang w:val="en-IE"/>
        </w:rPr>
        <w:t>Sustainability for the Programme interventions</w:t>
      </w:r>
      <w:r w:rsidR="00892F8D">
        <w:rPr>
          <w:lang w:val="en-IE"/>
        </w:rPr>
        <w:t xml:space="preserve"> in </w:t>
      </w:r>
      <w:proofErr w:type="gramStart"/>
      <w:r w:rsidR="00892F8D">
        <w:rPr>
          <w:lang w:val="en-IE"/>
        </w:rPr>
        <w:t>themselves</w:t>
      </w:r>
      <w:proofErr w:type="gramEnd"/>
      <w:r w:rsidR="00892F8D">
        <w:rPr>
          <w:lang w:val="en-IE"/>
        </w:rPr>
        <w:t xml:space="preserve"> is not really an issue. For the Chinese implementing partners, they can probably access other state funding to continue </w:t>
      </w:r>
      <w:r>
        <w:rPr>
          <w:lang w:val="en-IE"/>
        </w:rPr>
        <w:t>their own programme</w:t>
      </w:r>
      <w:r w:rsidR="00C26A5F">
        <w:rPr>
          <w:lang w:val="en-IE"/>
        </w:rPr>
        <w:t xml:space="preserve"> activitie</w:t>
      </w:r>
      <w:r>
        <w:rPr>
          <w:lang w:val="en-IE"/>
        </w:rPr>
        <w:t>s</w:t>
      </w:r>
      <w:r w:rsidR="00892F8D">
        <w:rPr>
          <w:lang w:val="en-IE"/>
        </w:rPr>
        <w:t>.</w:t>
      </w:r>
      <w:r>
        <w:rPr>
          <w:lang w:val="en-IE"/>
        </w:rPr>
        <w:t xml:space="preserve"> </w:t>
      </w:r>
      <w:r w:rsidR="00892F8D">
        <w:rPr>
          <w:lang w:val="en-IE"/>
        </w:rPr>
        <w:t>For Nepal and Bangladesh, the individual activities can probably be continued under the larger programmes of which they are part, so long as UNDP can secure funding for them.</w:t>
      </w:r>
    </w:p>
    <w:p w14:paraId="5460C214" w14:textId="7B421705" w:rsidR="00892F8D" w:rsidRDefault="00892F8D" w:rsidP="00D55B5C">
      <w:pPr>
        <w:rPr>
          <w:lang w:val="en-IE"/>
        </w:rPr>
      </w:pPr>
      <w:r>
        <w:rPr>
          <w:lang w:val="en-IE"/>
        </w:rPr>
        <w:t xml:space="preserve">What will not survive without DFID funding is the </w:t>
      </w:r>
      <w:r w:rsidR="007869D5">
        <w:rPr>
          <w:lang w:val="en-IE"/>
        </w:rPr>
        <w:t xml:space="preserve">interchange of experience between the different countries. In </w:t>
      </w:r>
      <w:r w:rsidR="001F7CA8">
        <w:rPr>
          <w:lang w:val="en-IE"/>
        </w:rPr>
        <w:t>interviews,</w:t>
      </w:r>
      <w:r w:rsidR="007869D5">
        <w:rPr>
          <w:lang w:val="en-IE"/>
        </w:rPr>
        <w:t xml:space="preserve"> it seemed that Chinese partners perceived the Programme as a bilateral programme with DFID rather than a regional programme.</w:t>
      </w:r>
      <w:r w:rsidR="00412D46">
        <w:rPr>
          <w:lang w:val="en-IE"/>
        </w:rPr>
        <w:t xml:space="preserve"> </w:t>
      </w:r>
      <w:r w:rsidR="00C26A5F">
        <w:rPr>
          <w:lang w:val="en-IE"/>
        </w:rPr>
        <w:t>It was also clear that</w:t>
      </w:r>
      <w:r w:rsidR="001F7CA8">
        <w:rPr>
          <w:lang w:val="en-IE"/>
        </w:rPr>
        <w:t xml:space="preserve"> some in China saw the exchange with other countries more as the export of the Chinese experience than a true exchange.</w:t>
      </w:r>
    </w:p>
    <w:p w14:paraId="162357B5" w14:textId="33247D98" w:rsidR="001F7CA8" w:rsidRDefault="001F7CA8" w:rsidP="00D55B5C">
      <w:pPr>
        <w:rPr>
          <w:lang w:val="en-IE"/>
        </w:rPr>
      </w:pPr>
      <w:r>
        <w:rPr>
          <w:lang w:val="en-IE"/>
        </w:rPr>
        <w:t>The MTR team note</w:t>
      </w:r>
      <w:r w:rsidR="00C26A5F">
        <w:rPr>
          <w:lang w:val="en-IE"/>
        </w:rPr>
        <w:t>s</w:t>
      </w:r>
      <w:r>
        <w:rPr>
          <w:lang w:val="en-IE"/>
        </w:rPr>
        <w:t xml:space="preserve"> that the Sendai Frameworks for Disaster Risk Reduction</w:t>
      </w:r>
      <w:r w:rsidR="005532F3">
        <w:rPr>
          <w:rStyle w:val="FootnoteReference"/>
          <w:lang w:val="en-IE"/>
        </w:rPr>
        <w:footnoteReference w:id="17"/>
      </w:r>
      <w:r w:rsidR="005532F3">
        <w:rPr>
          <w:lang w:val="en-IE"/>
        </w:rPr>
        <w:t xml:space="preserve"> calls for peer</w:t>
      </w:r>
      <w:r w:rsidR="007F28E6">
        <w:rPr>
          <w:lang w:val="en-IE"/>
        </w:rPr>
        <w:t>-</w:t>
      </w:r>
      <w:r w:rsidR="005532F3">
        <w:rPr>
          <w:lang w:val="en-IE"/>
        </w:rPr>
        <w:t>learning</w:t>
      </w:r>
      <w:r>
        <w:rPr>
          <w:lang w:val="en-IE"/>
        </w:rPr>
        <w:t xml:space="preserve"> </w:t>
      </w:r>
      <w:r w:rsidR="00B913B2">
        <w:rPr>
          <w:lang w:val="en-IE"/>
        </w:rPr>
        <w:t>to help understand the nature of disaster risks, and call upon the international community to support this.</w:t>
      </w:r>
      <w:r>
        <w:rPr>
          <w:lang w:val="en-IE"/>
        </w:rPr>
        <w:t xml:space="preserve"> </w:t>
      </w:r>
      <w:r w:rsidR="005532F3">
        <w:rPr>
          <w:lang w:val="en-IE"/>
        </w:rPr>
        <w:t>Phase II of the Programme has been an example of the type of learning that the framework calls for.</w:t>
      </w:r>
      <w:r>
        <w:rPr>
          <w:lang w:val="en-IE"/>
        </w:rPr>
        <w:t xml:space="preserve"> </w:t>
      </w:r>
      <w:r w:rsidR="00A71EDF">
        <w:rPr>
          <w:lang w:val="en-IE"/>
        </w:rPr>
        <w:t xml:space="preserve">The Regional Ministerial Meeting </w:t>
      </w:r>
      <w:r w:rsidR="0037488A">
        <w:rPr>
          <w:lang w:val="en-IE"/>
        </w:rPr>
        <w:t xml:space="preserve">endorsed </w:t>
      </w:r>
      <w:r w:rsidR="009A1250">
        <w:rPr>
          <w:lang w:val="en-IE"/>
        </w:rPr>
        <w:t xml:space="preserve">the </w:t>
      </w:r>
      <w:r w:rsidR="0037488A">
        <w:rPr>
          <w:lang w:val="en-IE"/>
        </w:rPr>
        <w:t>regional action plan for</w:t>
      </w:r>
      <w:r w:rsidR="00A71EDF">
        <w:rPr>
          <w:lang w:val="en-IE"/>
        </w:rPr>
        <w:t xml:space="preserve"> the Sendai Framework in November 2016.</w:t>
      </w:r>
    </w:p>
    <w:p w14:paraId="1F98E622" w14:textId="77777777" w:rsidR="001F7CA8" w:rsidRDefault="001F7CA8" w:rsidP="00D55B5C">
      <w:pPr>
        <w:rPr>
          <w:lang w:val="en-IE"/>
        </w:rPr>
      </w:pPr>
    </w:p>
    <w:p w14:paraId="5FA342F5" w14:textId="5E0812DC" w:rsidR="00D55B5C" w:rsidRDefault="00D55B5C" w:rsidP="00D55B5C">
      <w:pPr>
        <w:pStyle w:val="Heading2"/>
      </w:pPr>
      <w:bookmarkStart w:id="131" w:name="_Toc469304131"/>
      <w:r>
        <w:t>Future direction</w:t>
      </w:r>
      <w:bookmarkEnd w:id="131"/>
    </w:p>
    <w:p w14:paraId="235617C6" w14:textId="5CB70DEC" w:rsidR="00A71EDF" w:rsidRDefault="00A71EDF" w:rsidP="00D55B5C">
      <w:pPr>
        <w:rPr>
          <w:lang w:val="en-IE"/>
        </w:rPr>
      </w:pPr>
      <w:r>
        <w:rPr>
          <w:lang w:val="en-IE"/>
        </w:rPr>
        <w:t xml:space="preserve">There was no unanimity on the future direction of </w:t>
      </w:r>
      <w:r w:rsidR="00B019AB">
        <w:rPr>
          <w:lang w:val="en-IE"/>
        </w:rPr>
        <w:t>the Programme</w:t>
      </w:r>
      <w:r>
        <w:rPr>
          <w:lang w:val="en-IE"/>
        </w:rPr>
        <w:t xml:space="preserve">. Different persons interviewed had very different views. For DFID, the policy was stated clearly, there would be no continuation </w:t>
      </w:r>
      <w:r w:rsidR="00C26A5F">
        <w:rPr>
          <w:lang w:val="en-IE"/>
        </w:rPr>
        <w:t>of the Programme</w:t>
      </w:r>
      <w:r>
        <w:rPr>
          <w:lang w:val="en-IE"/>
        </w:rPr>
        <w:t xml:space="preserve"> in the present format</w:t>
      </w:r>
      <w:r w:rsidR="004D0709">
        <w:rPr>
          <w:lang w:val="en-IE"/>
        </w:rPr>
        <w:t xml:space="preserve"> as </w:t>
      </w:r>
      <w:r w:rsidR="008C52E8">
        <w:rPr>
          <w:lang w:val="en-IE"/>
        </w:rPr>
        <w:t>DFID is now much more interested in activities in China which have:</w:t>
      </w:r>
    </w:p>
    <w:p w14:paraId="44134361" w14:textId="6C01E59E" w:rsidR="008C52E8" w:rsidRDefault="008C52E8" w:rsidP="008C52E8">
      <w:pPr>
        <w:pStyle w:val="CoffeyBullet1"/>
        <w:rPr>
          <w:lang w:val="en-IE"/>
        </w:rPr>
      </w:pPr>
      <w:r>
        <w:rPr>
          <w:lang w:val="en-IE"/>
        </w:rPr>
        <w:t>A strategic rather than an operational focus; and</w:t>
      </w:r>
    </w:p>
    <w:p w14:paraId="77954B9B" w14:textId="5A728DE0" w:rsidR="008C52E8" w:rsidRDefault="008C52E8" w:rsidP="008C52E8">
      <w:pPr>
        <w:pStyle w:val="CoffeyBullet1"/>
        <w:rPr>
          <w:lang w:val="en-IE"/>
        </w:rPr>
      </w:pPr>
      <w:r>
        <w:rPr>
          <w:lang w:val="en-IE"/>
        </w:rPr>
        <w:t>Need inputs which only DFID can provide.</w:t>
      </w:r>
    </w:p>
    <w:p w14:paraId="6996018D" w14:textId="69CC30B2" w:rsidR="00A71EDF" w:rsidRDefault="00A71EDF" w:rsidP="00D55B5C">
      <w:pPr>
        <w:rPr>
          <w:lang w:val="en-IE"/>
        </w:rPr>
      </w:pPr>
      <w:r>
        <w:rPr>
          <w:lang w:val="en-IE"/>
        </w:rPr>
        <w:t>One intriguing proposal was that Phase III could concentrate on an area where the UK had a commanding lead, that of humanitarian response. Being a small island in the temperate zone, the UK faces far fewer major disasters than do the other members of the Programme. However, the UK has un</w:t>
      </w:r>
      <w:r w:rsidR="00574FE5">
        <w:rPr>
          <w:lang w:val="en-IE"/>
        </w:rPr>
        <w:t>paralleled</w:t>
      </w:r>
      <w:r>
        <w:rPr>
          <w:lang w:val="en-IE"/>
        </w:rPr>
        <w:t xml:space="preserve"> experience at responding to humanitarian crises.</w:t>
      </w:r>
      <w:r w:rsidR="008C52E8">
        <w:rPr>
          <w:lang w:val="en-IE"/>
        </w:rPr>
        <w:t xml:space="preserve"> However, this would require significant engagement by the Conflict, Humanitarian and Security (CHASE) team in DFID, and the CHASE team already has a very full workload.</w:t>
      </w:r>
    </w:p>
    <w:p w14:paraId="56129379" w14:textId="403B7B20" w:rsidR="00A84483" w:rsidRDefault="008C52E8" w:rsidP="008C384E">
      <w:pPr>
        <w:rPr>
          <w:lang w:val="en-IE"/>
        </w:rPr>
      </w:pPr>
      <w:proofErr w:type="gramStart"/>
      <w:r>
        <w:rPr>
          <w:lang w:val="en-IE"/>
        </w:rPr>
        <w:t xml:space="preserve">Whatever the future for </w:t>
      </w:r>
      <w:r w:rsidR="00785A29">
        <w:rPr>
          <w:lang w:val="en-IE"/>
        </w:rPr>
        <w:t xml:space="preserve">the Programme there is clearly a need for more peer-learning in the region on </w:t>
      </w:r>
      <w:proofErr w:type="spellStart"/>
      <w:r w:rsidR="00785A29">
        <w:rPr>
          <w:lang w:val="en-IE"/>
        </w:rPr>
        <w:t>CBDRM</w:t>
      </w:r>
      <w:proofErr w:type="spellEnd"/>
      <w:r w:rsidR="00785A29">
        <w:rPr>
          <w:lang w:val="en-IE"/>
        </w:rPr>
        <w:t xml:space="preserve">, and on how </w:t>
      </w:r>
      <w:proofErr w:type="spellStart"/>
      <w:r w:rsidR="00785A29">
        <w:rPr>
          <w:lang w:val="en-IE"/>
        </w:rPr>
        <w:t>CBDRM</w:t>
      </w:r>
      <w:proofErr w:type="spellEnd"/>
      <w:r w:rsidR="00785A29">
        <w:rPr>
          <w:lang w:val="en-IE"/>
        </w:rPr>
        <w:t xml:space="preserve"> can play a role in broader regional processes</w:t>
      </w:r>
      <w:r w:rsidR="00921C85">
        <w:rPr>
          <w:lang w:val="en-IE"/>
        </w:rPr>
        <w:t>.</w:t>
      </w:r>
      <w:proofErr w:type="gramEnd"/>
    </w:p>
    <w:p w14:paraId="694FC5F8" w14:textId="31AC785D" w:rsidR="008C384E" w:rsidRDefault="008C384E" w:rsidP="008C384E">
      <w:pPr>
        <w:rPr>
          <w:lang w:val="en-IE"/>
        </w:rPr>
      </w:pPr>
    </w:p>
    <w:p w14:paraId="08C8F2C8" w14:textId="77777777" w:rsidR="00CE400A" w:rsidRDefault="00CE400A" w:rsidP="007869D5">
      <w:pPr>
        <w:pStyle w:val="Heading2"/>
      </w:pPr>
      <w:bookmarkStart w:id="132" w:name="_Toc469304132"/>
      <w:r>
        <w:t>Conclusions</w:t>
      </w:r>
      <w:bookmarkEnd w:id="132"/>
    </w:p>
    <w:p w14:paraId="2016A69E" w14:textId="52608CF0" w:rsidR="00CE400A" w:rsidRDefault="00ED3C91" w:rsidP="00CE400A">
      <w:pPr>
        <w:rPr>
          <w:lang w:val="en-IE"/>
        </w:rPr>
      </w:pPr>
      <w:r>
        <w:rPr>
          <w:lang w:val="en-IE"/>
        </w:rPr>
        <w:t xml:space="preserve">The current planned end </w:t>
      </w:r>
      <w:r w:rsidR="00EA13AB">
        <w:rPr>
          <w:lang w:val="en-IE"/>
        </w:rPr>
        <w:t>of Programme</w:t>
      </w:r>
      <w:r>
        <w:rPr>
          <w:lang w:val="en-IE"/>
        </w:rPr>
        <w:t xml:space="preserve"> activities in September</w:t>
      </w:r>
      <w:r w:rsidR="0087034B">
        <w:rPr>
          <w:lang w:val="en-IE"/>
        </w:rPr>
        <w:t xml:space="preserve"> 2017</w:t>
      </w:r>
      <w:r>
        <w:rPr>
          <w:lang w:val="en-IE"/>
        </w:rPr>
        <w:t xml:space="preserve"> will </w:t>
      </w:r>
      <w:proofErr w:type="gramStart"/>
      <w:r>
        <w:rPr>
          <w:lang w:val="en-IE"/>
        </w:rPr>
        <w:t>mitigate</w:t>
      </w:r>
      <w:proofErr w:type="gramEnd"/>
      <w:r>
        <w:rPr>
          <w:lang w:val="en-IE"/>
        </w:rPr>
        <w:t xml:space="preserve"> against the strategic objectives of </w:t>
      </w:r>
      <w:r w:rsidR="004E1853">
        <w:rPr>
          <w:lang w:val="en-IE"/>
        </w:rPr>
        <w:t>the Programme</w:t>
      </w:r>
      <w:r>
        <w:rPr>
          <w:lang w:val="en-IE"/>
        </w:rPr>
        <w:t>.</w:t>
      </w:r>
      <w:r w:rsidR="005E59B0">
        <w:rPr>
          <w:lang w:val="en-IE"/>
        </w:rPr>
        <w:t xml:space="preserve"> A </w:t>
      </w:r>
      <w:r w:rsidR="00574FE5">
        <w:rPr>
          <w:lang w:val="en-IE"/>
        </w:rPr>
        <w:t>no-</w:t>
      </w:r>
      <w:r w:rsidR="00A46259">
        <w:rPr>
          <w:lang w:val="en-IE"/>
        </w:rPr>
        <w:t>cost</w:t>
      </w:r>
      <w:r w:rsidR="005E59B0">
        <w:rPr>
          <w:lang w:val="en-IE"/>
        </w:rPr>
        <w:t xml:space="preserve"> extension </w:t>
      </w:r>
      <w:r w:rsidR="00A46259">
        <w:rPr>
          <w:lang w:val="en-IE"/>
        </w:rPr>
        <w:t xml:space="preserve">of </w:t>
      </w:r>
      <w:r w:rsidR="00B019AB">
        <w:rPr>
          <w:lang w:val="en-IE"/>
        </w:rPr>
        <w:t>the Programme</w:t>
      </w:r>
      <w:r w:rsidR="00A46259">
        <w:rPr>
          <w:lang w:val="en-IE"/>
        </w:rPr>
        <w:t xml:space="preserve"> implementation </w:t>
      </w:r>
      <w:r w:rsidR="005E59B0">
        <w:rPr>
          <w:lang w:val="en-IE"/>
        </w:rPr>
        <w:t>would enable:</w:t>
      </w:r>
    </w:p>
    <w:p w14:paraId="451E0BE6" w14:textId="1D1B60AD" w:rsidR="005E59B0" w:rsidRDefault="005E59B0" w:rsidP="005E59B0">
      <w:pPr>
        <w:pStyle w:val="ListParagraph"/>
        <w:numPr>
          <w:ilvl w:val="0"/>
          <w:numId w:val="14"/>
        </w:numPr>
        <w:rPr>
          <w:lang w:val="en-IE"/>
        </w:rPr>
      </w:pPr>
      <w:r>
        <w:rPr>
          <w:lang w:val="en-IE"/>
        </w:rPr>
        <w:t>All the planned activities to be completed despite the delayed start to Phase II.</w:t>
      </w:r>
    </w:p>
    <w:p w14:paraId="3E589B00" w14:textId="69F5ECD3" w:rsidR="005E59B0" w:rsidRDefault="005E59B0" w:rsidP="005E59B0">
      <w:pPr>
        <w:pStyle w:val="ListParagraph"/>
        <w:numPr>
          <w:ilvl w:val="0"/>
          <w:numId w:val="14"/>
        </w:numPr>
        <w:rPr>
          <w:lang w:val="en-IE"/>
        </w:rPr>
      </w:pPr>
      <w:r>
        <w:rPr>
          <w:lang w:val="en-IE"/>
        </w:rPr>
        <w:t>All dissemination of learning from the experiences to date.</w:t>
      </w:r>
    </w:p>
    <w:p w14:paraId="1A8B57EF" w14:textId="0775EC2F" w:rsidR="005E59B0" w:rsidRDefault="005E59B0" w:rsidP="005E59B0">
      <w:pPr>
        <w:pStyle w:val="ListParagraph"/>
        <w:numPr>
          <w:ilvl w:val="0"/>
          <w:numId w:val="14"/>
        </w:numPr>
        <w:rPr>
          <w:lang w:val="en-IE"/>
        </w:rPr>
      </w:pPr>
      <w:r>
        <w:rPr>
          <w:lang w:val="en-IE"/>
        </w:rPr>
        <w:t>Provide more time for the implementing partners to reflect on and learn from their experience to date.</w:t>
      </w:r>
    </w:p>
    <w:p w14:paraId="51F2875D" w14:textId="463E5ABA" w:rsidR="004D0709" w:rsidRDefault="004D0709" w:rsidP="005E59B0">
      <w:pPr>
        <w:pStyle w:val="ListParagraph"/>
        <w:numPr>
          <w:ilvl w:val="0"/>
          <w:numId w:val="14"/>
        </w:numPr>
        <w:rPr>
          <w:lang w:val="en-IE"/>
        </w:rPr>
      </w:pPr>
      <w:r>
        <w:rPr>
          <w:lang w:val="en-IE"/>
        </w:rPr>
        <w:t xml:space="preserve">Provide time for a transition to either cost-sharing with China or funding via the Chinese South-South </w:t>
      </w:r>
      <w:r w:rsidR="00EA13AB">
        <w:rPr>
          <w:lang w:val="en-IE"/>
        </w:rPr>
        <w:t>Aid Fund.</w:t>
      </w:r>
    </w:p>
    <w:p w14:paraId="0180BA11" w14:textId="2CF3EB56" w:rsidR="005E59B0" w:rsidRDefault="005E59B0" w:rsidP="005E59B0">
      <w:pPr>
        <w:rPr>
          <w:lang w:val="en-IE"/>
        </w:rPr>
      </w:pPr>
      <w:r>
        <w:rPr>
          <w:lang w:val="en-IE"/>
        </w:rPr>
        <w:lastRenderedPageBreak/>
        <w:t xml:space="preserve">The MTR team see no great advantage in continuing the current demonstration activities beyond the extended end of Phase II. They will have served their purpose by that time. However, there is still an advantage to be gained from sharing experience between the countries and in experimenting with new approaches culled from the different countries. This does not require demonstration activities but can build upon the existing </w:t>
      </w:r>
      <w:proofErr w:type="spellStart"/>
      <w:r>
        <w:rPr>
          <w:lang w:val="en-IE"/>
        </w:rPr>
        <w:t>DRR</w:t>
      </w:r>
      <w:proofErr w:type="spellEnd"/>
      <w:r>
        <w:rPr>
          <w:lang w:val="en-IE"/>
        </w:rPr>
        <w:t xml:space="preserve"> programmes in the three countries.</w:t>
      </w:r>
    </w:p>
    <w:p w14:paraId="249800CF" w14:textId="583D1A96" w:rsidR="004D0709" w:rsidRDefault="004D0709" w:rsidP="005E59B0">
      <w:pPr>
        <w:rPr>
          <w:lang w:val="en-IE"/>
        </w:rPr>
      </w:pPr>
      <w:r>
        <w:rPr>
          <w:lang w:val="en-IE"/>
        </w:rPr>
        <w:t xml:space="preserve">However, simply extending the Programme without any clear plan to transition to cost-sharing with China, or Chinese funding from the South-South </w:t>
      </w:r>
      <w:r w:rsidR="00EA13AB">
        <w:rPr>
          <w:lang w:val="en-IE"/>
        </w:rPr>
        <w:t>Aid F</w:t>
      </w:r>
      <w:r>
        <w:rPr>
          <w:lang w:val="en-IE"/>
        </w:rPr>
        <w:t>und would just be postponing the end of Programme activities. While this would allow more time for drawing lessons from the Programme it would be unlikely to get approval from DFID Head Office.</w:t>
      </w:r>
    </w:p>
    <w:p w14:paraId="39E3F220" w14:textId="5FD5AF08" w:rsidR="00A71EDF" w:rsidRPr="005E59B0" w:rsidRDefault="00A71EDF" w:rsidP="005E59B0">
      <w:pPr>
        <w:rPr>
          <w:lang w:val="en-IE"/>
        </w:rPr>
      </w:pPr>
      <w:r>
        <w:rPr>
          <w:lang w:val="en-IE"/>
        </w:rPr>
        <w:t>Phase II has been successful in drawing lessons from community-based projects in the region. This is what has been unique about the Programme in contrast to broader regional initiatives</w:t>
      </w:r>
      <w:r w:rsidR="004D0709">
        <w:rPr>
          <w:lang w:val="en-IE"/>
        </w:rPr>
        <w:t xml:space="preserve">, and to other </w:t>
      </w:r>
      <w:proofErr w:type="spellStart"/>
      <w:r w:rsidR="004D0709">
        <w:rPr>
          <w:lang w:val="en-IE"/>
        </w:rPr>
        <w:t>DRR</w:t>
      </w:r>
      <w:proofErr w:type="spellEnd"/>
      <w:r w:rsidR="004D0709">
        <w:rPr>
          <w:lang w:val="en-IE"/>
        </w:rPr>
        <w:t xml:space="preserve"> initiatives</w:t>
      </w:r>
      <w:r>
        <w:rPr>
          <w:lang w:val="en-IE"/>
        </w:rPr>
        <w:t>.</w:t>
      </w:r>
    </w:p>
    <w:p w14:paraId="26488784" w14:textId="77777777" w:rsidR="00CE400A" w:rsidRDefault="00CE400A" w:rsidP="00CE400A">
      <w:pPr>
        <w:pStyle w:val="Heading2"/>
      </w:pPr>
      <w:bookmarkStart w:id="133" w:name="_Toc469304133"/>
      <w:r>
        <w:t>Recommendation</w:t>
      </w:r>
      <w:bookmarkEnd w:id="133"/>
    </w:p>
    <w:p w14:paraId="48A7CF3D" w14:textId="3FF54959" w:rsidR="005E59B0" w:rsidRDefault="005E59B0" w:rsidP="00CE400A">
      <w:pPr>
        <w:rPr>
          <w:lang w:val="en-IE"/>
        </w:rPr>
      </w:pPr>
      <w:r>
        <w:rPr>
          <w:lang w:val="en-IE"/>
        </w:rPr>
        <w:t xml:space="preserve">The MTR </w:t>
      </w:r>
      <w:r w:rsidR="00901EFF">
        <w:rPr>
          <w:lang w:val="en-IE"/>
        </w:rPr>
        <w:t xml:space="preserve">team </w:t>
      </w:r>
      <w:r>
        <w:rPr>
          <w:lang w:val="en-IE"/>
        </w:rPr>
        <w:t>recommend</w:t>
      </w:r>
      <w:r w:rsidR="00C26A5F">
        <w:rPr>
          <w:lang w:val="en-IE"/>
        </w:rPr>
        <w:t>s</w:t>
      </w:r>
      <w:r>
        <w:rPr>
          <w:lang w:val="en-IE"/>
        </w:rPr>
        <w:t xml:space="preserve"> that:</w:t>
      </w:r>
    </w:p>
    <w:p w14:paraId="55967EBC" w14:textId="55F9763E" w:rsidR="005E59B0" w:rsidRPr="00EA13AB" w:rsidRDefault="005E59B0" w:rsidP="00EA13AB">
      <w:pPr>
        <w:pStyle w:val="ListParagraph"/>
        <w:numPr>
          <w:ilvl w:val="0"/>
          <w:numId w:val="15"/>
        </w:numPr>
        <w:rPr>
          <w:lang w:val="en-IE"/>
        </w:rPr>
      </w:pPr>
      <w:r w:rsidRPr="005E59B0">
        <w:rPr>
          <w:lang w:val="en-IE"/>
        </w:rPr>
        <w:t>DFID grant</w:t>
      </w:r>
      <w:r w:rsidR="00C26A5F">
        <w:rPr>
          <w:lang w:val="en-IE"/>
        </w:rPr>
        <w:t>s</w:t>
      </w:r>
      <w:r w:rsidRPr="005E59B0">
        <w:rPr>
          <w:lang w:val="en-IE"/>
        </w:rPr>
        <w:t xml:space="preserve"> a </w:t>
      </w:r>
      <w:r w:rsidR="00574FE5">
        <w:rPr>
          <w:lang w:val="en-IE"/>
        </w:rPr>
        <w:t>no-cost</w:t>
      </w:r>
      <w:r w:rsidRPr="005E59B0">
        <w:rPr>
          <w:lang w:val="en-IE"/>
        </w:rPr>
        <w:t xml:space="preserve"> extension of </w:t>
      </w:r>
      <w:r w:rsidR="00574FE5">
        <w:rPr>
          <w:lang w:val="en-IE"/>
        </w:rPr>
        <w:t xml:space="preserve">six to twelve </w:t>
      </w:r>
      <w:r w:rsidRPr="005E59B0">
        <w:rPr>
          <w:lang w:val="en-IE"/>
        </w:rPr>
        <w:t xml:space="preserve">months for the completion of </w:t>
      </w:r>
      <w:r w:rsidR="00EA13AB">
        <w:rPr>
          <w:lang w:val="en-IE"/>
        </w:rPr>
        <w:t>the Programme</w:t>
      </w:r>
      <w:r w:rsidR="004D0709" w:rsidRPr="00EA13AB">
        <w:rPr>
          <w:lang w:val="en-IE"/>
        </w:rPr>
        <w:t>, subject to the PSC identifying a possible route for cost-sharing or to Chinese funding for the Programme</w:t>
      </w:r>
      <w:r w:rsidRPr="00EA13AB">
        <w:rPr>
          <w:lang w:val="en-IE"/>
        </w:rPr>
        <w:t>.</w:t>
      </w:r>
    </w:p>
    <w:p w14:paraId="6EE112BF" w14:textId="400BB313" w:rsidR="007869D5" w:rsidRPr="007869D5" w:rsidRDefault="007869D5" w:rsidP="007869D5">
      <w:pPr>
        <w:rPr>
          <w:lang w:val="en-IE"/>
        </w:rPr>
      </w:pPr>
      <w:r>
        <w:rPr>
          <w:lang w:val="en-IE"/>
        </w:rPr>
        <w:t>The MTR team further recommend</w:t>
      </w:r>
      <w:r w:rsidR="00901EFF">
        <w:rPr>
          <w:lang w:val="en-IE"/>
        </w:rPr>
        <w:t>s</w:t>
      </w:r>
      <w:r>
        <w:rPr>
          <w:lang w:val="en-IE"/>
        </w:rPr>
        <w:t xml:space="preserve"> that:</w:t>
      </w:r>
    </w:p>
    <w:p w14:paraId="4783A6DF" w14:textId="38F24C7F" w:rsidR="00CE400A" w:rsidRDefault="005E59B0" w:rsidP="00574FE5">
      <w:pPr>
        <w:pStyle w:val="ListParagraph"/>
        <w:numPr>
          <w:ilvl w:val="0"/>
          <w:numId w:val="15"/>
        </w:numPr>
        <w:rPr>
          <w:lang w:val="en-IE"/>
        </w:rPr>
      </w:pPr>
      <w:r>
        <w:rPr>
          <w:lang w:val="en-IE"/>
        </w:rPr>
        <w:t xml:space="preserve">The Programme Steering Committee should </w:t>
      </w:r>
      <w:r w:rsidR="007869D5">
        <w:rPr>
          <w:lang w:val="en-IE"/>
        </w:rPr>
        <w:t>decide what form any</w:t>
      </w:r>
      <w:r>
        <w:rPr>
          <w:lang w:val="en-IE"/>
        </w:rPr>
        <w:t xml:space="preserve"> </w:t>
      </w:r>
      <w:r w:rsidR="007869D5">
        <w:rPr>
          <w:lang w:val="en-IE"/>
        </w:rPr>
        <w:t xml:space="preserve">third </w:t>
      </w:r>
      <w:r w:rsidR="00EA13AB">
        <w:rPr>
          <w:lang w:val="en-IE"/>
        </w:rPr>
        <w:t>p</w:t>
      </w:r>
      <w:r>
        <w:rPr>
          <w:lang w:val="en-IE"/>
        </w:rPr>
        <w:t xml:space="preserve">hase of </w:t>
      </w:r>
      <w:r w:rsidR="00B019AB">
        <w:rPr>
          <w:lang w:val="en-IE"/>
        </w:rPr>
        <w:t>the Programme</w:t>
      </w:r>
      <w:r w:rsidR="007869D5">
        <w:rPr>
          <w:lang w:val="en-IE"/>
        </w:rPr>
        <w:t xml:space="preserve"> should take. Ideally any further phase should build on the seven principles of Phase II and should focus on</w:t>
      </w:r>
      <w:r w:rsidR="00A71EDF">
        <w:rPr>
          <w:lang w:val="en-IE"/>
        </w:rPr>
        <w:t xml:space="preserve"> peer-learning </w:t>
      </w:r>
      <w:r w:rsidR="007869D5">
        <w:rPr>
          <w:lang w:val="en-IE"/>
        </w:rPr>
        <w:t>exchanges between the countries involved</w:t>
      </w:r>
      <w:r w:rsidR="00A71EDF">
        <w:rPr>
          <w:lang w:val="en-IE"/>
        </w:rPr>
        <w:t xml:space="preserve"> on community</w:t>
      </w:r>
      <w:r w:rsidR="007F28E6">
        <w:rPr>
          <w:lang w:val="en-IE"/>
        </w:rPr>
        <w:t>-</w:t>
      </w:r>
      <w:r w:rsidR="00A71EDF">
        <w:rPr>
          <w:lang w:val="en-IE"/>
        </w:rPr>
        <w:t>based projects</w:t>
      </w:r>
      <w:r w:rsidRPr="007869D5">
        <w:rPr>
          <w:lang w:val="en-IE"/>
        </w:rPr>
        <w:t>.</w:t>
      </w:r>
      <w:r w:rsidR="00574FE5">
        <w:rPr>
          <w:lang w:val="en-IE"/>
        </w:rPr>
        <w:t xml:space="preserve"> An early decision is critical </w:t>
      </w:r>
      <w:proofErr w:type="gramStart"/>
      <w:r w:rsidR="00574FE5">
        <w:rPr>
          <w:lang w:val="en-IE"/>
        </w:rPr>
        <w:t>here,</w:t>
      </w:r>
      <w:proofErr w:type="gramEnd"/>
      <w:r w:rsidR="00574FE5">
        <w:rPr>
          <w:lang w:val="en-IE"/>
        </w:rPr>
        <w:t xml:space="preserve"> to give the partners enough time to plan without losing the momentum that has developed in Phase II.</w:t>
      </w:r>
    </w:p>
    <w:p w14:paraId="20A5A3A3" w14:textId="77777777" w:rsidR="00CE400A" w:rsidRDefault="00CE400A" w:rsidP="00CE400A">
      <w:pPr>
        <w:rPr>
          <w:lang w:val="en-IE"/>
        </w:rPr>
      </w:pPr>
    </w:p>
    <w:p w14:paraId="0D8369E7" w14:textId="77777777" w:rsidR="00CE400A" w:rsidRDefault="00CE400A" w:rsidP="00CE400A">
      <w:pPr>
        <w:rPr>
          <w:lang w:val="en-IE"/>
        </w:rPr>
      </w:pPr>
    </w:p>
    <w:p w14:paraId="45F26AC8" w14:textId="77777777" w:rsidR="00CE400A" w:rsidRPr="008C384E" w:rsidRDefault="00CE400A" w:rsidP="008C384E">
      <w:pPr>
        <w:rPr>
          <w:lang w:val="en-IE"/>
        </w:rPr>
        <w:sectPr w:rsidR="00CE400A" w:rsidRPr="008C384E" w:rsidSect="00C4359B">
          <w:headerReference w:type="default" r:id="rId39"/>
          <w:pgSz w:w="11906" w:h="16838" w:code="9"/>
          <w:pgMar w:top="1673" w:right="851" w:bottom="1701" w:left="851" w:header="851" w:footer="680" w:gutter="0"/>
          <w:cols w:space="708"/>
          <w:docGrid w:linePitch="360"/>
        </w:sectPr>
      </w:pPr>
    </w:p>
    <w:p w14:paraId="279FF12E" w14:textId="62A76ADA" w:rsidR="00442BF3" w:rsidRPr="00221AC9" w:rsidRDefault="00442BF3" w:rsidP="00442BF3">
      <w:pPr>
        <w:pStyle w:val="Heading1"/>
        <w:numPr>
          <w:ilvl w:val="0"/>
          <w:numId w:val="0"/>
        </w:numPr>
        <w:ind w:left="431" w:hanging="431"/>
        <w:rPr>
          <w:lang w:val="en-IE"/>
        </w:rPr>
      </w:pPr>
      <w:bookmarkStart w:id="134" w:name="_Toc468899070"/>
      <w:bookmarkStart w:id="135" w:name="_Toc469304134"/>
      <w:r>
        <w:rPr>
          <w:lang w:val="en-IE"/>
        </w:rPr>
        <w:lastRenderedPageBreak/>
        <w:t>Appendix</w:t>
      </w:r>
      <w:r w:rsidR="00B7416E">
        <w:rPr>
          <w:lang w:val="en-IE"/>
        </w:rPr>
        <w:t xml:space="preserve"> 1</w:t>
      </w:r>
      <w:r>
        <w:rPr>
          <w:lang w:val="en-IE"/>
        </w:rPr>
        <w:t xml:space="preserve">: </w:t>
      </w:r>
      <w:r w:rsidRPr="00221AC9">
        <w:rPr>
          <w:lang w:val="en-IE"/>
        </w:rPr>
        <w:t>Terms of Reference</w:t>
      </w:r>
      <w:bookmarkEnd w:id="134"/>
      <w:bookmarkEnd w:id="135"/>
    </w:p>
    <w:p w14:paraId="3DF44601" w14:textId="77777777" w:rsidR="00442BF3" w:rsidRPr="00221AC9" w:rsidRDefault="00442BF3" w:rsidP="00442BF3">
      <w:pPr>
        <w:pStyle w:val="MediumGrid21"/>
        <w:snapToGrid w:val="0"/>
        <w:jc w:val="center"/>
        <w:rPr>
          <w:rStyle w:val="SubtleEmphasis"/>
          <w:rFonts w:ascii="Arial" w:eastAsiaTheme="minorEastAsia" w:hAnsi="Arial"/>
          <w:b/>
          <w:i w:val="0"/>
          <w:color w:val="auto"/>
          <w:sz w:val="28"/>
          <w:szCs w:val="28"/>
          <w:lang w:val="en-US"/>
        </w:rPr>
      </w:pPr>
      <w:r w:rsidRPr="00221AC9">
        <w:rPr>
          <w:rStyle w:val="SubtleEmphasis"/>
          <w:rFonts w:ascii="Arial" w:hAnsi="Arial"/>
          <w:color w:val="auto"/>
          <w:sz w:val="28"/>
          <w:szCs w:val="28"/>
        </w:rPr>
        <w:t>Terms of Reference – Mid-Term Review of</w:t>
      </w:r>
    </w:p>
    <w:p w14:paraId="5F2E7B77" w14:textId="77777777" w:rsidR="00442BF3" w:rsidRPr="00221AC9" w:rsidRDefault="00442BF3" w:rsidP="00442BF3">
      <w:pPr>
        <w:pStyle w:val="MediumGrid21"/>
        <w:snapToGrid w:val="0"/>
        <w:jc w:val="center"/>
        <w:rPr>
          <w:rStyle w:val="SubtleEmphasis"/>
          <w:rFonts w:ascii="Arial" w:hAnsi="Arial"/>
          <w:b/>
          <w:i w:val="0"/>
          <w:color w:val="auto"/>
          <w:sz w:val="28"/>
          <w:szCs w:val="28"/>
        </w:rPr>
      </w:pPr>
      <w:r w:rsidRPr="00221AC9">
        <w:rPr>
          <w:rStyle w:val="SubtleEmphasis"/>
          <w:rFonts w:ascii="Arial" w:hAnsi="Arial"/>
          <w:color w:val="auto"/>
          <w:sz w:val="28"/>
          <w:szCs w:val="28"/>
        </w:rPr>
        <w:t xml:space="preserve">Phase II </w:t>
      </w:r>
      <w:r w:rsidRPr="00221AC9">
        <w:rPr>
          <w:rStyle w:val="SubtleEmphasis"/>
          <w:rFonts w:ascii="Arial" w:hAnsi="Arial"/>
          <w:color w:val="auto"/>
          <w:sz w:val="28"/>
          <w:szCs w:val="28"/>
          <w:lang w:eastAsia="zh-CN"/>
        </w:rPr>
        <w:t xml:space="preserve">of </w:t>
      </w:r>
      <w:r w:rsidRPr="00221AC9">
        <w:rPr>
          <w:rStyle w:val="SubtleEmphasis"/>
          <w:rFonts w:ascii="Arial" w:hAnsi="Arial"/>
          <w:color w:val="auto"/>
          <w:sz w:val="28"/>
          <w:szCs w:val="28"/>
        </w:rPr>
        <w:t>Sharing and Learning on</w:t>
      </w:r>
      <w:r w:rsidRPr="00221AC9">
        <w:rPr>
          <w:rStyle w:val="SubtleEmphasis"/>
          <w:rFonts w:ascii="Arial" w:hAnsi="Arial"/>
          <w:color w:val="auto"/>
          <w:sz w:val="28"/>
          <w:szCs w:val="28"/>
          <w:lang w:eastAsia="zh-CN"/>
        </w:rPr>
        <w:t xml:space="preserve"> </w:t>
      </w:r>
      <w:r w:rsidRPr="00221AC9">
        <w:rPr>
          <w:rStyle w:val="SubtleEmphasis"/>
          <w:rFonts w:ascii="Arial" w:hAnsi="Arial"/>
          <w:color w:val="auto"/>
          <w:sz w:val="28"/>
          <w:szCs w:val="28"/>
        </w:rPr>
        <w:t xml:space="preserve">Community Based Disaster Management in Asia Programme </w:t>
      </w:r>
    </w:p>
    <w:p w14:paraId="15435BAD" w14:textId="77777777" w:rsidR="00442BF3" w:rsidRPr="00221AC9" w:rsidRDefault="00442BF3" w:rsidP="00442BF3">
      <w:pPr>
        <w:snapToGrid w:val="0"/>
        <w:jc w:val="center"/>
        <w:rPr>
          <w:rFonts w:cs="Arial"/>
        </w:rPr>
      </w:pPr>
    </w:p>
    <w:p w14:paraId="5420AE59" w14:textId="77777777" w:rsidR="00442BF3" w:rsidRPr="00221AC9" w:rsidRDefault="00442BF3" w:rsidP="00442BF3">
      <w:pPr>
        <w:snapToGrid w:val="0"/>
        <w:jc w:val="both"/>
        <w:rPr>
          <w:rFonts w:cs="Arial"/>
        </w:rPr>
      </w:pPr>
    </w:p>
    <w:p w14:paraId="04CD7682" w14:textId="77777777" w:rsidR="00442BF3" w:rsidRPr="00221AC9" w:rsidRDefault="00442BF3" w:rsidP="00442BF3">
      <w:pPr>
        <w:snapToGrid w:val="0"/>
        <w:spacing w:after="240"/>
        <w:jc w:val="both"/>
        <w:rPr>
          <w:rFonts w:cs="Arial"/>
          <w:b/>
          <w:color w:val="000000" w:themeColor="text1"/>
          <w:szCs w:val="22"/>
        </w:rPr>
      </w:pPr>
      <w:r w:rsidRPr="00221AC9">
        <w:rPr>
          <w:rFonts w:cs="Arial"/>
          <w:b/>
          <w:color w:val="000000" w:themeColor="text1"/>
          <w:szCs w:val="22"/>
        </w:rPr>
        <w:t>1. Background</w:t>
      </w:r>
    </w:p>
    <w:p w14:paraId="59481B76" w14:textId="77777777" w:rsidR="00442BF3" w:rsidRPr="00221AC9" w:rsidRDefault="00442BF3" w:rsidP="00442BF3">
      <w:pPr>
        <w:snapToGrid w:val="0"/>
        <w:spacing w:after="240"/>
        <w:jc w:val="both"/>
        <w:rPr>
          <w:rFonts w:cs="Arial"/>
          <w:sz w:val="22"/>
          <w:szCs w:val="22"/>
        </w:rPr>
      </w:pPr>
      <w:r w:rsidRPr="00221AC9">
        <w:rPr>
          <w:rFonts w:cs="Arial"/>
          <w:color w:val="000000"/>
          <w:sz w:val="22"/>
          <w:szCs w:val="22"/>
        </w:rPr>
        <w:t xml:space="preserve">The </w:t>
      </w:r>
      <w:r w:rsidRPr="00221AC9">
        <w:rPr>
          <w:rFonts w:cs="Arial"/>
          <w:i/>
          <w:color w:val="000000"/>
          <w:sz w:val="22"/>
          <w:szCs w:val="22"/>
        </w:rPr>
        <w:t>Sharing and Learning on Community Based Disaster Management in Asia</w:t>
      </w:r>
      <w:r w:rsidRPr="00221AC9">
        <w:rPr>
          <w:rFonts w:cs="Arial"/>
          <w:color w:val="000000"/>
          <w:sz w:val="22"/>
          <w:szCs w:val="22"/>
        </w:rPr>
        <w:t xml:space="preserve"> Programme (</w:t>
      </w:r>
      <w:proofErr w:type="spellStart"/>
      <w:r w:rsidRPr="00221AC9">
        <w:rPr>
          <w:rFonts w:cs="Arial"/>
          <w:color w:val="000000"/>
          <w:sz w:val="22"/>
          <w:szCs w:val="22"/>
        </w:rPr>
        <w:t>CBDM</w:t>
      </w:r>
      <w:proofErr w:type="spellEnd"/>
      <w:r w:rsidRPr="00221AC9">
        <w:rPr>
          <w:rFonts w:cs="Arial"/>
          <w:color w:val="000000"/>
          <w:sz w:val="22"/>
          <w:szCs w:val="22"/>
        </w:rPr>
        <w:t xml:space="preserve"> Asia)</w:t>
      </w:r>
      <w:r w:rsidRPr="00221AC9">
        <w:rPr>
          <w:rFonts w:cs="Arial"/>
          <w:color w:val="000000"/>
          <w:sz w:val="22"/>
          <w:szCs w:val="22"/>
          <w:lang w:eastAsia="zh-CN"/>
        </w:rPr>
        <w:t xml:space="preserve"> </w:t>
      </w:r>
      <w:r w:rsidRPr="00221AC9">
        <w:rPr>
          <w:rFonts w:cs="Arial"/>
          <w:color w:val="000000"/>
          <w:sz w:val="22"/>
          <w:szCs w:val="22"/>
        </w:rPr>
        <w:t>aims to increase resilience of poor communities to disasters in developing countries in the Asia</w:t>
      </w:r>
      <w:r w:rsidRPr="00221AC9">
        <w:rPr>
          <w:rFonts w:cs="Arial"/>
          <w:color w:val="000000"/>
          <w:sz w:val="22"/>
          <w:szCs w:val="22"/>
          <w:lang w:eastAsia="zh-CN"/>
        </w:rPr>
        <w:t>n</w:t>
      </w:r>
      <w:r w:rsidRPr="00221AC9">
        <w:rPr>
          <w:rFonts w:cs="Arial"/>
          <w:color w:val="000000"/>
          <w:sz w:val="22"/>
          <w:szCs w:val="22"/>
        </w:rPr>
        <w:t xml:space="preserve"> region through improved regional cooperation. The </w:t>
      </w:r>
      <w:r w:rsidRPr="00221AC9">
        <w:rPr>
          <w:rFonts w:cs="Arial"/>
          <w:color w:val="000000"/>
          <w:sz w:val="22"/>
          <w:szCs w:val="22"/>
          <w:lang w:eastAsia="zh-CN"/>
        </w:rPr>
        <w:t>p</w:t>
      </w:r>
      <w:r w:rsidRPr="00221AC9">
        <w:rPr>
          <w:rFonts w:cs="Arial"/>
          <w:color w:val="000000"/>
          <w:sz w:val="22"/>
          <w:szCs w:val="22"/>
        </w:rPr>
        <w:t>rogramme is part of the UK-China Development Partnership to address global challenges.</w:t>
      </w:r>
      <w:r w:rsidRPr="00221AC9">
        <w:rPr>
          <w:rFonts w:cs="Arial"/>
          <w:color w:val="000000"/>
          <w:sz w:val="22"/>
          <w:szCs w:val="22"/>
          <w:lang w:eastAsia="zh-CN"/>
        </w:rPr>
        <w:t xml:space="preserve"> Initiated in 2012, </w:t>
      </w:r>
      <w:r>
        <w:rPr>
          <w:rFonts w:cs="Arial"/>
          <w:color w:val="000000"/>
          <w:sz w:val="22"/>
          <w:szCs w:val="22"/>
          <w:lang w:eastAsia="zh-CN"/>
        </w:rPr>
        <w:t>the Programme</w:t>
      </w:r>
      <w:r w:rsidRPr="00221AC9">
        <w:rPr>
          <w:rFonts w:cs="Arial"/>
          <w:color w:val="000000"/>
          <w:sz w:val="22"/>
          <w:szCs w:val="22"/>
          <w:lang w:eastAsia="zh-CN"/>
        </w:rPr>
        <w:t xml:space="preserve"> complet</w:t>
      </w:r>
      <w:r w:rsidRPr="00221AC9">
        <w:rPr>
          <w:rFonts w:cs="Arial"/>
          <w:color w:val="000000"/>
          <w:sz w:val="22"/>
          <w:szCs w:val="22"/>
        </w:rPr>
        <w:t xml:space="preserve">ed its first phase in March 2015, with overall performance rated “moderately satisfactory”. Phase II started from July 2015 and will end </w:t>
      </w:r>
      <w:r w:rsidRPr="00221AC9">
        <w:rPr>
          <w:rFonts w:cs="Arial"/>
          <w:color w:val="000000"/>
          <w:sz w:val="22"/>
          <w:szCs w:val="22"/>
          <w:lang w:eastAsia="zh-CN"/>
        </w:rPr>
        <w:t>in</w:t>
      </w:r>
      <w:r w:rsidRPr="00221AC9">
        <w:rPr>
          <w:rFonts w:cs="Arial"/>
          <w:color w:val="000000"/>
          <w:sz w:val="22"/>
          <w:szCs w:val="22"/>
        </w:rPr>
        <w:t xml:space="preserve"> September 2017. </w:t>
      </w:r>
    </w:p>
    <w:p w14:paraId="3E526D96" w14:textId="77777777" w:rsidR="00442BF3" w:rsidRPr="00221AC9" w:rsidRDefault="00442BF3" w:rsidP="00442BF3">
      <w:pPr>
        <w:widowControl w:val="0"/>
        <w:autoSpaceDE w:val="0"/>
        <w:autoSpaceDN w:val="0"/>
        <w:adjustRightInd w:val="0"/>
        <w:snapToGrid w:val="0"/>
        <w:spacing w:after="240"/>
        <w:jc w:val="both"/>
        <w:rPr>
          <w:rFonts w:cs="Arial"/>
          <w:color w:val="000000"/>
          <w:sz w:val="22"/>
          <w:szCs w:val="22"/>
        </w:rPr>
      </w:pPr>
      <w:r w:rsidRPr="00221AC9">
        <w:rPr>
          <w:rFonts w:cs="Arial"/>
          <w:color w:val="000000"/>
          <w:sz w:val="22"/>
          <w:szCs w:val="22"/>
          <w:lang w:eastAsia="zh-CN"/>
        </w:rPr>
        <w:t>O</w:t>
      </w:r>
      <w:r w:rsidRPr="00221AC9">
        <w:rPr>
          <w:rFonts w:cs="Arial"/>
          <w:color w:val="000000"/>
          <w:sz w:val="22"/>
          <w:szCs w:val="22"/>
        </w:rPr>
        <w:t xml:space="preserve">utputs for </w:t>
      </w:r>
      <w:r w:rsidRPr="00221AC9">
        <w:rPr>
          <w:rFonts w:cs="Arial"/>
          <w:color w:val="000000"/>
          <w:sz w:val="22"/>
          <w:szCs w:val="22"/>
          <w:lang w:eastAsia="zh-CN"/>
        </w:rPr>
        <w:t>P</w:t>
      </w:r>
      <w:r w:rsidRPr="00221AC9">
        <w:rPr>
          <w:rFonts w:cs="Arial"/>
          <w:color w:val="000000"/>
          <w:sz w:val="22"/>
          <w:szCs w:val="22"/>
        </w:rPr>
        <w:t xml:space="preserve">hase II are as follows: </w:t>
      </w:r>
    </w:p>
    <w:p w14:paraId="7B42E6A9" w14:textId="77777777" w:rsidR="00442BF3" w:rsidRPr="00221AC9" w:rsidRDefault="00442BF3" w:rsidP="00442BF3">
      <w:pPr>
        <w:widowControl w:val="0"/>
        <w:autoSpaceDE w:val="0"/>
        <w:autoSpaceDN w:val="0"/>
        <w:adjustRightInd w:val="0"/>
        <w:snapToGrid w:val="0"/>
        <w:spacing w:after="240"/>
        <w:ind w:left="720"/>
        <w:jc w:val="both"/>
        <w:rPr>
          <w:rFonts w:cs="Arial"/>
          <w:color w:val="000000"/>
          <w:sz w:val="22"/>
          <w:szCs w:val="22"/>
        </w:rPr>
      </w:pPr>
      <w:r w:rsidRPr="00221AC9">
        <w:rPr>
          <w:rFonts w:cs="Arial"/>
          <w:color w:val="000000"/>
          <w:sz w:val="22"/>
          <w:szCs w:val="22"/>
        </w:rPr>
        <w:t xml:space="preserve">Output 1: </w:t>
      </w:r>
      <w:r w:rsidRPr="00221AC9">
        <w:rPr>
          <w:rFonts w:cs="Arial" w:hint="eastAsia"/>
          <w:color w:val="000000"/>
          <w:sz w:val="22"/>
          <w:szCs w:val="22"/>
          <w:lang w:eastAsia="zh-CN"/>
        </w:rPr>
        <w:t>R</w:t>
      </w:r>
      <w:r w:rsidRPr="00221AC9">
        <w:rPr>
          <w:rFonts w:cs="Arial"/>
          <w:color w:val="000000"/>
          <w:sz w:val="22"/>
          <w:szCs w:val="22"/>
        </w:rPr>
        <w:t xml:space="preserve">elevant learning about disaster management practices </w:t>
      </w:r>
      <w:r w:rsidRPr="00221AC9">
        <w:rPr>
          <w:rFonts w:cs="Arial" w:hint="eastAsia"/>
          <w:color w:val="000000"/>
          <w:sz w:val="22"/>
          <w:szCs w:val="22"/>
          <w:lang w:eastAsia="zh-CN"/>
        </w:rPr>
        <w:t xml:space="preserve">shared </w:t>
      </w:r>
      <w:r w:rsidRPr="00221AC9">
        <w:rPr>
          <w:rFonts w:cs="Arial"/>
          <w:color w:val="000000"/>
          <w:sz w:val="22"/>
          <w:szCs w:val="22"/>
        </w:rPr>
        <w:t>between China, UK and developing countries in Asia to strengthen national resilience through policy/institutional support for national disaster risk management and response planning</w:t>
      </w:r>
    </w:p>
    <w:p w14:paraId="5097D30F" w14:textId="77777777" w:rsidR="00442BF3" w:rsidRPr="00221AC9" w:rsidRDefault="00442BF3" w:rsidP="00442BF3">
      <w:pPr>
        <w:widowControl w:val="0"/>
        <w:autoSpaceDE w:val="0"/>
        <w:autoSpaceDN w:val="0"/>
        <w:adjustRightInd w:val="0"/>
        <w:snapToGrid w:val="0"/>
        <w:spacing w:after="240"/>
        <w:ind w:left="720"/>
        <w:jc w:val="both"/>
        <w:rPr>
          <w:rFonts w:cs="Arial"/>
          <w:color w:val="000000"/>
          <w:sz w:val="22"/>
          <w:szCs w:val="22"/>
        </w:rPr>
      </w:pPr>
      <w:r w:rsidRPr="00221AC9">
        <w:rPr>
          <w:rFonts w:cs="Arial"/>
          <w:color w:val="000000"/>
          <w:sz w:val="22"/>
          <w:szCs w:val="22"/>
        </w:rPr>
        <w:t>Output 2: Exchanges of practice on community-based disaster risk reduction (</w:t>
      </w:r>
      <w:proofErr w:type="spellStart"/>
      <w:r w:rsidRPr="00221AC9">
        <w:rPr>
          <w:rFonts w:cs="Arial"/>
          <w:color w:val="000000"/>
          <w:sz w:val="22"/>
          <w:szCs w:val="22"/>
        </w:rPr>
        <w:t>DRR</w:t>
      </w:r>
      <w:proofErr w:type="spellEnd"/>
      <w:r w:rsidRPr="00221AC9">
        <w:rPr>
          <w:rFonts w:cs="Arial"/>
          <w:color w:val="000000"/>
          <w:sz w:val="22"/>
          <w:szCs w:val="22"/>
        </w:rPr>
        <w:t>) enhanced among practitioners and communities</w:t>
      </w:r>
    </w:p>
    <w:p w14:paraId="6B88D56A" w14:textId="77777777" w:rsidR="00442BF3" w:rsidRPr="00221AC9" w:rsidRDefault="00442BF3" w:rsidP="00442BF3">
      <w:pPr>
        <w:widowControl w:val="0"/>
        <w:autoSpaceDE w:val="0"/>
        <w:autoSpaceDN w:val="0"/>
        <w:adjustRightInd w:val="0"/>
        <w:snapToGrid w:val="0"/>
        <w:spacing w:after="240"/>
        <w:ind w:left="720"/>
        <w:jc w:val="both"/>
        <w:rPr>
          <w:rFonts w:cs="Arial"/>
          <w:color w:val="000000"/>
          <w:sz w:val="22"/>
          <w:szCs w:val="22"/>
        </w:rPr>
      </w:pPr>
      <w:r w:rsidRPr="00221AC9">
        <w:rPr>
          <w:rFonts w:cs="Arial"/>
          <w:color w:val="000000"/>
          <w:sz w:val="22"/>
          <w:szCs w:val="22"/>
        </w:rPr>
        <w:t>Output 3: Collaborative research strengthened between research institutes in China, UK and developing countries in the Asia region</w:t>
      </w:r>
    </w:p>
    <w:p w14:paraId="7B704415" w14:textId="77777777" w:rsidR="00442BF3" w:rsidRPr="00221AC9" w:rsidRDefault="00442BF3" w:rsidP="00442BF3">
      <w:pPr>
        <w:widowControl w:val="0"/>
        <w:autoSpaceDE w:val="0"/>
        <w:autoSpaceDN w:val="0"/>
        <w:adjustRightInd w:val="0"/>
        <w:snapToGrid w:val="0"/>
        <w:spacing w:after="240"/>
        <w:ind w:left="720"/>
        <w:jc w:val="both"/>
        <w:rPr>
          <w:rFonts w:cs="Arial"/>
          <w:bCs/>
          <w:sz w:val="22"/>
          <w:szCs w:val="22"/>
        </w:rPr>
      </w:pPr>
      <w:bookmarkStart w:id="136" w:name="_Toc468899071"/>
      <w:r w:rsidRPr="00221AC9">
        <w:rPr>
          <w:rFonts w:cs="Arial"/>
          <w:color w:val="000000"/>
          <w:sz w:val="22"/>
          <w:szCs w:val="22"/>
        </w:rPr>
        <w:t xml:space="preserve">Output 4: Information sharing and service platforms </w:t>
      </w:r>
      <w:r w:rsidRPr="00221AC9">
        <w:rPr>
          <w:rFonts w:cs="Arial" w:hint="eastAsia"/>
          <w:color w:val="000000"/>
          <w:sz w:val="22"/>
          <w:szCs w:val="22"/>
          <w:lang w:eastAsia="zh-CN"/>
        </w:rPr>
        <w:t xml:space="preserve">established to </w:t>
      </w:r>
      <w:r w:rsidRPr="00221AC9">
        <w:rPr>
          <w:rFonts w:cs="Arial"/>
          <w:color w:val="000000"/>
          <w:sz w:val="22"/>
          <w:szCs w:val="22"/>
        </w:rPr>
        <w:t>promote collaboration, learning and communication around Community Based Disaster Risk Reduction</w:t>
      </w:r>
      <w:bookmarkEnd w:id="136"/>
    </w:p>
    <w:p w14:paraId="1CF0CE25" w14:textId="77777777" w:rsidR="00442BF3" w:rsidRPr="00221AC9" w:rsidRDefault="00442BF3" w:rsidP="00442BF3">
      <w:pPr>
        <w:widowControl w:val="0"/>
        <w:autoSpaceDE w:val="0"/>
        <w:autoSpaceDN w:val="0"/>
        <w:adjustRightInd w:val="0"/>
        <w:snapToGrid w:val="0"/>
        <w:spacing w:after="240"/>
        <w:jc w:val="both"/>
        <w:rPr>
          <w:rFonts w:cs="Arial"/>
          <w:color w:val="000000"/>
          <w:sz w:val="22"/>
          <w:szCs w:val="22"/>
          <w:lang w:eastAsia="zh-CN"/>
        </w:rPr>
      </w:pPr>
      <w:r w:rsidRPr="00221AC9">
        <w:rPr>
          <w:rFonts w:cs="Arial"/>
          <w:color w:val="000000"/>
          <w:sz w:val="22"/>
          <w:szCs w:val="22"/>
        </w:rPr>
        <w:t>National Disaster Reduction Centre of China (NDRCC) and Beijing Normal University (</w:t>
      </w:r>
      <w:proofErr w:type="spellStart"/>
      <w:r w:rsidRPr="00221AC9">
        <w:rPr>
          <w:rFonts w:cs="Arial"/>
          <w:color w:val="000000"/>
          <w:sz w:val="22"/>
          <w:szCs w:val="22"/>
        </w:rPr>
        <w:t>BNU</w:t>
      </w:r>
      <w:proofErr w:type="spellEnd"/>
      <w:r w:rsidRPr="00221AC9">
        <w:rPr>
          <w:rFonts w:cs="Arial"/>
          <w:color w:val="000000"/>
          <w:sz w:val="22"/>
          <w:szCs w:val="22"/>
        </w:rPr>
        <w:t xml:space="preserve">) lead the implementation on the Chinese side. UNDP China </w:t>
      </w:r>
      <w:r w:rsidRPr="00221AC9">
        <w:rPr>
          <w:rFonts w:cs="Arial" w:hint="eastAsia"/>
          <w:color w:val="000000"/>
          <w:sz w:val="22"/>
          <w:szCs w:val="22"/>
          <w:lang w:eastAsia="zh-CN"/>
        </w:rPr>
        <w:t>serves</w:t>
      </w:r>
      <w:r w:rsidRPr="00221AC9">
        <w:rPr>
          <w:rFonts w:cs="Arial"/>
          <w:color w:val="000000"/>
          <w:sz w:val="22"/>
          <w:szCs w:val="22"/>
        </w:rPr>
        <w:t xml:space="preserve"> </w:t>
      </w:r>
      <w:r w:rsidRPr="00221AC9">
        <w:rPr>
          <w:rFonts w:cs="Arial" w:hint="eastAsia"/>
          <w:color w:val="000000"/>
          <w:sz w:val="22"/>
          <w:szCs w:val="22"/>
          <w:lang w:eastAsia="zh-CN"/>
        </w:rPr>
        <w:t xml:space="preserve">as </w:t>
      </w:r>
      <w:r w:rsidRPr="00221AC9">
        <w:rPr>
          <w:rFonts w:cs="Arial"/>
          <w:color w:val="000000"/>
          <w:sz w:val="22"/>
          <w:szCs w:val="22"/>
          <w:lang w:eastAsia="zh-CN"/>
        </w:rPr>
        <w:t xml:space="preserve">the </w:t>
      </w:r>
      <w:r w:rsidRPr="00221AC9">
        <w:rPr>
          <w:rFonts w:cs="Arial"/>
          <w:color w:val="000000"/>
          <w:sz w:val="22"/>
          <w:szCs w:val="22"/>
        </w:rPr>
        <w:t>Programme Management Unit</w:t>
      </w:r>
      <w:r w:rsidRPr="00221AC9">
        <w:rPr>
          <w:rFonts w:cs="Arial"/>
          <w:color w:val="000000"/>
          <w:sz w:val="22"/>
          <w:szCs w:val="22"/>
          <w:lang w:eastAsia="zh-CN"/>
        </w:rPr>
        <w:t>, working together with UNDP country offices in Bangladesh and Nepal to coordinate activities in the two countries.</w:t>
      </w:r>
    </w:p>
    <w:p w14:paraId="5D21264D" w14:textId="77777777" w:rsidR="00442BF3" w:rsidRPr="00221AC9" w:rsidRDefault="00442BF3" w:rsidP="00442BF3">
      <w:pPr>
        <w:snapToGrid w:val="0"/>
        <w:spacing w:after="240"/>
        <w:jc w:val="both"/>
        <w:rPr>
          <w:rFonts w:cs="Arial"/>
          <w:b/>
          <w:color w:val="000000" w:themeColor="text1"/>
          <w:szCs w:val="22"/>
        </w:rPr>
      </w:pPr>
      <w:r w:rsidRPr="00221AC9">
        <w:rPr>
          <w:rFonts w:cs="Arial"/>
          <w:b/>
          <w:color w:val="000000" w:themeColor="text1"/>
          <w:szCs w:val="22"/>
        </w:rPr>
        <w:t>2. Objective</w:t>
      </w:r>
    </w:p>
    <w:p w14:paraId="5BC72F0A" w14:textId="77777777" w:rsidR="00442BF3" w:rsidRPr="00221AC9" w:rsidRDefault="00442BF3" w:rsidP="00442BF3">
      <w:pPr>
        <w:snapToGrid w:val="0"/>
        <w:spacing w:after="240"/>
        <w:jc w:val="both"/>
        <w:rPr>
          <w:rFonts w:cs="Arial"/>
          <w:color w:val="000000"/>
          <w:sz w:val="22"/>
          <w:szCs w:val="22"/>
        </w:rPr>
      </w:pPr>
      <w:r w:rsidRPr="00221AC9">
        <w:rPr>
          <w:rFonts w:cs="Arial"/>
          <w:color w:val="000000"/>
          <w:sz w:val="22"/>
          <w:szCs w:val="22"/>
        </w:rPr>
        <w:t xml:space="preserve">The assignment </w:t>
      </w:r>
      <w:r w:rsidRPr="00221AC9">
        <w:rPr>
          <w:rFonts w:cs="Arial"/>
          <w:color w:val="000000"/>
          <w:sz w:val="22"/>
          <w:szCs w:val="22"/>
          <w:lang w:eastAsia="zh-CN"/>
        </w:rPr>
        <w:t xml:space="preserve">is a combination of project mid-term review and annual review of 2016 </w:t>
      </w:r>
      <w:r w:rsidRPr="00221AC9">
        <w:rPr>
          <w:rFonts w:cs="Arial"/>
          <w:sz w:val="22"/>
          <w:szCs w:val="22"/>
        </w:rPr>
        <w:t>to assess performance and progress</w:t>
      </w:r>
      <w:r w:rsidRPr="00221AC9">
        <w:rPr>
          <w:rFonts w:cs="Arial"/>
          <w:sz w:val="22"/>
          <w:szCs w:val="22"/>
          <w:lang w:eastAsia="zh-CN"/>
        </w:rPr>
        <w:t xml:space="preserve"> of </w:t>
      </w:r>
      <w:r>
        <w:rPr>
          <w:rFonts w:cs="Arial"/>
          <w:sz w:val="22"/>
          <w:szCs w:val="22"/>
          <w:lang w:eastAsia="zh-CN"/>
        </w:rPr>
        <w:t>the Programme</w:t>
      </w:r>
      <w:r w:rsidRPr="00221AC9">
        <w:rPr>
          <w:rFonts w:cs="Arial"/>
          <w:sz w:val="22"/>
          <w:szCs w:val="22"/>
        </w:rPr>
        <w:t xml:space="preserve"> and to </w:t>
      </w:r>
      <w:r w:rsidRPr="00221AC9">
        <w:rPr>
          <w:rFonts w:cs="Arial"/>
          <w:sz w:val="22"/>
          <w:szCs w:val="22"/>
          <w:lang w:eastAsia="zh-CN"/>
        </w:rPr>
        <w:t>make</w:t>
      </w:r>
      <w:r w:rsidRPr="00221AC9">
        <w:rPr>
          <w:rFonts w:cs="Arial"/>
          <w:sz w:val="22"/>
          <w:szCs w:val="22"/>
        </w:rPr>
        <w:t xml:space="preserve"> recommendations</w:t>
      </w:r>
      <w:r w:rsidRPr="00221AC9">
        <w:rPr>
          <w:rFonts w:cs="Arial"/>
          <w:sz w:val="22"/>
          <w:szCs w:val="22"/>
          <w:lang w:eastAsia="zh-CN"/>
        </w:rPr>
        <w:t xml:space="preserve">. It </w:t>
      </w:r>
      <w:r w:rsidRPr="00221AC9">
        <w:rPr>
          <w:rFonts w:cs="Arial" w:hint="eastAsia"/>
          <w:sz w:val="22"/>
          <w:szCs w:val="22"/>
          <w:lang w:eastAsia="zh-CN"/>
        </w:rPr>
        <w:t>will</w:t>
      </w:r>
      <w:r w:rsidRPr="00221AC9">
        <w:rPr>
          <w:rFonts w:cs="Arial"/>
          <w:sz w:val="22"/>
          <w:szCs w:val="22"/>
        </w:rPr>
        <w:t xml:space="preserve"> allow </w:t>
      </w:r>
      <w:r w:rsidRPr="00221AC9">
        <w:rPr>
          <w:rFonts w:cs="Arial"/>
          <w:sz w:val="22"/>
          <w:szCs w:val="22"/>
          <w:lang w:eastAsia="zh-CN"/>
        </w:rPr>
        <w:t>all partners</w:t>
      </w:r>
      <w:r w:rsidRPr="00221AC9">
        <w:rPr>
          <w:rFonts w:cs="Arial"/>
          <w:sz w:val="22"/>
          <w:szCs w:val="22"/>
        </w:rPr>
        <w:t xml:space="preserve"> to make informed decisions about implementation </w:t>
      </w:r>
      <w:r w:rsidRPr="00221AC9">
        <w:rPr>
          <w:rFonts w:cs="Arial"/>
          <w:sz w:val="22"/>
          <w:szCs w:val="22"/>
          <w:lang w:eastAsia="zh-CN"/>
        </w:rPr>
        <w:t>for</w:t>
      </w:r>
      <w:r w:rsidRPr="00221AC9">
        <w:rPr>
          <w:rFonts w:cs="Arial"/>
          <w:sz w:val="22"/>
          <w:szCs w:val="22"/>
        </w:rPr>
        <w:t xml:space="preserve"> the remaining period of </w:t>
      </w:r>
      <w:r w:rsidRPr="00221AC9">
        <w:rPr>
          <w:rFonts w:cs="Arial"/>
          <w:sz w:val="22"/>
          <w:szCs w:val="22"/>
          <w:lang w:eastAsia="zh-CN"/>
        </w:rPr>
        <w:t>Phase II</w:t>
      </w:r>
      <w:r w:rsidRPr="00221AC9">
        <w:rPr>
          <w:rFonts w:cs="Arial"/>
          <w:sz w:val="22"/>
          <w:szCs w:val="22"/>
        </w:rPr>
        <w:t xml:space="preserve"> and the future direction of the partnership and activities established under </w:t>
      </w:r>
      <w:r>
        <w:rPr>
          <w:rFonts w:cs="Arial"/>
          <w:sz w:val="22"/>
          <w:szCs w:val="22"/>
        </w:rPr>
        <w:t>the Programme</w:t>
      </w:r>
      <w:r w:rsidRPr="00221AC9">
        <w:rPr>
          <w:rFonts w:cs="Arial"/>
          <w:sz w:val="22"/>
          <w:szCs w:val="22"/>
        </w:rPr>
        <w:t xml:space="preserve">.  </w:t>
      </w:r>
      <w:r w:rsidRPr="00221AC9">
        <w:rPr>
          <w:rFonts w:cs="Arial"/>
          <w:bCs/>
          <w:sz w:val="22"/>
          <w:szCs w:val="22"/>
        </w:rPr>
        <w:t xml:space="preserve">The review shall cover all activities undertaken by </w:t>
      </w:r>
      <w:r>
        <w:rPr>
          <w:rFonts w:cs="Arial"/>
          <w:bCs/>
          <w:sz w:val="22"/>
          <w:szCs w:val="22"/>
        </w:rPr>
        <w:t>the Programme</w:t>
      </w:r>
      <w:r w:rsidRPr="00221AC9">
        <w:rPr>
          <w:rFonts w:cs="Arial"/>
          <w:bCs/>
          <w:sz w:val="22"/>
          <w:szCs w:val="22"/>
        </w:rPr>
        <w:t xml:space="preserve"> since its </w:t>
      </w:r>
      <w:r w:rsidRPr="00221AC9">
        <w:rPr>
          <w:rFonts w:cs="Arial"/>
          <w:bCs/>
          <w:sz w:val="22"/>
          <w:szCs w:val="22"/>
          <w:lang w:eastAsia="zh-CN"/>
        </w:rPr>
        <w:t>start</w:t>
      </w:r>
      <w:r w:rsidRPr="00221AC9">
        <w:rPr>
          <w:rFonts w:cs="Arial"/>
          <w:bCs/>
          <w:sz w:val="22"/>
          <w:szCs w:val="22"/>
        </w:rPr>
        <w:t xml:space="preserve"> in July 2015.  Since DFID funding is due to end in September 2017 the review will also make recommendations on how partners could seek to ensure sustainability of activities supported.</w:t>
      </w:r>
    </w:p>
    <w:p w14:paraId="03646F06" w14:textId="77777777" w:rsidR="00442BF3" w:rsidRPr="00221AC9" w:rsidRDefault="00442BF3" w:rsidP="00442BF3">
      <w:pPr>
        <w:snapToGrid w:val="0"/>
        <w:spacing w:after="240"/>
        <w:jc w:val="both"/>
        <w:rPr>
          <w:rFonts w:cs="Arial"/>
          <w:b/>
          <w:color w:val="000000" w:themeColor="text1"/>
          <w:szCs w:val="22"/>
        </w:rPr>
      </w:pPr>
      <w:r w:rsidRPr="00221AC9">
        <w:rPr>
          <w:rFonts w:cs="Arial"/>
          <w:b/>
          <w:color w:val="000000" w:themeColor="text1"/>
          <w:szCs w:val="22"/>
        </w:rPr>
        <w:t>3. Methodology</w:t>
      </w:r>
    </w:p>
    <w:p w14:paraId="3F03EB3B" w14:textId="77777777" w:rsidR="00442BF3" w:rsidRPr="00221AC9" w:rsidRDefault="00442BF3" w:rsidP="00442BF3">
      <w:pPr>
        <w:snapToGrid w:val="0"/>
        <w:spacing w:after="240"/>
        <w:jc w:val="both"/>
        <w:rPr>
          <w:rFonts w:cs="Arial"/>
          <w:sz w:val="22"/>
          <w:szCs w:val="22"/>
        </w:rPr>
      </w:pPr>
      <w:r w:rsidRPr="00221AC9">
        <w:rPr>
          <w:rFonts w:cs="Arial"/>
          <w:sz w:val="22"/>
          <w:szCs w:val="22"/>
        </w:rPr>
        <w:t>The review method will include the following as a minimum:</w:t>
      </w:r>
    </w:p>
    <w:p w14:paraId="14641D2A" w14:textId="77777777" w:rsidR="00442BF3" w:rsidRPr="00221AC9" w:rsidRDefault="00442BF3" w:rsidP="00442BF3">
      <w:pPr>
        <w:pStyle w:val="ListParagraph"/>
        <w:numPr>
          <w:ilvl w:val="0"/>
          <w:numId w:val="30"/>
        </w:numPr>
        <w:snapToGrid w:val="0"/>
        <w:spacing w:after="240"/>
        <w:contextualSpacing w:val="0"/>
        <w:jc w:val="both"/>
        <w:rPr>
          <w:rStyle w:val="SubtleEmphasis"/>
          <w:i w:val="0"/>
          <w:color w:val="auto"/>
          <w:sz w:val="22"/>
          <w:szCs w:val="22"/>
          <w:lang w:val="en-GB"/>
        </w:rPr>
      </w:pPr>
      <w:r w:rsidRPr="00221AC9">
        <w:rPr>
          <w:rFonts w:cs="Arial"/>
          <w:sz w:val="22"/>
          <w:szCs w:val="22"/>
          <w:lang w:val="en-GB"/>
        </w:rPr>
        <w:lastRenderedPageBreak/>
        <w:t>Desk review of t</w:t>
      </w:r>
      <w:r w:rsidRPr="00221AC9">
        <w:rPr>
          <w:rStyle w:val="SubtleEmphasis"/>
          <w:color w:val="auto"/>
          <w:sz w:val="22"/>
          <w:szCs w:val="22"/>
          <w:lang w:val="en-GB"/>
        </w:rPr>
        <w:t>he key documents</w:t>
      </w:r>
      <w:r w:rsidRPr="00221AC9">
        <w:rPr>
          <w:rStyle w:val="SubtleEmphasis"/>
          <w:rFonts w:hint="eastAsia"/>
          <w:color w:val="auto"/>
          <w:sz w:val="22"/>
          <w:szCs w:val="22"/>
          <w:lang w:val="en-GB" w:eastAsia="zh-CN"/>
        </w:rPr>
        <w:t xml:space="preserve"> including</w:t>
      </w:r>
      <w:r w:rsidRPr="00221AC9">
        <w:rPr>
          <w:rStyle w:val="SubtleEmphasis"/>
          <w:color w:val="auto"/>
          <w:sz w:val="22"/>
          <w:szCs w:val="22"/>
          <w:lang w:val="en-GB"/>
        </w:rPr>
        <w:t xml:space="preserve"> business case, log</w:t>
      </w:r>
      <w:r>
        <w:rPr>
          <w:rStyle w:val="SubtleEmphasis"/>
          <w:color w:val="auto"/>
          <w:sz w:val="22"/>
          <w:szCs w:val="22"/>
          <w:lang w:val="en-GB"/>
        </w:rPr>
        <w:t>-frame</w:t>
      </w:r>
      <w:r w:rsidRPr="00221AC9">
        <w:rPr>
          <w:rStyle w:val="SubtleEmphasis"/>
          <w:color w:val="auto"/>
          <w:sz w:val="22"/>
          <w:szCs w:val="22"/>
          <w:lang w:val="en-GB" w:eastAsia="zh-CN"/>
        </w:rPr>
        <w:t>, implementation plan</w:t>
      </w:r>
      <w:r w:rsidRPr="00221AC9">
        <w:rPr>
          <w:rStyle w:val="SubtleEmphasis"/>
          <w:color w:val="auto"/>
          <w:sz w:val="22"/>
          <w:szCs w:val="22"/>
          <w:lang w:val="en-GB"/>
        </w:rPr>
        <w:t xml:space="preserve">, </w:t>
      </w:r>
      <w:proofErr w:type="spellStart"/>
      <w:r w:rsidRPr="00221AC9">
        <w:rPr>
          <w:rStyle w:val="SubtleEmphasis"/>
          <w:color w:val="auto"/>
          <w:sz w:val="22"/>
          <w:szCs w:val="22"/>
          <w:lang w:val="en-GB"/>
        </w:rPr>
        <w:t>M&amp;E</w:t>
      </w:r>
      <w:proofErr w:type="spellEnd"/>
      <w:r w:rsidRPr="00221AC9">
        <w:rPr>
          <w:rStyle w:val="SubtleEmphasis"/>
          <w:color w:val="auto"/>
          <w:sz w:val="22"/>
          <w:szCs w:val="22"/>
          <w:lang w:val="en-GB"/>
        </w:rPr>
        <w:t xml:space="preserve"> framework</w:t>
      </w:r>
      <w:r w:rsidRPr="00221AC9">
        <w:rPr>
          <w:rStyle w:val="SubtleEmphasis"/>
          <w:rFonts w:hint="eastAsia"/>
          <w:color w:val="auto"/>
          <w:sz w:val="22"/>
          <w:szCs w:val="22"/>
          <w:lang w:val="en-GB" w:eastAsia="zh-CN"/>
        </w:rPr>
        <w:t xml:space="preserve"> and annual review reports</w:t>
      </w:r>
    </w:p>
    <w:p w14:paraId="5FBF88DB" w14:textId="77777777" w:rsidR="00442BF3" w:rsidRPr="00221AC9" w:rsidRDefault="00442BF3" w:rsidP="00442BF3">
      <w:pPr>
        <w:pStyle w:val="ListParagraph"/>
        <w:numPr>
          <w:ilvl w:val="0"/>
          <w:numId w:val="30"/>
        </w:numPr>
        <w:snapToGrid w:val="0"/>
        <w:spacing w:after="240"/>
        <w:contextualSpacing w:val="0"/>
        <w:jc w:val="both"/>
        <w:rPr>
          <w:rStyle w:val="SubtleEmphasis"/>
          <w:i w:val="0"/>
          <w:color w:val="auto"/>
          <w:sz w:val="22"/>
          <w:szCs w:val="22"/>
          <w:lang w:val="en-GB"/>
        </w:rPr>
      </w:pPr>
      <w:r w:rsidRPr="00221AC9">
        <w:rPr>
          <w:rFonts w:cs="Arial"/>
          <w:sz w:val="22"/>
          <w:szCs w:val="22"/>
          <w:lang w:val="en-GB" w:eastAsia="zh-CN"/>
        </w:rPr>
        <w:t>I</w:t>
      </w:r>
      <w:r w:rsidRPr="00221AC9">
        <w:rPr>
          <w:rFonts w:cs="Arial"/>
          <w:sz w:val="22"/>
          <w:szCs w:val="22"/>
          <w:lang w:val="en-GB"/>
        </w:rPr>
        <w:t>nterviews with</w:t>
      </w:r>
      <w:r w:rsidRPr="00221AC9">
        <w:rPr>
          <w:rFonts w:cs="Arial"/>
          <w:sz w:val="22"/>
          <w:szCs w:val="22"/>
          <w:lang w:val="en-GB" w:eastAsia="zh-CN"/>
        </w:rPr>
        <w:t xml:space="preserve"> key informants including</w:t>
      </w:r>
    </w:p>
    <w:p w14:paraId="51F22707" w14:textId="77777777" w:rsidR="00442BF3" w:rsidRPr="00221AC9" w:rsidRDefault="00442BF3" w:rsidP="00442BF3">
      <w:pPr>
        <w:pStyle w:val="ListParagraph"/>
        <w:numPr>
          <w:ilvl w:val="0"/>
          <w:numId w:val="28"/>
        </w:numPr>
        <w:snapToGrid w:val="0"/>
        <w:spacing w:after="240"/>
        <w:contextualSpacing w:val="0"/>
        <w:jc w:val="both"/>
        <w:rPr>
          <w:rStyle w:val="SubtleEmphasis"/>
          <w:i w:val="0"/>
          <w:color w:val="auto"/>
          <w:sz w:val="22"/>
          <w:szCs w:val="22"/>
          <w:lang w:val="en-GB"/>
        </w:rPr>
      </w:pPr>
      <w:r w:rsidRPr="00221AC9">
        <w:rPr>
          <w:rStyle w:val="SubtleEmphasis"/>
          <w:color w:val="auto"/>
          <w:sz w:val="22"/>
          <w:szCs w:val="22"/>
          <w:lang w:val="en-GB"/>
        </w:rPr>
        <w:t>M</w:t>
      </w:r>
      <w:r w:rsidRPr="00221AC9">
        <w:rPr>
          <w:rStyle w:val="SubtleEmphasis"/>
          <w:color w:val="auto"/>
          <w:sz w:val="22"/>
          <w:szCs w:val="22"/>
          <w:lang w:val="en-GB" w:eastAsia="zh-CN"/>
        </w:rPr>
        <w:t xml:space="preserve">inistry of </w:t>
      </w:r>
      <w:r w:rsidRPr="00221AC9">
        <w:rPr>
          <w:rStyle w:val="SubtleEmphasis"/>
          <w:color w:val="auto"/>
          <w:sz w:val="22"/>
          <w:szCs w:val="22"/>
          <w:lang w:val="en-GB"/>
        </w:rPr>
        <w:t>C</w:t>
      </w:r>
      <w:r w:rsidRPr="00221AC9">
        <w:rPr>
          <w:rStyle w:val="SubtleEmphasis"/>
          <w:color w:val="auto"/>
          <w:sz w:val="22"/>
          <w:szCs w:val="22"/>
          <w:lang w:val="en-GB" w:eastAsia="zh-CN"/>
        </w:rPr>
        <w:t xml:space="preserve">ivil </w:t>
      </w:r>
      <w:r w:rsidRPr="00221AC9">
        <w:rPr>
          <w:rStyle w:val="SubtleEmphasis"/>
          <w:color w:val="auto"/>
          <w:sz w:val="22"/>
          <w:szCs w:val="22"/>
          <w:lang w:val="en-GB"/>
        </w:rPr>
        <w:t>A</w:t>
      </w:r>
      <w:r w:rsidRPr="00221AC9">
        <w:rPr>
          <w:rStyle w:val="SubtleEmphasis"/>
          <w:color w:val="auto"/>
          <w:sz w:val="22"/>
          <w:szCs w:val="22"/>
          <w:lang w:val="en-GB" w:eastAsia="zh-CN"/>
        </w:rPr>
        <w:t>ffairs</w:t>
      </w:r>
      <w:r w:rsidRPr="00221AC9">
        <w:rPr>
          <w:rStyle w:val="SubtleEmphasis"/>
          <w:color w:val="auto"/>
          <w:sz w:val="22"/>
          <w:szCs w:val="22"/>
          <w:lang w:val="en-GB"/>
        </w:rPr>
        <w:t xml:space="preserve">, NDRCC, </w:t>
      </w:r>
      <w:proofErr w:type="spellStart"/>
      <w:r w:rsidRPr="00221AC9">
        <w:rPr>
          <w:rStyle w:val="SubtleEmphasis"/>
          <w:color w:val="auto"/>
          <w:sz w:val="22"/>
          <w:szCs w:val="22"/>
          <w:lang w:val="en-GB" w:eastAsia="zh-CN"/>
        </w:rPr>
        <w:t>BNU</w:t>
      </w:r>
      <w:proofErr w:type="spellEnd"/>
      <w:r w:rsidRPr="00221AC9">
        <w:rPr>
          <w:rStyle w:val="SubtleEmphasis"/>
          <w:color w:val="auto"/>
          <w:sz w:val="22"/>
          <w:szCs w:val="22"/>
          <w:lang w:val="en-GB" w:eastAsia="zh-CN"/>
        </w:rPr>
        <w:t xml:space="preserve">, </w:t>
      </w:r>
      <w:r w:rsidRPr="00221AC9">
        <w:rPr>
          <w:rStyle w:val="SubtleEmphasis"/>
          <w:color w:val="auto"/>
          <w:sz w:val="22"/>
          <w:szCs w:val="22"/>
          <w:lang w:val="en-GB"/>
        </w:rPr>
        <w:t xml:space="preserve">UNDP </w:t>
      </w:r>
      <w:r w:rsidRPr="00221AC9">
        <w:rPr>
          <w:rStyle w:val="SubtleEmphasis"/>
          <w:color w:val="auto"/>
          <w:sz w:val="22"/>
          <w:szCs w:val="22"/>
          <w:lang w:val="en-GB" w:eastAsia="zh-CN"/>
        </w:rPr>
        <w:t>and</w:t>
      </w:r>
      <w:r w:rsidRPr="00221AC9">
        <w:rPr>
          <w:rStyle w:val="SubtleEmphasis"/>
          <w:color w:val="auto"/>
          <w:sz w:val="22"/>
          <w:szCs w:val="22"/>
          <w:lang w:val="en-GB"/>
        </w:rPr>
        <w:t xml:space="preserve"> DFID teams including Humanitarian Response Group (London) and</w:t>
      </w:r>
      <w:r w:rsidRPr="00221AC9">
        <w:rPr>
          <w:rStyle w:val="SubtleEmphasis"/>
          <w:color w:val="auto"/>
          <w:sz w:val="22"/>
          <w:szCs w:val="22"/>
          <w:lang w:val="en-GB" w:eastAsia="zh-CN"/>
        </w:rPr>
        <w:t xml:space="preserve"> country offices</w:t>
      </w:r>
      <w:r w:rsidRPr="00221AC9">
        <w:rPr>
          <w:rStyle w:val="SubtleEmphasis"/>
          <w:rFonts w:hint="eastAsia"/>
          <w:color w:val="auto"/>
          <w:sz w:val="22"/>
          <w:szCs w:val="22"/>
          <w:lang w:val="en-GB" w:eastAsia="zh-CN"/>
        </w:rPr>
        <w:t xml:space="preserve"> in China, Nepal and Bangladesh</w:t>
      </w:r>
    </w:p>
    <w:p w14:paraId="51D01FD8" w14:textId="77777777" w:rsidR="00442BF3" w:rsidRPr="00221AC9" w:rsidRDefault="00442BF3" w:rsidP="00442BF3">
      <w:pPr>
        <w:pStyle w:val="ListParagraph"/>
        <w:numPr>
          <w:ilvl w:val="0"/>
          <w:numId w:val="28"/>
        </w:numPr>
        <w:snapToGrid w:val="0"/>
        <w:spacing w:after="240"/>
        <w:contextualSpacing w:val="0"/>
        <w:jc w:val="both"/>
        <w:rPr>
          <w:rStyle w:val="SubtleEmphasis"/>
          <w:i w:val="0"/>
          <w:color w:val="auto"/>
          <w:sz w:val="22"/>
          <w:szCs w:val="22"/>
          <w:lang w:val="en-GB"/>
        </w:rPr>
      </w:pPr>
      <w:r w:rsidRPr="00221AC9">
        <w:rPr>
          <w:rStyle w:val="SubtleEmphasis"/>
          <w:color w:val="auto"/>
          <w:sz w:val="22"/>
          <w:szCs w:val="22"/>
          <w:lang w:val="en-GB"/>
        </w:rPr>
        <w:t>Nepal</w:t>
      </w:r>
      <w:r w:rsidRPr="00221AC9">
        <w:rPr>
          <w:rStyle w:val="SubtleEmphasis"/>
          <w:color w:val="auto"/>
          <w:sz w:val="22"/>
          <w:szCs w:val="22"/>
          <w:lang w:val="en-GB" w:eastAsia="zh-CN"/>
        </w:rPr>
        <w:t>ese</w:t>
      </w:r>
      <w:r w:rsidRPr="00221AC9">
        <w:rPr>
          <w:rStyle w:val="SubtleEmphasis"/>
          <w:color w:val="auto"/>
          <w:sz w:val="22"/>
          <w:szCs w:val="22"/>
          <w:lang w:val="en-GB"/>
        </w:rPr>
        <w:t xml:space="preserve"> and Bangladesh</w:t>
      </w:r>
      <w:r w:rsidRPr="00221AC9" w:rsidDel="006D6F8B">
        <w:rPr>
          <w:rStyle w:val="SubtleEmphasis"/>
          <w:color w:val="auto"/>
          <w:sz w:val="22"/>
          <w:szCs w:val="22"/>
          <w:lang w:val="en-GB"/>
        </w:rPr>
        <w:t xml:space="preserve"> </w:t>
      </w:r>
      <w:r w:rsidRPr="00221AC9">
        <w:rPr>
          <w:rStyle w:val="SubtleEmphasis"/>
          <w:color w:val="auto"/>
          <w:sz w:val="22"/>
          <w:szCs w:val="22"/>
          <w:lang w:val="en-GB" w:eastAsia="zh-CN"/>
        </w:rPr>
        <w:t>a</w:t>
      </w:r>
      <w:r w:rsidRPr="00221AC9">
        <w:rPr>
          <w:rStyle w:val="SubtleEmphasis"/>
          <w:color w:val="auto"/>
          <w:sz w:val="22"/>
          <w:szCs w:val="22"/>
          <w:lang w:val="en-GB"/>
        </w:rPr>
        <w:t>gencies participat</w:t>
      </w:r>
      <w:r w:rsidRPr="00221AC9">
        <w:rPr>
          <w:rStyle w:val="SubtleEmphasis"/>
          <w:color w:val="auto"/>
          <w:sz w:val="22"/>
          <w:szCs w:val="22"/>
          <w:lang w:val="en-GB" w:eastAsia="zh-CN"/>
        </w:rPr>
        <w:t>ing</w:t>
      </w:r>
      <w:r w:rsidRPr="00221AC9">
        <w:rPr>
          <w:rStyle w:val="SubtleEmphasis"/>
          <w:color w:val="auto"/>
          <w:sz w:val="22"/>
          <w:szCs w:val="22"/>
          <w:lang w:val="en-GB"/>
        </w:rPr>
        <w:t xml:space="preserve"> in </w:t>
      </w:r>
      <w:r w:rsidRPr="00221AC9">
        <w:rPr>
          <w:rStyle w:val="SubtleEmphasis"/>
          <w:color w:val="auto"/>
          <w:sz w:val="22"/>
          <w:szCs w:val="22"/>
          <w:lang w:val="en-GB" w:eastAsia="zh-CN"/>
        </w:rPr>
        <w:t>programme activities</w:t>
      </w:r>
      <w:r w:rsidRPr="00221AC9">
        <w:rPr>
          <w:rStyle w:val="SubtleEmphasis"/>
          <w:color w:val="auto"/>
          <w:sz w:val="22"/>
          <w:szCs w:val="22"/>
          <w:lang w:val="en-GB"/>
        </w:rPr>
        <w:t xml:space="preserve"> </w:t>
      </w:r>
    </w:p>
    <w:p w14:paraId="38627550" w14:textId="77777777" w:rsidR="00442BF3" w:rsidRPr="00221AC9" w:rsidRDefault="00442BF3" w:rsidP="00442BF3">
      <w:pPr>
        <w:pStyle w:val="ListParagraph"/>
        <w:numPr>
          <w:ilvl w:val="0"/>
          <w:numId w:val="30"/>
        </w:numPr>
        <w:snapToGrid w:val="0"/>
        <w:spacing w:after="240"/>
        <w:contextualSpacing w:val="0"/>
        <w:jc w:val="both"/>
        <w:rPr>
          <w:rFonts w:cs="Arial"/>
          <w:iCs/>
          <w:sz w:val="22"/>
          <w:szCs w:val="22"/>
          <w:lang w:val="en-GB"/>
        </w:rPr>
      </w:pPr>
      <w:r w:rsidRPr="00221AC9">
        <w:rPr>
          <w:rStyle w:val="SubtleEmphasis"/>
          <w:color w:val="auto"/>
          <w:sz w:val="22"/>
          <w:szCs w:val="22"/>
          <w:lang w:val="en-GB"/>
        </w:rPr>
        <w:t xml:space="preserve">Site visits </w:t>
      </w:r>
      <w:r w:rsidRPr="00221AC9">
        <w:rPr>
          <w:rFonts w:cs="Arial"/>
          <w:iCs/>
          <w:sz w:val="22"/>
          <w:szCs w:val="22"/>
          <w:lang w:val="en-GB"/>
        </w:rPr>
        <w:t>to selected communities in China, Bangladesh and Nepal</w:t>
      </w:r>
      <w:r w:rsidRPr="00221AC9">
        <w:rPr>
          <w:rFonts w:cs="Arial" w:hint="eastAsia"/>
          <w:iCs/>
          <w:sz w:val="22"/>
          <w:szCs w:val="22"/>
          <w:lang w:val="en-GB" w:eastAsia="zh-CN"/>
        </w:rPr>
        <w:t xml:space="preserve"> where necessary</w:t>
      </w:r>
    </w:p>
    <w:p w14:paraId="343B61B8" w14:textId="77777777" w:rsidR="00442BF3" w:rsidRPr="00221AC9" w:rsidRDefault="00442BF3" w:rsidP="00442BF3">
      <w:pPr>
        <w:snapToGrid w:val="0"/>
        <w:spacing w:after="240"/>
        <w:jc w:val="both"/>
        <w:rPr>
          <w:rFonts w:cs="Arial"/>
          <w:b/>
          <w:color w:val="000000" w:themeColor="text1"/>
          <w:szCs w:val="22"/>
          <w:lang w:eastAsia="zh-CN"/>
        </w:rPr>
      </w:pPr>
      <w:r w:rsidRPr="00221AC9">
        <w:rPr>
          <w:rFonts w:cs="Arial" w:hint="eastAsia"/>
          <w:b/>
          <w:color w:val="000000" w:themeColor="text1"/>
          <w:szCs w:val="22"/>
          <w:lang w:eastAsia="zh-CN"/>
        </w:rPr>
        <w:t>4</w:t>
      </w:r>
      <w:r w:rsidRPr="00221AC9">
        <w:rPr>
          <w:rFonts w:cs="Arial"/>
          <w:b/>
          <w:color w:val="000000" w:themeColor="text1"/>
          <w:szCs w:val="22"/>
        </w:rPr>
        <w:t xml:space="preserve">. </w:t>
      </w:r>
      <w:r w:rsidRPr="00221AC9">
        <w:rPr>
          <w:rFonts w:cs="Arial" w:hint="eastAsia"/>
          <w:b/>
          <w:color w:val="000000" w:themeColor="text1"/>
          <w:szCs w:val="22"/>
          <w:lang w:eastAsia="zh-CN"/>
        </w:rPr>
        <w:t>Tasks</w:t>
      </w:r>
    </w:p>
    <w:p w14:paraId="652099A5" w14:textId="77777777" w:rsidR="00442BF3" w:rsidRPr="00221AC9" w:rsidRDefault="00442BF3" w:rsidP="00442BF3">
      <w:pPr>
        <w:widowControl w:val="0"/>
        <w:autoSpaceDE w:val="0"/>
        <w:autoSpaceDN w:val="0"/>
        <w:adjustRightInd w:val="0"/>
        <w:snapToGrid w:val="0"/>
        <w:spacing w:after="240"/>
        <w:ind w:right="53"/>
        <w:jc w:val="both"/>
        <w:rPr>
          <w:rFonts w:cs="Arial"/>
          <w:sz w:val="22"/>
          <w:szCs w:val="22"/>
        </w:rPr>
      </w:pPr>
      <w:r w:rsidRPr="00221AC9">
        <w:rPr>
          <w:rFonts w:cs="Arial"/>
          <w:sz w:val="22"/>
          <w:szCs w:val="22"/>
        </w:rPr>
        <w:t xml:space="preserve">The review team shall: </w:t>
      </w:r>
    </w:p>
    <w:p w14:paraId="2EB34BEC" w14:textId="77777777" w:rsidR="00442BF3" w:rsidRPr="00221AC9" w:rsidRDefault="00442BF3" w:rsidP="00442BF3">
      <w:pPr>
        <w:widowControl w:val="0"/>
        <w:numPr>
          <w:ilvl w:val="0"/>
          <w:numId w:val="31"/>
        </w:numPr>
        <w:autoSpaceDE w:val="0"/>
        <w:autoSpaceDN w:val="0"/>
        <w:adjustRightInd w:val="0"/>
        <w:snapToGrid w:val="0"/>
        <w:spacing w:before="0" w:after="240" w:line="240" w:lineRule="auto"/>
        <w:jc w:val="both"/>
        <w:rPr>
          <w:rFonts w:cs="Arial"/>
          <w:sz w:val="22"/>
          <w:szCs w:val="22"/>
        </w:rPr>
      </w:pPr>
      <w:r w:rsidRPr="00221AC9">
        <w:rPr>
          <w:rFonts w:cs="Arial"/>
          <w:sz w:val="22"/>
          <w:szCs w:val="22"/>
        </w:rPr>
        <w:t>Develop a review plan</w:t>
      </w:r>
    </w:p>
    <w:p w14:paraId="2F7475AD" w14:textId="77777777" w:rsidR="00442BF3" w:rsidRPr="00221AC9" w:rsidRDefault="00442BF3" w:rsidP="00442BF3">
      <w:pPr>
        <w:widowControl w:val="0"/>
        <w:numPr>
          <w:ilvl w:val="0"/>
          <w:numId w:val="31"/>
        </w:numPr>
        <w:autoSpaceDE w:val="0"/>
        <w:autoSpaceDN w:val="0"/>
        <w:adjustRightInd w:val="0"/>
        <w:snapToGrid w:val="0"/>
        <w:spacing w:before="0" w:after="240" w:line="240" w:lineRule="auto"/>
        <w:jc w:val="both"/>
        <w:rPr>
          <w:rFonts w:cs="Arial"/>
          <w:sz w:val="22"/>
          <w:szCs w:val="22"/>
        </w:rPr>
      </w:pPr>
      <w:r w:rsidRPr="00221AC9">
        <w:rPr>
          <w:rFonts w:cs="Arial"/>
          <w:sz w:val="22"/>
          <w:szCs w:val="22"/>
        </w:rPr>
        <w:t xml:space="preserve">Assess the achievements of </w:t>
      </w:r>
      <w:r>
        <w:rPr>
          <w:rFonts w:cs="Arial"/>
          <w:sz w:val="22"/>
          <w:szCs w:val="22"/>
        </w:rPr>
        <w:t>the Programme</w:t>
      </w:r>
      <w:r w:rsidRPr="00221AC9">
        <w:rPr>
          <w:rFonts w:cs="Arial"/>
          <w:sz w:val="22"/>
          <w:szCs w:val="22"/>
        </w:rPr>
        <w:t xml:space="preserve"> toward expected outputs and outcome</w:t>
      </w:r>
    </w:p>
    <w:p w14:paraId="21D338A1" w14:textId="77777777" w:rsidR="00442BF3" w:rsidRPr="00221AC9" w:rsidRDefault="00442BF3" w:rsidP="00442BF3">
      <w:pPr>
        <w:widowControl w:val="0"/>
        <w:numPr>
          <w:ilvl w:val="0"/>
          <w:numId w:val="31"/>
        </w:numPr>
        <w:autoSpaceDE w:val="0"/>
        <w:autoSpaceDN w:val="0"/>
        <w:adjustRightInd w:val="0"/>
        <w:snapToGrid w:val="0"/>
        <w:spacing w:before="0" w:after="240" w:line="240" w:lineRule="auto"/>
        <w:jc w:val="both"/>
        <w:rPr>
          <w:rFonts w:cs="Arial"/>
          <w:sz w:val="22"/>
          <w:szCs w:val="22"/>
        </w:rPr>
      </w:pPr>
      <w:r w:rsidRPr="00221AC9">
        <w:rPr>
          <w:rFonts w:cs="Arial"/>
          <w:sz w:val="22"/>
          <w:szCs w:val="22"/>
        </w:rPr>
        <w:t>Assess validity of theory of change and programme design</w:t>
      </w:r>
    </w:p>
    <w:p w14:paraId="3F30369B" w14:textId="77777777" w:rsidR="00442BF3" w:rsidRPr="00221AC9" w:rsidRDefault="00442BF3" w:rsidP="00442BF3">
      <w:pPr>
        <w:widowControl w:val="0"/>
        <w:numPr>
          <w:ilvl w:val="0"/>
          <w:numId w:val="31"/>
        </w:numPr>
        <w:autoSpaceDE w:val="0"/>
        <w:autoSpaceDN w:val="0"/>
        <w:adjustRightInd w:val="0"/>
        <w:snapToGrid w:val="0"/>
        <w:spacing w:before="0" w:after="240" w:line="240" w:lineRule="auto"/>
        <w:jc w:val="both"/>
        <w:rPr>
          <w:rFonts w:cs="Arial"/>
          <w:sz w:val="22"/>
          <w:szCs w:val="22"/>
        </w:rPr>
      </w:pPr>
      <w:r w:rsidRPr="00221AC9">
        <w:rPr>
          <w:rFonts w:cs="Arial"/>
          <w:sz w:val="22"/>
          <w:szCs w:val="22"/>
        </w:rPr>
        <w:t xml:space="preserve">Review management and implementation mechanisms of </w:t>
      </w:r>
      <w:r>
        <w:rPr>
          <w:rFonts w:cs="Arial"/>
          <w:sz w:val="22"/>
          <w:szCs w:val="22"/>
        </w:rPr>
        <w:t>the Programme</w:t>
      </w:r>
      <w:r w:rsidRPr="00221AC9">
        <w:rPr>
          <w:rFonts w:cs="Arial"/>
          <w:sz w:val="22"/>
          <w:szCs w:val="22"/>
        </w:rPr>
        <w:t>, including challenges and risk management</w:t>
      </w:r>
    </w:p>
    <w:p w14:paraId="37ABA20A" w14:textId="77777777" w:rsidR="00442BF3" w:rsidRPr="00221AC9" w:rsidRDefault="00442BF3" w:rsidP="00442BF3">
      <w:pPr>
        <w:widowControl w:val="0"/>
        <w:numPr>
          <w:ilvl w:val="0"/>
          <w:numId w:val="31"/>
        </w:numPr>
        <w:autoSpaceDE w:val="0"/>
        <w:autoSpaceDN w:val="0"/>
        <w:adjustRightInd w:val="0"/>
        <w:snapToGrid w:val="0"/>
        <w:spacing w:before="0" w:after="240" w:line="240" w:lineRule="auto"/>
        <w:jc w:val="both"/>
        <w:rPr>
          <w:rFonts w:cs="Arial"/>
          <w:sz w:val="22"/>
          <w:szCs w:val="22"/>
        </w:rPr>
      </w:pPr>
      <w:r w:rsidRPr="00221AC9">
        <w:rPr>
          <w:rFonts w:cs="Arial"/>
          <w:sz w:val="22"/>
          <w:szCs w:val="22"/>
        </w:rPr>
        <w:t>Assess value</w:t>
      </w:r>
      <w:r>
        <w:rPr>
          <w:rFonts w:cs="Arial"/>
          <w:sz w:val="22"/>
          <w:szCs w:val="22"/>
        </w:rPr>
        <w:t>-</w:t>
      </w:r>
      <w:r w:rsidRPr="00221AC9">
        <w:rPr>
          <w:rFonts w:cs="Arial"/>
          <w:sz w:val="22"/>
          <w:szCs w:val="22"/>
        </w:rPr>
        <w:t>for</w:t>
      </w:r>
      <w:r>
        <w:rPr>
          <w:rFonts w:cs="Arial"/>
          <w:sz w:val="22"/>
          <w:szCs w:val="22"/>
        </w:rPr>
        <w:t>-</w:t>
      </w:r>
      <w:r w:rsidRPr="00221AC9">
        <w:rPr>
          <w:rFonts w:cs="Arial"/>
          <w:sz w:val="22"/>
          <w:szCs w:val="22"/>
        </w:rPr>
        <w:t>money and the effectiveness of financial management</w:t>
      </w:r>
    </w:p>
    <w:p w14:paraId="4E742948" w14:textId="77777777" w:rsidR="00442BF3" w:rsidRPr="00221AC9" w:rsidRDefault="00442BF3" w:rsidP="00442BF3">
      <w:pPr>
        <w:widowControl w:val="0"/>
        <w:numPr>
          <w:ilvl w:val="0"/>
          <w:numId w:val="31"/>
        </w:numPr>
        <w:autoSpaceDE w:val="0"/>
        <w:autoSpaceDN w:val="0"/>
        <w:adjustRightInd w:val="0"/>
        <w:snapToGrid w:val="0"/>
        <w:spacing w:before="0" w:after="240" w:line="240" w:lineRule="auto"/>
        <w:jc w:val="both"/>
        <w:rPr>
          <w:rFonts w:cs="Arial"/>
          <w:sz w:val="22"/>
          <w:szCs w:val="22"/>
        </w:rPr>
      </w:pPr>
      <w:r w:rsidRPr="00221AC9">
        <w:rPr>
          <w:rFonts w:cs="Arial"/>
          <w:sz w:val="22"/>
          <w:szCs w:val="22"/>
        </w:rPr>
        <w:t xml:space="preserve">Document best practice and key lessons learned and make recommendations on </w:t>
      </w:r>
      <w:r w:rsidRPr="00221AC9">
        <w:rPr>
          <w:rFonts w:cs="Arial" w:hint="eastAsia"/>
          <w:sz w:val="22"/>
          <w:szCs w:val="22"/>
          <w:lang w:eastAsia="zh-CN"/>
        </w:rPr>
        <w:t xml:space="preserve">future direction of </w:t>
      </w:r>
      <w:r>
        <w:rPr>
          <w:rFonts w:cs="Arial" w:hint="eastAsia"/>
          <w:sz w:val="22"/>
          <w:szCs w:val="22"/>
          <w:lang w:eastAsia="zh-CN"/>
        </w:rPr>
        <w:t>the Programme</w:t>
      </w:r>
      <w:r w:rsidRPr="00221AC9">
        <w:rPr>
          <w:rFonts w:cs="Arial"/>
          <w:sz w:val="22"/>
          <w:szCs w:val="22"/>
          <w:lang w:eastAsia="zh-CN"/>
        </w:rPr>
        <w:t xml:space="preserve"> and how to ensure sustainability when UK funding comes to an end</w:t>
      </w:r>
    </w:p>
    <w:p w14:paraId="59608C37" w14:textId="77777777" w:rsidR="00442BF3" w:rsidRPr="00221AC9" w:rsidRDefault="00442BF3" w:rsidP="00442BF3">
      <w:pPr>
        <w:widowControl w:val="0"/>
        <w:numPr>
          <w:ilvl w:val="0"/>
          <w:numId w:val="31"/>
        </w:numPr>
        <w:autoSpaceDE w:val="0"/>
        <w:autoSpaceDN w:val="0"/>
        <w:adjustRightInd w:val="0"/>
        <w:snapToGrid w:val="0"/>
        <w:spacing w:before="0" w:after="240" w:line="240" w:lineRule="auto"/>
        <w:jc w:val="both"/>
        <w:rPr>
          <w:rFonts w:cs="Arial"/>
          <w:sz w:val="22"/>
          <w:szCs w:val="22"/>
        </w:rPr>
      </w:pPr>
      <w:r w:rsidRPr="00221AC9">
        <w:rPr>
          <w:rFonts w:cs="Arial"/>
          <w:sz w:val="22"/>
          <w:szCs w:val="22"/>
        </w:rPr>
        <w:t>Complete a final review report based on findings of the evaluation</w:t>
      </w:r>
    </w:p>
    <w:p w14:paraId="67F00ABF" w14:textId="77777777" w:rsidR="00442BF3" w:rsidRPr="00221AC9" w:rsidRDefault="00442BF3" w:rsidP="00442BF3">
      <w:pPr>
        <w:snapToGrid w:val="0"/>
        <w:spacing w:after="240"/>
        <w:jc w:val="both"/>
        <w:rPr>
          <w:rFonts w:cs="Arial"/>
          <w:b/>
          <w:color w:val="000000" w:themeColor="text1"/>
          <w:szCs w:val="22"/>
        </w:rPr>
      </w:pPr>
      <w:r w:rsidRPr="00221AC9">
        <w:rPr>
          <w:rFonts w:cs="Arial" w:hint="eastAsia"/>
          <w:b/>
          <w:color w:val="000000" w:themeColor="text1"/>
          <w:szCs w:val="22"/>
          <w:lang w:eastAsia="zh-CN"/>
        </w:rPr>
        <w:t>5</w:t>
      </w:r>
      <w:r w:rsidRPr="00221AC9">
        <w:rPr>
          <w:rFonts w:cs="Arial"/>
          <w:b/>
          <w:color w:val="000000" w:themeColor="text1"/>
          <w:szCs w:val="22"/>
        </w:rPr>
        <w:t>. Reporting and logistic support</w:t>
      </w:r>
    </w:p>
    <w:p w14:paraId="7ED92962" w14:textId="77777777" w:rsidR="00442BF3" w:rsidRPr="00221AC9" w:rsidRDefault="00442BF3" w:rsidP="00442BF3">
      <w:pPr>
        <w:snapToGrid w:val="0"/>
        <w:spacing w:after="240"/>
        <w:jc w:val="both"/>
        <w:rPr>
          <w:rFonts w:cs="Arial"/>
          <w:sz w:val="22"/>
          <w:szCs w:val="22"/>
        </w:rPr>
      </w:pPr>
      <w:r w:rsidRPr="00221AC9">
        <w:rPr>
          <w:rFonts w:cs="Arial"/>
          <w:sz w:val="22"/>
          <w:szCs w:val="22"/>
        </w:rPr>
        <w:t>The review will be carried out by a team of</w:t>
      </w:r>
      <w:r w:rsidRPr="00221AC9">
        <w:rPr>
          <w:rFonts w:cs="Arial" w:hint="eastAsia"/>
          <w:sz w:val="22"/>
          <w:szCs w:val="22"/>
          <w:lang w:eastAsia="zh-CN"/>
        </w:rPr>
        <w:t xml:space="preserve"> two</w:t>
      </w:r>
      <w:r w:rsidRPr="00221AC9">
        <w:rPr>
          <w:rFonts w:cs="Arial"/>
          <w:sz w:val="22"/>
          <w:szCs w:val="22"/>
        </w:rPr>
        <w:t xml:space="preserve"> consultants</w:t>
      </w:r>
      <w:r w:rsidRPr="00221AC9">
        <w:rPr>
          <w:rFonts w:cs="Arial" w:hint="eastAsia"/>
          <w:sz w:val="22"/>
          <w:szCs w:val="22"/>
          <w:lang w:eastAsia="zh-CN"/>
        </w:rPr>
        <w:t>,</w:t>
      </w:r>
      <w:r w:rsidRPr="00221AC9">
        <w:rPr>
          <w:rFonts w:cs="Arial"/>
          <w:sz w:val="22"/>
          <w:szCs w:val="22"/>
        </w:rPr>
        <w:t xml:space="preserve"> with advisory support from </w:t>
      </w:r>
      <w:r w:rsidRPr="00221AC9">
        <w:rPr>
          <w:rFonts w:cs="Arial" w:hint="eastAsia"/>
          <w:sz w:val="22"/>
          <w:szCs w:val="22"/>
          <w:lang w:eastAsia="zh-CN"/>
        </w:rPr>
        <w:t xml:space="preserve">the </w:t>
      </w:r>
      <w:r w:rsidRPr="00221AC9">
        <w:rPr>
          <w:rFonts w:cs="Arial"/>
          <w:sz w:val="22"/>
          <w:szCs w:val="22"/>
        </w:rPr>
        <w:t xml:space="preserve">Programme Steering Committee. </w:t>
      </w:r>
      <w:r w:rsidRPr="00221AC9">
        <w:rPr>
          <w:rFonts w:cs="Arial" w:hint="eastAsia"/>
          <w:sz w:val="22"/>
          <w:szCs w:val="22"/>
          <w:lang w:eastAsia="zh-CN"/>
        </w:rPr>
        <w:t xml:space="preserve">The team </w:t>
      </w:r>
      <w:r w:rsidRPr="00221AC9">
        <w:rPr>
          <w:rFonts w:cs="Arial"/>
          <w:sz w:val="22"/>
          <w:szCs w:val="22"/>
        </w:rPr>
        <w:t xml:space="preserve">will be </w:t>
      </w:r>
      <w:r w:rsidRPr="00221AC9">
        <w:rPr>
          <w:rFonts w:cs="Arial" w:hint="eastAsia"/>
          <w:sz w:val="22"/>
          <w:szCs w:val="22"/>
          <w:lang w:eastAsia="zh-CN"/>
        </w:rPr>
        <w:t xml:space="preserve">selected through tendering </w:t>
      </w:r>
      <w:r w:rsidRPr="00221AC9">
        <w:rPr>
          <w:rFonts w:cs="Arial"/>
          <w:sz w:val="22"/>
          <w:szCs w:val="22"/>
        </w:rPr>
        <w:t>managed by D</w:t>
      </w:r>
      <w:r w:rsidRPr="00221AC9">
        <w:rPr>
          <w:rFonts w:cs="Arial" w:hint="eastAsia"/>
          <w:sz w:val="22"/>
          <w:szCs w:val="22"/>
          <w:lang w:eastAsia="zh-CN"/>
        </w:rPr>
        <w:t>F</w:t>
      </w:r>
      <w:r w:rsidRPr="00221AC9">
        <w:rPr>
          <w:rFonts w:cs="Arial"/>
          <w:sz w:val="22"/>
          <w:szCs w:val="22"/>
        </w:rPr>
        <w:t>ID’s Procurement Team</w:t>
      </w:r>
      <w:r w:rsidRPr="00221AC9">
        <w:rPr>
          <w:rFonts w:cs="Arial" w:hint="eastAsia"/>
          <w:sz w:val="22"/>
          <w:szCs w:val="22"/>
          <w:lang w:eastAsia="zh-CN"/>
        </w:rPr>
        <w:t>.</w:t>
      </w:r>
      <w:r w:rsidRPr="00221AC9">
        <w:rPr>
          <w:rFonts w:cs="Arial"/>
          <w:sz w:val="22"/>
          <w:szCs w:val="22"/>
        </w:rPr>
        <w:t xml:space="preserve"> The Team Leader will report to Su Zhang, Agriculture and Natural Resource Adviser at DFID China. Programme Officer Ruo Zhang will coordinate finance and logistical arrangement to/from China. UNDP China will facilitate the arrangement of meetings and field visits in </w:t>
      </w:r>
      <w:r w:rsidRPr="00221AC9">
        <w:rPr>
          <w:rFonts w:cs="Arial" w:hint="eastAsia"/>
          <w:sz w:val="22"/>
          <w:szCs w:val="22"/>
          <w:lang w:eastAsia="zh-CN"/>
        </w:rPr>
        <w:t xml:space="preserve">China, </w:t>
      </w:r>
      <w:r w:rsidRPr="00221AC9">
        <w:rPr>
          <w:rFonts w:cs="Arial"/>
          <w:sz w:val="22"/>
          <w:szCs w:val="22"/>
        </w:rPr>
        <w:t xml:space="preserve">Bangladesh and Nepal. Translation will be provided during interviews where necessary. </w:t>
      </w:r>
    </w:p>
    <w:p w14:paraId="6C15994C" w14:textId="77777777" w:rsidR="00442BF3" w:rsidRPr="00221AC9" w:rsidRDefault="00442BF3" w:rsidP="00442BF3">
      <w:pPr>
        <w:snapToGrid w:val="0"/>
        <w:spacing w:after="240"/>
        <w:jc w:val="both"/>
        <w:rPr>
          <w:rFonts w:cs="Arial"/>
          <w:b/>
          <w:color w:val="000000" w:themeColor="text1"/>
          <w:szCs w:val="22"/>
        </w:rPr>
      </w:pPr>
      <w:r w:rsidRPr="00221AC9">
        <w:rPr>
          <w:rFonts w:cs="Arial" w:hint="eastAsia"/>
          <w:b/>
          <w:color w:val="000000" w:themeColor="text1"/>
          <w:szCs w:val="22"/>
          <w:lang w:eastAsia="zh-CN"/>
        </w:rPr>
        <w:t>6</w:t>
      </w:r>
      <w:r w:rsidRPr="00221AC9">
        <w:rPr>
          <w:rFonts w:cs="Arial"/>
          <w:b/>
          <w:color w:val="000000" w:themeColor="text1"/>
          <w:szCs w:val="22"/>
        </w:rPr>
        <w:t>. Timing</w:t>
      </w:r>
    </w:p>
    <w:p w14:paraId="13A6ECD4" w14:textId="77777777" w:rsidR="00442BF3" w:rsidRPr="00221AC9" w:rsidRDefault="00442BF3" w:rsidP="00442BF3">
      <w:pPr>
        <w:snapToGrid w:val="0"/>
        <w:spacing w:after="240"/>
        <w:jc w:val="both"/>
        <w:rPr>
          <w:rFonts w:cs="Arial"/>
          <w:sz w:val="22"/>
          <w:szCs w:val="22"/>
        </w:rPr>
      </w:pPr>
      <w:r w:rsidRPr="00221AC9">
        <w:rPr>
          <w:rFonts w:cs="Arial"/>
          <w:sz w:val="22"/>
          <w:szCs w:val="22"/>
        </w:rPr>
        <w:t>The expected inputs are up to 30 days from the lead consultant and up to 25 days from the other member of the review team.</w:t>
      </w:r>
    </w:p>
    <w:tbl>
      <w:tblPr>
        <w:tblStyle w:val="GridTable4Accent2"/>
        <w:tblW w:w="8455" w:type="dxa"/>
        <w:tblLayout w:type="fixed"/>
        <w:tblLook w:val="04A0" w:firstRow="1" w:lastRow="0" w:firstColumn="1" w:lastColumn="0" w:noHBand="0" w:noVBand="1"/>
      </w:tblPr>
      <w:tblGrid>
        <w:gridCol w:w="2785"/>
        <w:gridCol w:w="5670"/>
      </w:tblGrid>
      <w:tr w:rsidR="00442BF3" w:rsidRPr="00221AC9" w14:paraId="3A86D5AD" w14:textId="77777777" w:rsidTr="003E7B80">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85" w:type="dxa"/>
          </w:tcPr>
          <w:p w14:paraId="50D0298D" w14:textId="77777777" w:rsidR="00442BF3" w:rsidRPr="00221AC9" w:rsidRDefault="00442BF3" w:rsidP="001E7143">
            <w:pPr>
              <w:widowControl w:val="0"/>
              <w:autoSpaceDE w:val="0"/>
              <w:autoSpaceDN w:val="0"/>
              <w:adjustRightInd w:val="0"/>
              <w:snapToGrid w:val="0"/>
              <w:spacing w:after="240"/>
              <w:ind w:right="37"/>
              <w:jc w:val="both"/>
              <w:rPr>
                <w:rFonts w:cs="Arial"/>
                <w:b w:val="0"/>
                <w:color w:val="000000"/>
                <w:sz w:val="22"/>
                <w:szCs w:val="22"/>
              </w:rPr>
            </w:pPr>
            <w:r w:rsidRPr="00221AC9">
              <w:rPr>
                <w:rFonts w:cs="Arial"/>
                <w:color w:val="000000"/>
                <w:sz w:val="22"/>
                <w:szCs w:val="22"/>
              </w:rPr>
              <w:t>Timeframe</w:t>
            </w:r>
          </w:p>
        </w:tc>
        <w:tc>
          <w:tcPr>
            <w:tcW w:w="5670" w:type="dxa"/>
          </w:tcPr>
          <w:p w14:paraId="5CD6E11C" w14:textId="77777777" w:rsidR="00442BF3" w:rsidRPr="00221AC9" w:rsidRDefault="00442BF3" w:rsidP="001E7143">
            <w:pPr>
              <w:widowControl w:val="0"/>
              <w:autoSpaceDE w:val="0"/>
              <w:autoSpaceDN w:val="0"/>
              <w:adjustRightInd w:val="0"/>
              <w:snapToGrid w:val="0"/>
              <w:spacing w:after="240"/>
              <w:ind w:right="37"/>
              <w:jc w:val="both"/>
              <w:cnfStyle w:val="100000000000" w:firstRow="1" w:lastRow="0" w:firstColumn="0" w:lastColumn="0" w:oddVBand="0" w:evenVBand="0" w:oddHBand="0" w:evenHBand="0" w:firstRowFirstColumn="0" w:firstRowLastColumn="0" w:lastRowFirstColumn="0" w:lastRowLastColumn="0"/>
              <w:rPr>
                <w:rFonts w:cs="Arial"/>
                <w:b w:val="0"/>
                <w:color w:val="000000"/>
                <w:sz w:val="22"/>
                <w:szCs w:val="22"/>
              </w:rPr>
            </w:pPr>
            <w:r w:rsidRPr="00221AC9">
              <w:rPr>
                <w:rFonts w:cs="Arial"/>
                <w:color w:val="000000"/>
                <w:sz w:val="22"/>
                <w:szCs w:val="22"/>
              </w:rPr>
              <w:t>Activities</w:t>
            </w:r>
          </w:p>
        </w:tc>
      </w:tr>
      <w:tr w:rsidR="00442BF3" w:rsidRPr="00221AC9" w14:paraId="46B372ED" w14:textId="77777777" w:rsidTr="003E7B80">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2785" w:type="dxa"/>
          </w:tcPr>
          <w:p w14:paraId="61C013E7" w14:textId="77777777" w:rsidR="00442BF3" w:rsidRPr="00221AC9" w:rsidRDefault="00442BF3" w:rsidP="001E7143">
            <w:pPr>
              <w:widowControl w:val="0"/>
              <w:autoSpaceDE w:val="0"/>
              <w:autoSpaceDN w:val="0"/>
              <w:adjustRightInd w:val="0"/>
              <w:snapToGrid w:val="0"/>
              <w:spacing w:after="240"/>
              <w:ind w:right="37"/>
              <w:jc w:val="both"/>
              <w:rPr>
                <w:rFonts w:cs="Arial"/>
                <w:color w:val="000000"/>
                <w:sz w:val="22"/>
                <w:szCs w:val="22"/>
              </w:rPr>
            </w:pPr>
            <w:r w:rsidRPr="00221AC9">
              <w:rPr>
                <w:rFonts w:cs="Arial"/>
                <w:color w:val="000000"/>
                <w:sz w:val="22"/>
                <w:szCs w:val="22"/>
              </w:rPr>
              <w:t>By 13 November 2016</w:t>
            </w:r>
          </w:p>
        </w:tc>
        <w:tc>
          <w:tcPr>
            <w:tcW w:w="5670" w:type="dxa"/>
          </w:tcPr>
          <w:p w14:paraId="20C87EC1" w14:textId="77777777" w:rsidR="00442BF3" w:rsidRPr="00221AC9" w:rsidRDefault="00442BF3" w:rsidP="001E7143">
            <w:pPr>
              <w:widowControl w:val="0"/>
              <w:autoSpaceDE w:val="0"/>
              <w:autoSpaceDN w:val="0"/>
              <w:adjustRightInd w:val="0"/>
              <w:snapToGrid w:val="0"/>
              <w:spacing w:after="240"/>
              <w:ind w:right="37"/>
              <w:jc w:val="both"/>
              <w:cnfStyle w:val="000000100000" w:firstRow="0" w:lastRow="0" w:firstColumn="0" w:lastColumn="0" w:oddVBand="0" w:evenVBand="0" w:oddHBand="1" w:evenHBand="0" w:firstRowFirstColumn="0" w:firstRowLastColumn="0" w:lastRowFirstColumn="0" w:lastRowLastColumn="0"/>
              <w:rPr>
                <w:rFonts w:cs="Arial"/>
                <w:color w:val="000000"/>
                <w:sz w:val="22"/>
                <w:szCs w:val="22"/>
              </w:rPr>
            </w:pPr>
            <w:r w:rsidRPr="00221AC9">
              <w:rPr>
                <w:rFonts w:cs="Arial"/>
                <w:color w:val="000000"/>
                <w:sz w:val="22"/>
                <w:szCs w:val="22"/>
              </w:rPr>
              <w:t>Reviewing programme documents and preparing an evaluation plan</w:t>
            </w:r>
          </w:p>
        </w:tc>
      </w:tr>
      <w:tr w:rsidR="00442BF3" w:rsidRPr="00221AC9" w14:paraId="7990F3B7" w14:textId="77777777" w:rsidTr="003E7B80">
        <w:trPr>
          <w:trHeight w:val="657"/>
        </w:trPr>
        <w:tc>
          <w:tcPr>
            <w:cnfStyle w:val="001000000000" w:firstRow="0" w:lastRow="0" w:firstColumn="1" w:lastColumn="0" w:oddVBand="0" w:evenVBand="0" w:oddHBand="0" w:evenHBand="0" w:firstRowFirstColumn="0" w:firstRowLastColumn="0" w:lastRowFirstColumn="0" w:lastRowLastColumn="0"/>
            <w:tcW w:w="2785" w:type="dxa"/>
          </w:tcPr>
          <w:p w14:paraId="6D4CCC81" w14:textId="77777777" w:rsidR="00442BF3" w:rsidRPr="00221AC9" w:rsidRDefault="00442BF3" w:rsidP="001E7143">
            <w:pPr>
              <w:widowControl w:val="0"/>
              <w:autoSpaceDE w:val="0"/>
              <w:autoSpaceDN w:val="0"/>
              <w:adjustRightInd w:val="0"/>
              <w:snapToGrid w:val="0"/>
              <w:spacing w:after="240"/>
              <w:ind w:right="37"/>
              <w:jc w:val="both"/>
              <w:rPr>
                <w:rFonts w:cs="Arial"/>
                <w:color w:val="000000"/>
                <w:sz w:val="22"/>
                <w:szCs w:val="22"/>
              </w:rPr>
            </w:pPr>
            <w:r w:rsidRPr="00221AC9">
              <w:rPr>
                <w:rFonts w:cs="Arial"/>
                <w:color w:val="000000"/>
                <w:sz w:val="22"/>
                <w:szCs w:val="22"/>
              </w:rPr>
              <w:lastRenderedPageBreak/>
              <w:t>By 4 December 2016</w:t>
            </w:r>
          </w:p>
        </w:tc>
        <w:tc>
          <w:tcPr>
            <w:tcW w:w="5670" w:type="dxa"/>
          </w:tcPr>
          <w:p w14:paraId="364E6BF9" w14:textId="77777777" w:rsidR="00442BF3" w:rsidRPr="00221AC9" w:rsidRDefault="00442BF3" w:rsidP="001E7143">
            <w:pPr>
              <w:widowControl w:val="0"/>
              <w:autoSpaceDE w:val="0"/>
              <w:autoSpaceDN w:val="0"/>
              <w:adjustRightInd w:val="0"/>
              <w:snapToGrid w:val="0"/>
              <w:spacing w:after="240"/>
              <w:ind w:right="37"/>
              <w:jc w:val="both"/>
              <w:cnfStyle w:val="000000000000" w:firstRow="0" w:lastRow="0" w:firstColumn="0" w:lastColumn="0" w:oddVBand="0" w:evenVBand="0" w:oddHBand="0" w:evenHBand="0" w:firstRowFirstColumn="0" w:firstRowLastColumn="0" w:lastRowFirstColumn="0" w:lastRowLastColumn="0"/>
              <w:rPr>
                <w:rFonts w:cs="Arial"/>
                <w:color w:val="000000"/>
                <w:sz w:val="22"/>
                <w:szCs w:val="22"/>
              </w:rPr>
            </w:pPr>
            <w:r w:rsidRPr="00221AC9">
              <w:rPr>
                <w:rFonts w:cs="Arial"/>
                <w:color w:val="000000"/>
                <w:sz w:val="22"/>
                <w:szCs w:val="22"/>
              </w:rPr>
              <w:t>Interviewing stakeholder</w:t>
            </w:r>
            <w:r w:rsidRPr="00221AC9">
              <w:rPr>
                <w:rFonts w:cs="Arial" w:hint="eastAsia"/>
                <w:color w:val="000000"/>
                <w:sz w:val="22"/>
                <w:szCs w:val="22"/>
                <w:lang w:eastAsia="zh-CN"/>
              </w:rPr>
              <w:t>s</w:t>
            </w:r>
            <w:r w:rsidRPr="00221AC9">
              <w:rPr>
                <w:rFonts w:cs="Arial"/>
                <w:color w:val="000000"/>
                <w:sz w:val="22"/>
                <w:szCs w:val="22"/>
              </w:rPr>
              <w:t xml:space="preserve"> in UK, China, Bangladesh and Nepal and conducting site visit</w:t>
            </w:r>
            <w:r w:rsidRPr="00221AC9">
              <w:rPr>
                <w:rFonts w:cs="Arial" w:hint="eastAsia"/>
                <w:color w:val="000000"/>
                <w:sz w:val="22"/>
                <w:szCs w:val="22"/>
                <w:lang w:eastAsia="zh-CN"/>
              </w:rPr>
              <w:t>s</w:t>
            </w:r>
            <w:r w:rsidRPr="00221AC9">
              <w:rPr>
                <w:rFonts w:cs="Arial"/>
                <w:color w:val="000000"/>
                <w:sz w:val="22"/>
                <w:szCs w:val="22"/>
              </w:rPr>
              <w:t xml:space="preserve"> if required</w:t>
            </w:r>
          </w:p>
        </w:tc>
      </w:tr>
      <w:tr w:rsidR="00442BF3" w:rsidRPr="00221AC9" w14:paraId="09154F6F" w14:textId="77777777" w:rsidTr="003E7B80">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785" w:type="dxa"/>
          </w:tcPr>
          <w:p w14:paraId="48E29F87" w14:textId="77777777" w:rsidR="00442BF3" w:rsidRPr="00221AC9" w:rsidRDefault="00442BF3" w:rsidP="001E7143">
            <w:pPr>
              <w:widowControl w:val="0"/>
              <w:autoSpaceDE w:val="0"/>
              <w:autoSpaceDN w:val="0"/>
              <w:adjustRightInd w:val="0"/>
              <w:snapToGrid w:val="0"/>
              <w:spacing w:after="240"/>
              <w:ind w:right="37"/>
              <w:jc w:val="both"/>
              <w:rPr>
                <w:rFonts w:cs="Arial"/>
                <w:color w:val="000000"/>
                <w:sz w:val="22"/>
                <w:szCs w:val="22"/>
              </w:rPr>
            </w:pPr>
            <w:r w:rsidRPr="00221AC9">
              <w:rPr>
                <w:rFonts w:cs="Arial"/>
                <w:color w:val="000000"/>
                <w:sz w:val="22"/>
                <w:szCs w:val="22"/>
              </w:rPr>
              <w:t xml:space="preserve">By </w:t>
            </w:r>
            <w:r w:rsidRPr="00221AC9">
              <w:rPr>
                <w:rFonts w:cs="Arial"/>
                <w:color w:val="000000"/>
                <w:sz w:val="22"/>
                <w:szCs w:val="22"/>
                <w:lang w:eastAsia="zh-CN"/>
              </w:rPr>
              <w:t>9</w:t>
            </w:r>
            <w:r w:rsidRPr="00221AC9">
              <w:rPr>
                <w:rFonts w:cs="Arial"/>
                <w:color w:val="000000"/>
                <w:sz w:val="22"/>
                <w:szCs w:val="22"/>
              </w:rPr>
              <w:t xml:space="preserve"> </w:t>
            </w:r>
            <w:r w:rsidRPr="00221AC9">
              <w:rPr>
                <w:rFonts w:cs="Arial"/>
                <w:color w:val="000000"/>
                <w:sz w:val="22"/>
                <w:szCs w:val="22"/>
                <w:lang w:eastAsia="zh-CN"/>
              </w:rPr>
              <w:t>Decem</w:t>
            </w:r>
            <w:r w:rsidRPr="00221AC9">
              <w:rPr>
                <w:rFonts w:cs="Arial"/>
                <w:color w:val="000000"/>
                <w:sz w:val="22"/>
                <w:szCs w:val="22"/>
              </w:rPr>
              <w:t>ber 2016</w:t>
            </w:r>
          </w:p>
        </w:tc>
        <w:tc>
          <w:tcPr>
            <w:tcW w:w="5670" w:type="dxa"/>
          </w:tcPr>
          <w:p w14:paraId="390ED52F" w14:textId="77777777" w:rsidR="00442BF3" w:rsidRPr="00221AC9" w:rsidRDefault="00442BF3" w:rsidP="001E7143">
            <w:pPr>
              <w:widowControl w:val="0"/>
              <w:autoSpaceDE w:val="0"/>
              <w:autoSpaceDN w:val="0"/>
              <w:adjustRightInd w:val="0"/>
              <w:snapToGrid w:val="0"/>
              <w:spacing w:after="240"/>
              <w:ind w:right="37"/>
              <w:jc w:val="both"/>
              <w:cnfStyle w:val="000000100000" w:firstRow="0" w:lastRow="0" w:firstColumn="0" w:lastColumn="0" w:oddVBand="0" w:evenVBand="0" w:oddHBand="1" w:evenHBand="0" w:firstRowFirstColumn="0" w:firstRowLastColumn="0" w:lastRowFirstColumn="0" w:lastRowLastColumn="0"/>
              <w:rPr>
                <w:rFonts w:cs="Arial"/>
                <w:color w:val="000000"/>
                <w:sz w:val="22"/>
                <w:szCs w:val="22"/>
              </w:rPr>
            </w:pPr>
            <w:r w:rsidRPr="00221AC9">
              <w:rPr>
                <w:rFonts w:cs="Arial"/>
                <w:color w:val="000000"/>
                <w:sz w:val="22"/>
                <w:szCs w:val="22"/>
              </w:rPr>
              <w:t>Submitting draft reports</w:t>
            </w:r>
          </w:p>
        </w:tc>
      </w:tr>
      <w:tr w:rsidR="00442BF3" w:rsidRPr="00221AC9" w14:paraId="5CF032EC" w14:textId="77777777" w:rsidTr="003E7B80">
        <w:trPr>
          <w:trHeight w:val="327"/>
        </w:trPr>
        <w:tc>
          <w:tcPr>
            <w:cnfStyle w:val="001000000000" w:firstRow="0" w:lastRow="0" w:firstColumn="1" w:lastColumn="0" w:oddVBand="0" w:evenVBand="0" w:oddHBand="0" w:evenHBand="0" w:firstRowFirstColumn="0" w:firstRowLastColumn="0" w:lastRowFirstColumn="0" w:lastRowLastColumn="0"/>
            <w:tcW w:w="2785" w:type="dxa"/>
          </w:tcPr>
          <w:p w14:paraId="11950342" w14:textId="77777777" w:rsidR="00442BF3" w:rsidRPr="00221AC9" w:rsidRDefault="00442BF3" w:rsidP="001E7143">
            <w:pPr>
              <w:widowControl w:val="0"/>
              <w:autoSpaceDE w:val="0"/>
              <w:autoSpaceDN w:val="0"/>
              <w:adjustRightInd w:val="0"/>
              <w:snapToGrid w:val="0"/>
              <w:spacing w:after="240"/>
              <w:ind w:right="37"/>
              <w:jc w:val="both"/>
              <w:rPr>
                <w:rFonts w:cs="Arial"/>
                <w:color w:val="000000"/>
                <w:sz w:val="22"/>
                <w:szCs w:val="22"/>
              </w:rPr>
            </w:pPr>
            <w:r w:rsidRPr="00221AC9">
              <w:rPr>
                <w:rFonts w:cs="Arial"/>
                <w:color w:val="000000"/>
                <w:sz w:val="22"/>
                <w:szCs w:val="22"/>
              </w:rPr>
              <w:t xml:space="preserve">w/c 12 December </w:t>
            </w:r>
          </w:p>
        </w:tc>
        <w:tc>
          <w:tcPr>
            <w:tcW w:w="5670" w:type="dxa"/>
          </w:tcPr>
          <w:p w14:paraId="1CAABBB8" w14:textId="77777777" w:rsidR="00442BF3" w:rsidRPr="00221AC9" w:rsidRDefault="00442BF3" w:rsidP="001E7143">
            <w:pPr>
              <w:widowControl w:val="0"/>
              <w:autoSpaceDE w:val="0"/>
              <w:autoSpaceDN w:val="0"/>
              <w:adjustRightInd w:val="0"/>
              <w:snapToGrid w:val="0"/>
              <w:spacing w:after="240"/>
              <w:ind w:right="37"/>
              <w:jc w:val="both"/>
              <w:cnfStyle w:val="000000000000" w:firstRow="0" w:lastRow="0" w:firstColumn="0" w:lastColumn="0" w:oddVBand="0" w:evenVBand="0" w:oddHBand="0" w:evenHBand="0" w:firstRowFirstColumn="0" w:firstRowLastColumn="0" w:lastRowFirstColumn="0" w:lastRowLastColumn="0"/>
              <w:rPr>
                <w:rFonts w:cs="Arial"/>
                <w:color w:val="000000"/>
                <w:sz w:val="22"/>
                <w:szCs w:val="22"/>
              </w:rPr>
            </w:pPr>
            <w:r w:rsidRPr="00221AC9">
              <w:rPr>
                <w:rFonts w:cs="Arial"/>
                <w:color w:val="000000"/>
                <w:sz w:val="22"/>
                <w:szCs w:val="22"/>
              </w:rPr>
              <w:t>Briefing the Programme Steering Committee</w:t>
            </w:r>
          </w:p>
        </w:tc>
      </w:tr>
      <w:tr w:rsidR="00442BF3" w:rsidRPr="00221AC9" w14:paraId="31924FB7" w14:textId="77777777" w:rsidTr="003E7B80">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785" w:type="dxa"/>
          </w:tcPr>
          <w:p w14:paraId="05DE609A" w14:textId="77777777" w:rsidR="00442BF3" w:rsidRPr="00221AC9" w:rsidRDefault="00442BF3" w:rsidP="001E7143">
            <w:pPr>
              <w:widowControl w:val="0"/>
              <w:autoSpaceDE w:val="0"/>
              <w:autoSpaceDN w:val="0"/>
              <w:adjustRightInd w:val="0"/>
              <w:snapToGrid w:val="0"/>
              <w:spacing w:after="240"/>
              <w:ind w:right="37"/>
              <w:jc w:val="both"/>
              <w:rPr>
                <w:rFonts w:cs="Arial"/>
                <w:color w:val="000000"/>
                <w:sz w:val="22"/>
                <w:szCs w:val="22"/>
              </w:rPr>
            </w:pPr>
            <w:r w:rsidRPr="00221AC9">
              <w:rPr>
                <w:rFonts w:cs="Arial"/>
                <w:color w:val="000000"/>
                <w:sz w:val="22"/>
                <w:szCs w:val="22"/>
              </w:rPr>
              <w:t>By  19 December  2016</w:t>
            </w:r>
          </w:p>
        </w:tc>
        <w:tc>
          <w:tcPr>
            <w:tcW w:w="5670" w:type="dxa"/>
          </w:tcPr>
          <w:p w14:paraId="3F2CB7C1" w14:textId="77777777" w:rsidR="00442BF3" w:rsidRPr="00221AC9" w:rsidRDefault="00442BF3" w:rsidP="001E7143">
            <w:pPr>
              <w:widowControl w:val="0"/>
              <w:autoSpaceDE w:val="0"/>
              <w:autoSpaceDN w:val="0"/>
              <w:adjustRightInd w:val="0"/>
              <w:snapToGrid w:val="0"/>
              <w:spacing w:after="240"/>
              <w:ind w:right="37"/>
              <w:jc w:val="both"/>
              <w:cnfStyle w:val="000000100000" w:firstRow="0" w:lastRow="0" w:firstColumn="0" w:lastColumn="0" w:oddVBand="0" w:evenVBand="0" w:oddHBand="1" w:evenHBand="0" w:firstRowFirstColumn="0" w:firstRowLastColumn="0" w:lastRowFirstColumn="0" w:lastRowLastColumn="0"/>
              <w:rPr>
                <w:rFonts w:cs="Arial"/>
                <w:color w:val="000000"/>
                <w:sz w:val="22"/>
                <w:szCs w:val="22"/>
              </w:rPr>
            </w:pPr>
            <w:r w:rsidRPr="00221AC9">
              <w:rPr>
                <w:rFonts w:cs="Arial"/>
                <w:color w:val="000000"/>
                <w:sz w:val="22"/>
                <w:szCs w:val="22"/>
              </w:rPr>
              <w:t>Finalising the evaluation report according to Programme Steering Committee’s feedback</w:t>
            </w:r>
          </w:p>
        </w:tc>
      </w:tr>
    </w:tbl>
    <w:p w14:paraId="5508E8D6" w14:textId="77777777" w:rsidR="00442BF3" w:rsidRPr="00221AC9" w:rsidRDefault="00442BF3" w:rsidP="00442BF3">
      <w:pPr>
        <w:snapToGrid w:val="0"/>
        <w:spacing w:after="240"/>
        <w:jc w:val="both"/>
        <w:rPr>
          <w:rFonts w:cs="Arial"/>
          <w:b/>
          <w:color w:val="000000" w:themeColor="text1"/>
          <w:szCs w:val="22"/>
          <w:lang w:eastAsia="zh-CN"/>
        </w:rPr>
      </w:pPr>
    </w:p>
    <w:p w14:paraId="51D92CE9" w14:textId="77777777" w:rsidR="00442BF3" w:rsidRPr="00221AC9" w:rsidRDefault="00442BF3" w:rsidP="00442BF3">
      <w:pPr>
        <w:snapToGrid w:val="0"/>
        <w:spacing w:after="240"/>
        <w:jc w:val="both"/>
        <w:rPr>
          <w:rFonts w:cs="Arial"/>
          <w:szCs w:val="22"/>
        </w:rPr>
      </w:pPr>
      <w:r w:rsidRPr="00221AC9">
        <w:rPr>
          <w:rFonts w:cs="Arial" w:hint="eastAsia"/>
          <w:b/>
          <w:color w:val="000000" w:themeColor="text1"/>
          <w:szCs w:val="22"/>
          <w:lang w:eastAsia="zh-CN"/>
        </w:rPr>
        <w:t>7</w:t>
      </w:r>
      <w:r w:rsidRPr="00221AC9">
        <w:rPr>
          <w:rFonts w:cs="Arial"/>
          <w:b/>
          <w:color w:val="000000" w:themeColor="text1"/>
          <w:szCs w:val="22"/>
        </w:rPr>
        <w:t>. Deliverables</w:t>
      </w:r>
    </w:p>
    <w:p w14:paraId="139CD850" w14:textId="77777777" w:rsidR="00442BF3" w:rsidRPr="00221AC9" w:rsidRDefault="00442BF3" w:rsidP="00442BF3">
      <w:pPr>
        <w:pStyle w:val="ListParagraph"/>
        <w:numPr>
          <w:ilvl w:val="0"/>
          <w:numId w:val="29"/>
        </w:numPr>
        <w:snapToGrid w:val="0"/>
        <w:spacing w:after="240"/>
        <w:contextualSpacing w:val="0"/>
        <w:jc w:val="both"/>
        <w:rPr>
          <w:rFonts w:cs="Arial"/>
          <w:sz w:val="22"/>
          <w:szCs w:val="22"/>
          <w:lang w:val="en-GB"/>
        </w:rPr>
      </w:pPr>
      <w:r w:rsidRPr="00221AC9">
        <w:rPr>
          <w:rFonts w:cs="Arial"/>
          <w:sz w:val="22"/>
          <w:szCs w:val="22"/>
          <w:lang w:val="en-GB"/>
        </w:rPr>
        <w:t>A review plan, including methodology, evaluation questions and list of key</w:t>
      </w:r>
      <w:r>
        <w:rPr>
          <w:rFonts w:cs="Arial"/>
          <w:sz w:val="22"/>
          <w:szCs w:val="22"/>
          <w:lang w:val="en-GB"/>
        </w:rPr>
        <w:t>-</w:t>
      </w:r>
      <w:r w:rsidRPr="00221AC9">
        <w:rPr>
          <w:rFonts w:cs="Arial"/>
          <w:sz w:val="22"/>
          <w:szCs w:val="22"/>
          <w:lang w:val="en-GB"/>
        </w:rPr>
        <w:t xml:space="preserve">informant interviews to be held.  </w:t>
      </w:r>
      <w:r w:rsidRPr="00221AC9">
        <w:rPr>
          <w:rFonts w:cs="Arial" w:hint="eastAsia"/>
          <w:sz w:val="22"/>
          <w:szCs w:val="22"/>
          <w:lang w:val="en-GB" w:eastAsia="zh-CN"/>
        </w:rPr>
        <w:t>T</w:t>
      </w:r>
      <w:r w:rsidRPr="00221AC9">
        <w:rPr>
          <w:rFonts w:cs="Arial"/>
          <w:sz w:val="22"/>
          <w:szCs w:val="22"/>
          <w:lang w:val="en-GB"/>
        </w:rPr>
        <w:t xml:space="preserve">he Programme Steering Committee will provide advice and support </w:t>
      </w:r>
      <w:r w:rsidRPr="00221AC9">
        <w:rPr>
          <w:rFonts w:cs="Arial" w:hint="eastAsia"/>
          <w:sz w:val="22"/>
          <w:szCs w:val="22"/>
          <w:lang w:val="en-GB" w:eastAsia="zh-CN"/>
        </w:rPr>
        <w:t>where necessary</w:t>
      </w:r>
      <w:r w:rsidRPr="00221AC9">
        <w:rPr>
          <w:rFonts w:cs="Arial"/>
          <w:sz w:val="22"/>
          <w:szCs w:val="22"/>
          <w:lang w:val="en-GB"/>
        </w:rPr>
        <w:t>.</w:t>
      </w:r>
    </w:p>
    <w:p w14:paraId="03233D99" w14:textId="77777777" w:rsidR="00442BF3" w:rsidRPr="00221AC9" w:rsidRDefault="00442BF3" w:rsidP="00442BF3">
      <w:pPr>
        <w:pStyle w:val="ListParagraph"/>
        <w:numPr>
          <w:ilvl w:val="0"/>
          <w:numId w:val="29"/>
        </w:numPr>
        <w:snapToGrid w:val="0"/>
        <w:spacing w:after="240"/>
        <w:contextualSpacing w:val="0"/>
        <w:jc w:val="both"/>
        <w:rPr>
          <w:rFonts w:cs="Arial"/>
          <w:sz w:val="22"/>
          <w:szCs w:val="22"/>
          <w:lang w:val="en-GB"/>
        </w:rPr>
      </w:pPr>
      <w:r w:rsidRPr="00221AC9">
        <w:rPr>
          <w:rFonts w:cs="Arial"/>
          <w:sz w:val="22"/>
          <w:szCs w:val="22"/>
          <w:lang w:val="en-GB"/>
        </w:rPr>
        <w:t xml:space="preserve">A draft evidence-supported evaluation report. The evaluation report should be no more than 20 pages excluding annexes, including all elements mentioned in Task 2-7. It should have an executive summary of up to three pages.  </w:t>
      </w:r>
    </w:p>
    <w:p w14:paraId="79FEC376" w14:textId="77777777" w:rsidR="00442BF3" w:rsidRPr="00221AC9" w:rsidRDefault="00442BF3" w:rsidP="00442BF3">
      <w:pPr>
        <w:pStyle w:val="ListParagraph"/>
        <w:numPr>
          <w:ilvl w:val="0"/>
          <w:numId w:val="29"/>
        </w:numPr>
        <w:snapToGrid w:val="0"/>
        <w:spacing w:after="240"/>
        <w:contextualSpacing w:val="0"/>
        <w:jc w:val="both"/>
        <w:rPr>
          <w:rFonts w:cs="Arial"/>
          <w:sz w:val="22"/>
          <w:szCs w:val="22"/>
          <w:lang w:val="en-GB"/>
        </w:rPr>
      </w:pPr>
      <w:r w:rsidRPr="00221AC9">
        <w:rPr>
          <w:rFonts w:cs="Arial"/>
          <w:sz w:val="22"/>
          <w:szCs w:val="22"/>
          <w:lang w:val="en-GB"/>
        </w:rPr>
        <w:t>A draft annual review report in DFID standard template</w:t>
      </w:r>
    </w:p>
    <w:p w14:paraId="3D9D7E81" w14:textId="77777777" w:rsidR="00442BF3" w:rsidRPr="00221AC9" w:rsidRDefault="00442BF3" w:rsidP="00442BF3">
      <w:pPr>
        <w:pStyle w:val="ListParagraph"/>
        <w:numPr>
          <w:ilvl w:val="0"/>
          <w:numId w:val="29"/>
        </w:numPr>
        <w:snapToGrid w:val="0"/>
        <w:spacing w:after="240"/>
        <w:contextualSpacing w:val="0"/>
        <w:jc w:val="both"/>
        <w:rPr>
          <w:rFonts w:cs="Arial"/>
          <w:sz w:val="22"/>
          <w:szCs w:val="22"/>
          <w:lang w:val="en-GB"/>
        </w:rPr>
      </w:pPr>
      <w:r w:rsidRPr="00221AC9">
        <w:rPr>
          <w:rFonts w:cs="Arial"/>
          <w:sz w:val="22"/>
          <w:szCs w:val="22"/>
          <w:lang w:val="en-GB"/>
        </w:rPr>
        <w:t xml:space="preserve">A video-recorded presentation of review findings at the Programme Steering Committee meeting </w:t>
      </w:r>
    </w:p>
    <w:p w14:paraId="5E0AF659" w14:textId="77777777" w:rsidR="00442BF3" w:rsidRPr="00221AC9" w:rsidRDefault="00442BF3" w:rsidP="00442BF3">
      <w:pPr>
        <w:pStyle w:val="Default"/>
        <w:snapToGrid w:val="0"/>
        <w:spacing w:after="240"/>
        <w:jc w:val="both"/>
        <w:rPr>
          <w:color w:val="000000" w:themeColor="text1"/>
          <w:szCs w:val="22"/>
          <w:lang w:val="en-GB"/>
        </w:rPr>
      </w:pPr>
      <w:r w:rsidRPr="00221AC9">
        <w:rPr>
          <w:rFonts w:hint="eastAsia"/>
          <w:b/>
          <w:bCs/>
          <w:color w:val="000000" w:themeColor="text1"/>
          <w:szCs w:val="22"/>
          <w:lang w:val="en-GB" w:eastAsia="zh-CN"/>
        </w:rPr>
        <w:t>8</w:t>
      </w:r>
      <w:r w:rsidRPr="00221AC9">
        <w:rPr>
          <w:b/>
          <w:bCs/>
          <w:color w:val="000000" w:themeColor="text1"/>
          <w:szCs w:val="22"/>
          <w:lang w:val="en-GB"/>
        </w:rPr>
        <w:t xml:space="preserve">. Qualifications </w:t>
      </w:r>
    </w:p>
    <w:p w14:paraId="6599AC37" w14:textId="77777777" w:rsidR="00442BF3" w:rsidRPr="00221AC9" w:rsidRDefault="00442BF3" w:rsidP="00442BF3">
      <w:pPr>
        <w:pStyle w:val="Default"/>
        <w:tabs>
          <w:tab w:val="left" w:pos="1579"/>
        </w:tabs>
        <w:snapToGrid w:val="0"/>
        <w:spacing w:after="240"/>
        <w:jc w:val="both"/>
        <w:rPr>
          <w:sz w:val="22"/>
          <w:szCs w:val="22"/>
          <w:lang w:val="en-GB" w:eastAsia="zh-CN"/>
        </w:rPr>
      </w:pPr>
      <w:r w:rsidRPr="00221AC9">
        <w:rPr>
          <w:rFonts w:hint="eastAsia"/>
          <w:sz w:val="22"/>
          <w:szCs w:val="22"/>
          <w:lang w:val="en-GB" w:eastAsia="zh-CN"/>
        </w:rPr>
        <w:t xml:space="preserve">The review team will consist of two members, who should have </w:t>
      </w:r>
    </w:p>
    <w:p w14:paraId="5370ABCC" w14:textId="77777777" w:rsidR="00442BF3" w:rsidRPr="00221AC9" w:rsidRDefault="00442BF3" w:rsidP="00442BF3">
      <w:pPr>
        <w:pStyle w:val="Default"/>
        <w:numPr>
          <w:ilvl w:val="0"/>
          <w:numId w:val="30"/>
        </w:numPr>
        <w:snapToGrid w:val="0"/>
        <w:spacing w:after="240"/>
        <w:jc w:val="both"/>
        <w:rPr>
          <w:sz w:val="22"/>
          <w:szCs w:val="22"/>
          <w:lang w:val="en-GB"/>
        </w:rPr>
      </w:pPr>
      <w:r w:rsidRPr="00221AC9">
        <w:rPr>
          <w:rFonts w:hint="eastAsia"/>
          <w:sz w:val="22"/>
          <w:szCs w:val="22"/>
          <w:lang w:val="en-GB" w:eastAsia="zh-CN"/>
        </w:rPr>
        <w:t>A</w:t>
      </w:r>
      <w:r w:rsidRPr="00221AC9">
        <w:rPr>
          <w:sz w:val="22"/>
          <w:szCs w:val="22"/>
          <w:lang w:val="en-GB"/>
        </w:rPr>
        <w:t xml:space="preserve"> minimum of 10</w:t>
      </w:r>
      <w:r w:rsidRPr="00221AC9">
        <w:rPr>
          <w:rFonts w:hint="eastAsia"/>
          <w:sz w:val="22"/>
          <w:szCs w:val="22"/>
          <w:lang w:val="en-GB" w:eastAsia="zh-CN"/>
        </w:rPr>
        <w:t>-</w:t>
      </w:r>
      <w:r w:rsidRPr="00221AC9">
        <w:rPr>
          <w:sz w:val="22"/>
          <w:szCs w:val="22"/>
          <w:lang w:val="en-GB"/>
        </w:rPr>
        <w:t>year demonstrable expe</w:t>
      </w:r>
      <w:r w:rsidRPr="00221AC9">
        <w:rPr>
          <w:rFonts w:hint="eastAsia"/>
          <w:sz w:val="22"/>
          <w:szCs w:val="22"/>
          <w:lang w:val="en-GB" w:eastAsia="zh-CN"/>
        </w:rPr>
        <w:t>rience</w:t>
      </w:r>
      <w:r w:rsidRPr="00221AC9">
        <w:rPr>
          <w:sz w:val="22"/>
          <w:szCs w:val="22"/>
          <w:lang w:val="en-GB"/>
        </w:rPr>
        <w:t xml:space="preserve"> in disaster </w:t>
      </w:r>
      <w:r w:rsidRPr="00221AC9">
        <w:rPr>
          <w:rFonts w:hint="eastAsia"/>
          <w:sz w:val="22"/>
          <w:szCs w:val="22"/>
          <w:lang w:val="en-GB" w:eastAsia="zh-CN"/>
        </w:rPr>
        <w:t xml:space="preserve">programme </w:t>
      </w:r>
      <w:r w:rsidRPr="00221AC9">
        <w:rPr>
          <w:sz w:val="22"/>
          <w:szCs w:val="22"/>
          <w:lang w:val="en-GB"/>
        </w:rPr>
        <w:t>management and</w:t>
      </w:r>
      <w:r w:rsidRPr="00221AC9">
        <w:rPr>
          <w:rFonts w:hint="eastAsia"/>
          <w:sz w:val="22"/>
          <w:szCs w:val="22"/>
          <w:lang w:val="en-GB" w:eastAsia="zh-CN"/>
        </w:rPr>
        <w:t xml:space="preserve"> evaluation. The team leader should have at least 5-year experience in leading evaluation of international development programmes in this field.</w:t>
      </w:r>
    </w:p>
    <w:p w14:paraId="247B8794" w14:textId="77777777" w:rsidR="00442BF3" w:rsidRPr="00221AC9" w:rsidRDefault="00442BF3" w:rsidP="00442BF3">
      <w:pPr>
        <w:pStyle w:val="Default"/>
        <w:numPr>
          <w:ilvl w:val="0"/>
          <w:numId w:val="30"/>
        </w:numPr>
        <w:snapToGrid w:val="0"/>
        <w:spacing w:after="240"/>
        <w:jc w:val="both"/>
        <w:rPr>
          <w:color w:val="auto"/>
          <w:sz w:val="22"/>
          <w:szCs w:val="22"/>
          <w:lang w:val="en-GB"/>
        </w:rPr>
      </w:pPr>
      <w:r w:rsidRPr="00221AC9">
        <w:rPr>
          <w:rFonts w:hint="eastAsia"/>
          <w:color w:val="auto"/>
          <w:sz w:val="22"/>
          <w:szCs w:val="22"/>
          <w:lang w:val="en-GB" w:eastAsia="zh-CN"/>
        </w:rPr>
        <w:t>Excellent knowledge of disaster management institutions and development context  in China, Bangladesh and Nepal</w:t>
      </w:r>
    </w:p>
    <w:p w14:paraId="320D03C5" w14:textId="77777777" w:rsidR="00442BF3" w:rsidRPr="00221AC9" w:rsidRDefault="00442BF3" w:rsidP="00442BF3">
      <w:pPr>
        <w:pStyle w:val="Default"/>
        <w:numPr>
          <w:ilvl w:val="0"/>
          <w:numId w:val="30"/>
        </w:numPr>
        <w:snapToGrid w:val="0"/>
        <w:spacing w:after="240"/>
        <w:jc w:val="both"/>
        <w:rPr>
          <w:color w:val="auto"/>
          <w:sz w:val="22"/>
          <w:szCs w:val="22"/>
          <w:lang w:val="en-GB"/>
        </w:rPr>
      </w:pPr>
      <w:r w:rsidRPr="00221AC9">
        <w:rPr>
          <w:color w:val="auto"/>
          <w:sz w:val="22"/>
          <w:szCs w:val="22"/>
          <w:lang w:val="en-GB"/>
        </w:rPr>
        <w:t>Good communication skills</w:t>
      </w:r>
      <w:r w:rsidRPr="00221AC9">
        <w:rPr>
          <w:rFonts w:hint="eastAsia"/>
          <w:color w:val="auto"/>
          <w:sz w:val="22"/>
          <w:szCs w:val="22"/>
          <w:lang w:val="en-GB" w:eastAsia="zh-CN"/>
        </w:rPr>
        <w:t>, with e</w:t>
      </w:r>
      <w:r w:rsidRPr="00221AC9">
        <w:rPr>
          <w:rStyle w:val="SubtleEmphasis"/>
          <w:color w:val="auto"/>
          <w:sz w:val="22"/>
          <w:szCs w:val="22"/>
          <w:lang w:val="en-GB"/>
        </w:rPr>
        <w:t xml:space="preserve">xcellent command of </w:t>
      </w:r>
      <w:r w:rsidRPr="00221AC9">
        <w:rPr>
          <w:rStyle w:val="SubtleEmphasis"/>
          <w:rFonts w:hint="eastAsia"/>
          <w:color w:val="auto"/>
          <w:sz w:val="22"/>
          <w:szCs w:val="22"/>
          <w:lang w:val="en-GB" w:eastAsia="zh-CN"/>
        </w:rPr>
        <w:t>spoken and written</w:t>
      </w:r>
      <w:r w:rsidRPr="00221AC9">
        <w:rPr>
          <w:rStyle w:val="SubtleEmphasis"/>
          <w:color w:val="auto"/>
          <w:sz w:val="22"/>
          <w:szCs w:val="22"/>
          <w:lang w:val="en-GB"/>
        </w:rPr>
        <w:t xml:space="preserve"> English</w:t>
      </w:r>
      <w:r w:rsidRPr="00221AC9">
        <w:rPr>
          <w:rStyle w:val="SubtleEmphasis"/>
          <w:rFonts w:hint="eastAsia"/>
          <w:color w:val="auto"/>
          <w:sz w:val="22"/>
          <w:szCs w:val="22"/>
          <w:lang w:val="en-GB" w:eastAsia="zh-CN"/>
        </w:rPr>
        <w:t xml:space="preserve">. One member should be able to speak and read </w:t>
      </w:r>
      <w:r w:rsidRPr="00221AC9">
        <w:rPr>
          <w:rStyle w:val="SubtleEmphasis"/>
          <w:color w:val="auto"/>
          <w:sz w:val="22"/>
          <w:szCs w:val="22"/>
          <w:lang w:val="en-GB"/>
        </w:rPr>
        <w:t>Mandarin</w:t>
      </w:r>
      <w:r w:rsidRPr="00221AC9">
        <w:rPr>
          <w:rStyle w:val="SubtleEmphasis"/>
          <w:rFonts w:hint="eastAsia"/>
          <w:color w:val="auto"/>
          <w:sz w:val="22"/>
          <w:szCs w:val="22"/>
          <w:lang w:val="en-GB" w:eastAsia="zh-CN"/>
        </w:rPr>
        <w:t>.</w:t>
      </w:r>
    </w:p>
    <w:p w14:paraId="38566F96" w14:textId="77777777" w:rsidR="00442BF3" w:rsidRPr="00221AC9" w:rsidRDefault="00442BF3" w:rsidP="00442BF3">
      <w:pPr>
        <w:pStyle w:val="Default"/>
        <w:numPr>
          <w:ilvl w:val="0"/>
          <w:numId w:val="32"/>
        </w:numPr>
        <w:snapToGrid w:val="0"/>
        <w:spacing w:after="240"/>
        <w:jc w:val="both"/>
        <w:rPr>
          <w:color w:val="auto"/>
          <w:sz w:val="22"/>
          <w:szCs w:val="22"/>
          <w:lang w:val="en-GB"/>
        </w:rPr>
      </w:pPr>
      <w:r w:rsidRPr="00221AC9">
        <w:rPr>
          <w:color w:val="auto"/>
          <w:sz w:val="22"/>
          <w:szCs w:val="22"/>
          <w:lang w:val="en-GB"/>
        </w:rPr>
        <w:t xml:space="preserve">Strong analytical, quantitative and qualitative research </w:t>
      </w:r>
      <w:r w:rsidRPr="00221AC9">
        <w:rPr>
          <w:rFonts w:hint="eastAsia"/>
          <w:color w:val="auto"/>
          <w:sz w:val="22"/>
          <w:szCs w:val="22"/>
          <w:lang w:val="en-GB" w:eastAsia="zh-CN"/>
        </w:rPr>
        <w:t xml:space="preserve">and report writing </w:t>
      </w:r>
      <w:r w:rsidRPr="00221AC9">
        <w:rPr>
          <w:color w:val="auto"/>
          <w:sz w:val="22"/>
          <w:szCs w:val="22"/>
          <w:lang w:val="en-GB"/>
        </w:rPr>
        <w:t xml:space="preserve">skills </w:t>
      </w:r>
    </w:p>
    <w:p w14:paraId="6703B138" w14:textId="77777777" w:rsidR="00442BF3" w:rsidRPr="00221AC9" w:rsidRDefault="00442BF3" w:rsidP="00442BF3">
      <w:pPr>
        <w:pStyle w:val="Default"/>
        <w:numPr>
          <w:ilvl w:val="0"/>
          <w:numId w:val="32"/>
        </w:numPr>
        <w:snapToGrid w:val="0"/>
        <w:spacing w:after="240"/>
        <w:jc w:val="both"/>
        <w:rPr>
          <w:color w:val="auto"/>
          <w:sz w:val="22"/>
          <w:szCs w:val="22"/>
          <w:lang w:val="en-GB"/>
        </w:rPr>
      </w:pPr>
      <w:r w:rsidRPr="00221AC9">
        <w:rPr>
          <w:color w:val="auto"/>
          <w:sz w:val="22"/>
          <w:szCs w:val="22"/>
          <w:lang w:val="en-GB"/>
        </w:rPr>
        <w:t>Strong knowledge/experience of results-based management</w:t>
      </w:r>
      <w:r w:rsidRPr="00221AC9">
        <w:rPr>
          <w:rFonts w:hint="eastAsia"/>
          <w:color w:val="auto"/>
          <w:sz w:val="22"/>
          <w:szCs w:val="22"/>
          <w:lang w:val="en-GB" w:eastAsia="zh-CN"/>
        </w:rPr>
        <w:t xml:space="preserve">. </w:t>
      </w:r>
    </w:p>
    <w:p w14:paraId="13B2A87C" w14:textId="77777777" w:rsidR="00442BF3" w:rsidRPr="00221AC9" w:rsidRDefault="00442BF3" w:rsidP="00442BF3">
      <w:pPr>
        <w:pStyle w:val="Default"/>
        <w:numPr>
          <w:ilvl w:val="0"/>
          <w:numId w:val="32"/>
        </w:numPr>
        <w:snapToGrid w:val="0"/>
        <w:spacing w:after="240"/>
        <w:jc w:val="both"/>
        <w:rPr>
          <w:color w:val="auto"/>
          <w:sz w:val="22"/>
          <w:szCs w:val="22"/>
          <w:lang w:val="en-GB"/>
        </w:rPr>
      </w:pPr>
      <w:r w:rsidRPr="00221AC9">
        <w:rPr>
          <w:color w:val="auto"/>
          <w:sz w:val="22"/>
          <w:szCs w:val="22"/>
          <w:lang w:val="en-GB"/>
        </w:rPr>
        <w:t xml:space="preserve">Demonstrated ability to work in a multi-cultural environment </w:t>
      </w:r>
    </w:p>
    <w:p w14:paraId="47F6492E" w14:textId="77777777" w:rsidR="00442BF3" w:rsidRPr="00221AC9" w:rsidRDefault="00442BF3" w:rsidP="00442BF3">
      <w:pPr>
        <w:pStyle w:val="Default"/>
        <w:numPr>
          <w:ilvl w:val="0"/>
          <w:numId w:val="32"/>
        </w:numPr>
        <w:snapToGrid w:val="0"/>
        <w:spacing w:after="240"/>
        <w:jc w:val="both"/>
        <w:rPr>
          <w:sz w:val="22"/>
          <w:szCs w:val="22"/>
          <w:lang w:val="en-GB" w:eastAsia="zh-CN"/>
        </w:rPr>
      </w:pPr>
      <w:r w:rsidRPr="00221AC9">
        <w:rPr>
          <w:sz w:val="22"/>
          <w:szCs w:val="22"/>
          <w:lang w:val="en-GB"/>
        </w:rPr>
        <w:t>Good knowledge of DFID standards and UNDP planning and programming instruments</w:t>
      </w:r>
      <w:r w:rsidRPr="00221AC9">
        <w:rPr>
          <w:rFonts w:hint="eastAsia"/>
          <w:sz w:val="22"/>
          <w:szCs w:val="22"/>
          <w:lang w:val="en-GB" w:eastAsia="zh-CN"/>
        </w:rPr>
        <w:t xml:space="preserve"> a plus</w:t>
      </w:r>
      <w:r w:rsidRPr="00221AC9">
        <w:rPr>
          <w:sz w:val="22"/>
          <w:szCs w:val="22"/>
          <w:lang w:val="en-GB"/>
        </w:rPr>
        <w:t xml:space="preserve"> </w:t>
      </w:r>
    </w:p>
    <w:p w14:paraId="4E624306" w14:textId="77777777" w:rsidR="00442BF3" w:rsidRPr="00FB69D1" w:rsidRDefault="00442BF3" w:rsidP="00442BF3">
      <w:pPr>
        <w:rPr>
          <w:lang w:val="en-IE"/>
        </w:rPr>
      </w:pPr>
    </w:p>
    <w:p w14:paraId="2AB22ACD" w14:textId="77777777" w:rsidR="00442BF3" w:rsidRDefault="00442BF3" w:rsidP="00442BF3">
      <w:pPr>
        <w:rPr>
          <w:lang w:val="en-IE"/>
        </w:rPr>
      </w:pPr>
    </w:p>
    <w:p w14:paraId="1020CA59" w14:textId="77777777" w:rsidR="00442BF3" w:rsidRDefault="00442BF3" w:rsidP="00442BF3">
      <w:pPr>
        <w:rPr>
          <w:lang w:val="en-IE"/>
        </w:rPr>
        <w:sectPr w:rsidR="00442BF3" w:rsidSect="00C4359B">
          <w:headerReference w:type="default" r:id="rId40"/>
          <w:pgSz w:w="11906" w:h="16838" w:code="9"/>
          <w:pgMar w:top="1673" w:right="851" w:bottom="1701" w:left="851" w:header="851" w:footer="680" w:gutter="0"/>
          <w:cols w:space="708"/>
          <w:docGrid w:linePitch="360"/>
        </w:sectPr>
      </w:pPr>
    </w:p>
    <w:p w14:paraId="54FF83EF" w14:textId="1DC990B2" w:rsidR="00442BF3" w:rsidRDefault="00442BF3" w:rsidP="00442BF3">
      <w:pPr>
        <w:pStyle w:val="Heading1"/>
        <w:numPr>
          <w:ilvl w:val="0"/>
          <w:numId w:val="0"/>
        </w:numPr>
        <w:ind w:left="431" w:hanging="431"/>
        <w:rPr>
          <w:lang w:val="en-IE"/>
        </w:rPr>
      </w:pPr>
      <w:bookmarkStart w:id="137" w:name="_Toc468899072"/>
      <w:bookmarkStart w:id="138" w:name="_Toc469304135"/>
      <w:r>
        <w:rPr>
          <w:lang w:val="en-IE"/>
        </w:rPr>
        <w:lastRenderedPageBreak/>
        <w:t>Appendix</w:t>
      </w:r>
      <w:r w:rsidR="00B7416E">
        <w:rPr>
          <w:lang w:val="en-IE"/>
        </w:rPr>
        <w:t xml:space="preserve"> 2</w:t>
      </w:r>
      <w:r>
        <w:rPr>
          <w:lang w:val="en-IE"/>
        </w:rPr>
        <w:t>: Persons Met</w:t>
      </w:r>
      <w:bookmarkEnd w:id="137"/>
      <w:bookmarkEnd w:id="138"/>
    </w:p>
    <w:p w14:paraId="69754C3A" w14:textId="77777777" w:rsidR="00442BF3" w:rsidRDefault="00442BF3" w:rsidP="00442BF3">
      <w:pPr>
        <w:rPr>
          <w:lang w:val="en-IE"/>
        </w:rPr>
      </w:pPr>
      <w:r>
        <w:rPr>
          <w:lang w:val="en-IE"/>
        </w:rPr>
        <w:t xml:space="preserve">A total of 85 persons were interviewed. Some key informants were interviewed multiple </w:t>
      </w:r>
      <w:proofErr w:type="gramStart"/>
      <w:r>
        <w:rPr>
          <w:lang w:val="en-IE"/>
        </w:rPr>
        <w:t>time</w:t>
      </w:r>
      <w:proofErr w:type="gramEnd"/>
      <w:r>
        <w:rPr>
          <w:lang w:val="en-IE"/>
        </w:rPr>
        <w:t xml:space="preserve"> but only the first instance in listed.</w:t>
      </w:r>
    </w:p>
    <w:p w14:paraId="53FA3632" w14:textId="21B0D0A5" w:rsidR="00442BF3" w:rsidRPr="00AE3970" w:rsidRDefault="00442BF3" w:rsidP="00442BF3">
      <w:pPr>
        <w:rPr>
          <w:lang w:val="en-IE"/>
        </w:rPr>
      </w:pPr>
      <w:r>
        <w:rPr>
          <w:lang w:val="en-IE"/>
        </w:rPr>
        <w:t>The low number of female interviewees among Programme implementing partners in Bang</w:t>
      </w:r>
      <w:r w:rsidR="00C12EA1">
        <w:rPr>
          <w:lang w:val="en-IE"/>
        </w:rPr>
        <w:t>lad</w:t>
      </w:r>
      <w:r>
        <w:rPr>
          <w:lang w:val="en-IE"/>
        </w:rPr>
        <w:t>esh and Nepal is particularly notable.</w:t>
      </w:r>
    </w:p>
    <w:p w14:paraId="40FDEFEF" w14:textId="77777777" w:rsidR="00442BF3" w:rsidRDefault="00442BF3" w:rsidP="00442BF3"/>
    <w:p w14:paraId="68EA8082" w14:textId="77777777" w:rsidR="00442BF3" w:rsidRDefault="00442BF3" w:rsidP="00442BF3">
      <w:pPr>
        <w:pStyle w:val="Caption"/>
        <w:keepNext/>
        <w:spacing w:after="40"/>
      </w:pPr>
      <w:r>
        <w:t xml:space="preserve">Table </w:t>
      </w:r>
      <w:r w:rsidR="00064AC8">
        <w:fldChar w:fldCharType="begin"/>
      </w:r>
      <w:r w:rsidR="00064AC8">
        <w:instrText xml:space="preserve"> SEQ Table \* ARABIC </w:instrText>
      </w:r>
      <w:r w:rsidR="00064AC8">
        <w:fldChar w:fldCharType="separate"/>
      </w:r>
      <w:r w:rsidR="00A161F1">
        <w:rPr>
          <w:noProof/>
        </w:rPr>
        <w:t>6</w:t>
      </w:r>
      <w:r w:rsidR="00064AC8">
        <w:rPr>
          <w:noProof/>
        </w:rPr>
        <w:fldChar w:fldCharType="end"/>
      </w:r>
      <w:r>
        <w:t xml:space="preserve">: </w:t>
      </w:r>
      <w:r w:rsidRPr="006D2F5F">
        <w:t>Summary of Interviews by category of person</w:t>
      </w:r>
    </w:p>
    <w:tbl>
      <w:tblPr>
        <w:tblStyle w:val="GridTable1LightAccent2"/>
        <w:tblW w:w="9164" w:type="dxa"/>
        <w:tblLook w:val="04A0" w:firstRow="1" w:lastRow="0" w:firstColumn="1" w:lastColumn="0" w:noHBand="0" w:noVBand="1"/>
      </w:tblPr>
      <w:tblGrid>
        <w:gridCol w:w="4962"/>
        <w:gridCol w:w="713"/>
        <w:gridCol w:w="988"/>
        <w:gridCol w:w="626"/>
        <w:gridCol w:w="1075"/>
        <w:gridCol w:w="800"/>
      </w:tblGrid>
      <w:tr w:rsidR="00442BF3" w:rsidRPr="002B3E59" w14:paraId="05479D6F" w14:textId="77777777" w:rsidTr="001E7143">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962" w:type="dxa"/>
            <w:shd w:val="clear" w:color="auto" w:fill="C5EEFE" w:themeFill="accent2" w:themeFillTint="33"/>
            <w:noWrap/>
            <w:hideMark/>
          </w:tcPr>
          <w:p w14:paraId="0750EF85" w14:textId="77777777" w:rsidR="00442BF3" w:rsidRPr="00AE3970" w:rsidRDefault="00442BF3" w:rsidP="001E7143">
            <w:pPr>
              <w:spacing w:before="0" w:after="0" w:line="240" w:lineRule="auto"/>
              <w:rPr>
                <w:rFonts w:cs="Arial"/>
                <w:i/>
                <w:iCs/>
                <w:sz w:val="16"/>
                <w:szCs w:val="16"/>
                <w:lang w:val="en-IE" w:eastAsia="en-IE"/>
              </w:rPr>
            </w:pPr>
            <w:r w:rsidRPr="00AE3970">
              <w:rPr>
                <w:rFonts w:cs="Arial"/>
                <w:i/>
                <w:iCs/>
                <w:sz w:val="16"/>
                <w:szCs w:val="16"/>
                <w:lang w:val="en-IE" w:eastAsia="en-IE"/>
              </w:rPr>
              <w:t>Category of person interviewed</w:t>
            </w:r>
          </w:p>
        </w:tc>
        <w:tc>
          <w:tcPr>
            <w:tcW w:w="713" w:type="dxa"/>
            <w:shd w:val="clear" w:color="auto" w:fill="C5EEFE" w:themeFill="accent2" w:themeFillTint="33"/>
            <w:noWrap/>
            <w:hideMark/>
          </w:tcPr>
          <w:p w14:paraId="47017132" w14:textId="77777777" w:rsidR="00442BF3" w:rsidRPr="002B3E59"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Cat</w:t>
            </w:r>
          </w:p>
        </w:tc>
        <w:tc>
          <w:tcPr>
            <w:tcW w:w="988" w:type="dxa"/>
            <w:shd w:val="clear" w:color="auto" w:fill="C5EEFE" w:themeFill="accent2" w:themeFillTint="33"/>
            <w:noWrap/>
            <w:hideMark/>
          </w:tcPr>
          <w:p w14:paraId="1D6067A1" w14:textId="77777777" w:rsidR="00442BF3" w:rsidRPr="002B3E59"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lang w:val="en-IE" w:eastAsia="en-IE"/>
              </w:rPr>
            </w:pPr>
            <w:r>
              <w:rPr>
                <w:rFonts w:cs="Arial"/>
                <w:i/>
                <w:iCs/>
                <w:sz w:val="16"/>
                <w:szCs w:val="16"/>
                <w:lang w:val="en-IE" w:eastAsia="en-IE"/>
              </w:rPr>
              <w:t>Persons</w:t>
            </w:r>
          </w:p>
        </w:tc>
        <w:tc>
          <w:tcPr>
            <w:tcW w:w="626" w:type="dxa"/>
            <w:shd w:val="clear" w:color="auto" w:fill="C5EEFE" w:themeFill="accent2" w:themeFillTint="33"/>
            <w:noWrap/>
            <w:hideMark/>
          </w:tcPr>
          <w:p w14:paraId="16744483" w14:textId="77777777" w:rsidR="00442BF3" w:rsidRPr="002B3E59"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as %</w:t>
            </w:r>
          </w:p>
        </w:tc>
        <w:tc>
          <w:tcPr>
            <w:tcW w:w="1075" w:type="dxa"/>
            <w:shd w:val="clear" w:color="auto" w:fill="C5EEFE" w:themeFill="accent2" w:themeFillTint="33"/>
            <w:noWrap/>
            <w:hideMark/>
          </w:tcPr>
          <w:p w14:paraId="057511D6" w14:textId="77777777" w:rsidR="00442BF3" w:rsidRPr="002B3E59"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Of which ♀</w:t>
            </w:r>
          </w:p>
        </w:tc>
        <w:tc>
          <w:tcPr>
            <w:tcW w:w="800" w:type="dxa"/>
            <w:shd w:val="clear" w:color="auto" w:fill="C5EEFE" w:themeFill="accent2" w:themeFillTint="33"/>
            <w:noWrap/>
            <w:hideMark/>
          </w:tcPr>
          <w:p w14:paraId="7739F3B7" w14:textId="77777777" w:rsidR="00442BF3" w:rsidRPr="002B3E59"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 as %</w:t>
            </w:r>
          </w:p>
        </w:tc>
      </w:tr>
      <w:tr w:rsidR="00442BF3" w:rsidRPr="002B3E59" w14:paraId="2C0B1E1D" w14:textId="77777777" w:rsidTr="001E7143">
        <w:trPr>
          <w:trHeight w:val="22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276F58CF"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DFID staff</w:t>
            </w:r>
          </w:p>
        </w:tc>
        <w:tc>
          <w:tcPr>
            <w:tcW w:w="713" w:type="dxa"/>
            <w:noWrap/>
            <w:hideMark/>
          </w:tcPr>
          <w:p w14:paraId="75AEBA7D"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bookmarkStart w:id="139" w:name="RANGE!C5:C15"/>
            <w:r w:rsidRPr="002B3E59">
              <w:rPr>
                <w:rFonts w:cs="Arial"/>
                <w:i/>
                <w:iCs/>
                <w:sz w:val="16"/>
                <w:szCs w:val="16"/>
                <w:lang w:val="en-IE" w:eastAsia="en-IE"/>
              </w:rPr>
              <w:t>D</w:t>
            </w:r>
            <w:bookmarkEnd w:id="139"/>
          </w:p>
        </w:tc>
        <w:tc>
          <w:tcPr>
            <w:tcW w:w="988" w:type="dxa"/>
            <w:noWrap/>
            <w:vAlign w:val="bottom"/>
            <w:hideMark/>
          </w:tcPr>
          <w:p w14:paraId="4B353D94"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385A43">
              <w:rPr>
                <w:rFonts w:ascii="Lucida Sans Unicode" w:hAnsi="Lucida Sans Unicode" w:cs="Lucida Sans Unicode"/>
                <w:sz w:val="16"/>
                <w:szCs w:val="16"/>
                <w:lang w:val="en-IE" w:eastAsia="en-IE"/>
              </w:rPr>
              <w:t>5</w:t>
            </w:r>
          </w:p>
        </w:tc>
        <w:tc>
          <w:tcPr>
            <w:tcW w:w="626" w:type="dxa"/>
            <w:noWrap/>
            <w:vAlign w:val="bottom"/>
            <w:hideMark/>
          </w:tcPr>
          <w:p w14:paraId="54882D7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385A43">
              <w:rPr>
                <w:rFonts w:ascii="Lucida Sans Unicode" w:hAnsi="Lucida Sans Unicode" w:cs="Lucida Sans Unicode"/>
                <w:sz w:val="16"/>
                <w:szCs w:val="16"/>
                <w:lang w:val="en-IE" w:eastAsia="en-IE"/>
              </w:rPr>
              <w:t>6%</w:t>
            </w:r>
          </w:p>
        </w:tc>
        <w:tc>
          <w:tcPr>
            <w:tcW w:w="1075" w:type="dxa"/>
            <w:noWrap/>
            <w:vAlign w:val="bottom"/>
            <w:hideMark/>
          </w:tcPr>
          <w:p w14:paraId="0744C16A"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385A43">
              <w:rPr>
                <w:rFonts w:ascii="Lucida Sans Unicode" w:hAnsi="Lucida Sans Unicode" w:cs="Lucida Sans Unicode"/>
                <w:sz w:val="16"/>
                <w:szCs w:val="16"/>
                <w:lang w:val="en-IE" w:eastAsia="en-IE"/>
              </w:rPr>
              <w:t>3</w:t>
            </w:r>
          </w:p>
        </w:tc>
        <w:tc>
          <w:tcPr>
            <w:tcW w:w="800" w:type="dxa"/>
            <w:noWrap/>
            <w:vAlign w:val="bottom"/>
            <w:hideMark/>
          </w:tcPr>
          <w:p w14:paraId="73BCC62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385A43">
              <w:rPr>
                <w:rFonts w:ascii="Lucida Sans Unicode" w:hAnsi="Lucida Sans Unicode" w:cs="Lucida Sans Unicode"/>
                <w:sz w:val="16"/>
                <w:szCs w:val="16"/>
                <w:lang w:val="en-IE" w:eastAsia="en-IE"/>
              </w:rPr>
              <w:t>60%</w:t>
            </w:r>
          </w:p>
        </w:tc>
      </w:tr>
      <w:tr w:rsidR="00442BF3" w:rsidRPr="002B3E59" w14:paraId="7F674175" w14:textId="77777777" w:rsidTr="001E7143">
        <w:trPr>
          <w:trHeight w:val="22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18F04E5"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Programme Management and support</w:t>
            </w:r>
          </w:p>
        </w:tc>
        <w:tc>
          <w:tcPr>
            <w:tcW w:w="713" w:type="dxa"/>
            <w:noWrap/>
            <w:hideMark/>
          </w:tcPr>
          <w:p w14:paraId="26BB8E2C"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P</w:t>
            </w:r>
          </w:p>
        </w:tc>
        <w:tc>
          <w:tcPr>
            <w:tcW w:w="988" w:type="dxa"/>
            <w:noWrap/>
            <w:hideMark/>
          </w:tcPr>
          <w:p w14:paraId="044A04AE"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7</w:t>
            </w:r>
          </w:p>
        </w:tc>
        <w:tc>
          <w:tcPr>
            <w:tcW w:w="626" w:type="dxa"/>
            <w:noWrap/>
            <w:hideMark/>
          </w:tcPr>
          <w:p w14:paraId="26A240C2"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8%</w:t>
            </w:r>
          </w:p>
        </w:tc>
        <w:tc>
          <w:tcPr>
            <w:tcW w:w="1075" w:type="dxa"/>
            <w:noWrap/>
            <w:hideMark/>
          </w:tcPr>
          <w:p w14:paraId="399B1922"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4</w:t>
            </w:r>
          </w:p>
        </w:tc>
        <w:tc>
          <w:tcPr>
            <w:tcW w:w="800" w:type="dxa"/>
            <w:noWrap/>
            <w:hideMark/>
          </w:tcPr>
          <w:p w14:paraId="0E201235"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57%</w:t>
            </w:r>
          </w:p>
        </w:tc>
      </w:tr>
      <w:tr w:rsidR="00442BF3" w:rsidRPr="002B3E59" w14:paraId="30E8006A" w14:textId="77777777" w:rsidTr="001E7143">
        <w:trPr>
          <w:trHeight w:val="22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37472D46"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Chinese implementing partners</w:t>
            </w:r>
          </w:p>
        </w:tc>
        <w:tc>
          <w:tcPr>
            <w:tcW w:w="713" w:type="dxa"/>
            <w:noWrap/>
            <w:hideMark/>
          </w:tcPr>
          <w:p w14:paraId="40A0B55D"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C</w:t>
            </w:r>
          </w:p>
        </w:tc>
        <w:tc>
          <w:tcPr>
            <w:tcW w:w="988" w:type="dxa"/>
            <w:noWrap/>
            <w:hideMark/>
          </w:tcPr>
          <w:p w14:paraId="705A8FF1"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12</w:t>
            </w:r>
          </w:p>
        </w:tc>
        <w:tc>
          <w:tcPr>
            <w:tcW w:w="626" w:type="dxa"/>
            <w:noWrap/>
            <w:hideMark/>
          </w:tcPr>
          <w:p w14:paraId="5D51049D"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14%</w:t>
            </w:r>
          </w:p>
        </w:tc>
        <w:tc>
          <w:tcPr>
            <w:tcW w:w="1075" w:type="dxa"/>
            <w:noWrap/>
            <w:hideMark/>
          </w:tcPr>
          <w:p w14:paraId="082AE2D1"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4</w:t>
            </w:r>
          </w:p>
        </w:tc>
        <w:tc>
          <w:tcPr>
            <w:tcW w:w="800" w:type="dxa"/>
            <w:noWrap/>
            <w:hideMark/>
          </w:tcPr>
          <w:p w14:paraId="704C0EFD"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33%</w:t>
            </w:r>
          </w:p>
        </w:tc>
      </w:tr>
      <w:tr w:rsidR="00442BF3" w:rsidRPr="002B3E59" w14:paraId="4FD496A2" w14:textId="77777777" w:rsidTr="001E7143">
        <w:trPr>
          <w:trHeight w:val="22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F64A9C4"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Nepalese Implementing partners</w:t>
            </w:r>
          </w:p>
        </w:tc>
        <w:tc>
          <w:tcPr>
            <w:tcW w:w="713" w:type="dxa"/>
            <w:noWrap/>
            <w:hideMark/>
          </w:tcPr>
          <w:p w14:paraId="63D19413"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N</w:t>
            </w:r>
          </w:p>
        </w:tc>
        <w:tc>
          <w:tcPr>
            <w:tcW w:w="988" w:type="dxa"/>
            <w:noWrap/>
            <w:hideMark/>
          </w:tcPr>
          <w:p w14:paraId="7A2A8EDD"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33</w:t>
            </w:r>
          </w:p>
        </w:tc>
        <w:tc>
          <w:tcPr>
            <w:tcW w:w="626" w:type="dxa"/>
            <w:noWrap/>
            <w:hideMark/>
          </w:tcPr>
          <w:p w14:paraId="4DB7BF0D"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Pr>
                <w:rFonts w:cs="Arial"/>
                <w:sz w:val="16"/>
                <w:szCs w:val="16"/>
                <w:lang w:val="en-IE" w:eastAsia="en-IE"/>
              </w:rPr>
              <w:t>39</w:t>
            </w:r>
            <w:r w:rsidRPr="002B3E59">
              <w:rPr>
                <w:rFonts w:cs="Arial"/>
                <w:sz w:val="16"/>
                <w:szCs w:val="16"/>
                <w:lang w:val="en-IE" w:eastAsia="en-IE"/>
              </w:rPr>
              <w:t>%</w:t>
            </w:r>
          </w:p>
        </w:tc>
        <w:tc>
          <w:tcPr>
            <w:tcW w:w="1075" w:type="dxa"/>
            <w:noWrap/>
            <w:hideMark/>
          </w:tcPr>
          <w:p w14:paraId="1D293ED9"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5</w:t>
            </w:r>
          </w:p>
        </w:tc>
        <w:tc>
          <w:tcPr>
            <w:tcW w:w="800" w:type="dxa"/>
            <w:noWrap/>
            <w:hideMark/>
          </w:tcPr>
          <w:p w14:paraId="525CDE9A"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15%</w:t>
            </w:r>
          </w:p>
        </w:tc>
      </w:tr>
      <w:tr w:rsidR="00442BF3" w:rsidRPr="002B3E59" w14:paraId="783FFB67" w14:textId="77777777" w:rsidTr="001E7143">
        <w:trPr>
          <w:trHeight w:val="22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29A392C7"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Bangladesh implementing partners</w:t>
            </w:r>
          </w:p>
        </w:tc>
        <w:tc>
          <w:tcPr>
            <w:tcW w:w="713" w:type="dxa"/>
            <w:noWrap/>
            <w:hideMark/>
          </w:tcPr>
          <w:p w14:paraId="0342B28A"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B</w:t>
            </w:r>
          </w:p>
        </w:tc>
        <w:tc>
          <w:tcPr>
            <w:tcW w:w="988" w:type="dxa"/>
            <w:noWrap/>
            <w:hideMark/>
          </w:tcPr>
          <w:p w14:paraId="30C80E3B"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24</w:t>
            </w:r>
          </w:p>
        </w:tc>
        <w:tc>
          <w:tcPr>
            <w:tcW w:w="626" w:type="dxa"/>
            <w:noWrap/>
            <w:hideMark/>
          </w:tcPr>
          <w:p w14:paraId="05D6CCD3"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28%</w:t>
            </w:r>
          </w:p>
        </w:tc>
        <w:tc>
          <w:tcPr>
            <w:tcW w:w="1075" w:type="dxa"/>
            <w:noWrap/>
            <w:hideMark/>
          </w:tcPr>
          <w:p w14:paraId="1C7C6789"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3</w:t>
            </w:r>
          </w:p>
        </w:tc>
        <w:tc>
          <w:tcPr>
            <w:tcW w:w="800" w:type="dxa"/>
            <w:noWrap/>
            <w:hideMark/>
          </w:tcPr>
          <w:p w14:paraId="6B9CC50A"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13%</w:t>
            </w:r>
          </w:p>
        </w:tc>
      </w:tr>
      <w:tr w:rsidR="00442BF3" w:rsidRPr="002B3E59" w14:paraId="155B6C04" w14:textId="77777777" w:rsidTr="001E7143">
        <w:trPr>
          <w:trHeight w:val="22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99C987A"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External to project</w:t>
            </w:r>
          </w:p>
        </w:tc>
        <w:tc>
          <w:tcPr>
            <w:tcW w:w="713" w:type="dxa"/>
            <w:noWrap/>
            <w:hideMark/>
          </w:tcPr>
          <w:p w14:paraId="1792561E"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E</w:t>
            </w:r>
          </w:p>
        </w:tc>
        <w:tc>
          <w:tcPr>
            <w:tcW w:w="988" w:type="dxa"/>
            <w:tcBorders>
              <w:bottom w:val="single" w:sz="4" w:space="0" w:color="8BDDFC" w:themeColor="accent2" w:themeTint="66"/>
            </w:tcBorders>
            <w:noWrap/>
            <w:hideMark/>
          </w:tcPr>
          <w:p w14:paraId="63FE6F8C"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3</w:t>
            </w:r>
          </w:p>
        </w:tc>
        <w:tc>
          <w:tcPr>
            <w:tcW w:w="626" w:type="dxa"/>
            <w:tcBorders>
              <w:bottom w:val="single" w:sz="4" w:space="0" w:color="8BDDFC" w:themeColor="accent2" w:themeTint="66"/>
            </w:tcBorders>
            <w:noWrap/>
            <w:hideMark/>
          </w:tcPr>
          <w:p w14:paraId="330A45F8"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Pr>
                <w:rFonts w:cs="Arial"/>
                <w:sz w:val="16"/>
                <w:szCs w:val="16"/>
                <w:lang w:val="en-IE" w:eastAsia="en-IE"/>
              </w:rPr>
              <w:t>4</w:t>
            </w:r>
            <w:r w:rsidRPr="002B3E59">
              <w:rPr>
                <w:rFonts w:cs="Arial"/>
                <w:sz w:val="16"/>
                <w:szCs w:val="16"/>
                <w:lang w:val="en-IE" w:eastAsia="en-IE"/>
              </w:rPr>
              <w:t>%</w:t>
            </w:r>
          </w:p>
        </w:tc>
        <w:tc>
          <w:tcPr>
            <w:tcW w:w="1075" w:type="dxa"/>
            <w:tcBorders>
              <w:bottom w:val="single" w:sz="4" w:space="0" w:color="8BDDFC" w:themeColor="accent2" w:themeTint="66"/>
            </w:tcBorders>
            <w:noWrap/>
            <w:hideMark/>
          </w:tcPr>
          <w:p w14:paraId="2C2B1B74"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2</w:t>
            </w:r>
          </w:p>
        </w:tc>
        <w:tc>
          <w:tcPr>
            <w:tcW w:w="800" w:type="dxa"/>
            <w:noWrap/>
            <w:hideMark/>
          </w:tcPr>
          <w:p w14:paraId="0CC8FB40"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67%</w:t>
            </w:r>
          </w:p>
        </w:tc>
      </w:tr>
      <w:tr w:rsidR="00442BF3" w:rsidRPr="002B3E59" w14:paraId="610EA179" w14:textId="77777777" w:rsidTr="001E7143">
        <w:trPr>
          <w:trHeight w:val="22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6F4B9DE8"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Others</w:t>
            </w:r>
          </w:p>
        </w:tc>
        <w:tc>
          <w:tcPr>
            <w:tcW w:w="713" w:type="dxa"/>
            <w:noWrap/>
            <w:hideMark/>
          </w:tcPr>
          <w:p w14:paraId="42F5BFEC"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X</w:t>
            </w:r>
          </w:p>
        </w:tc>
        <w:tc>
          <w:tcPr>
            <w:tcW w:w="988" w:type="dxa"/>
            <w:tcBorders>
              <w:bottom w:val="single" w:sz="4" w:space="0" w:color="auto"/>
            </w:tcBorders>
            <w:noWrap/>
            <w:hideMark/>
          </w:tcPr>
          <w:p w14:paraId="68D09746"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1</w:t>
            </w:r>
          </w:p>
        </w:tc>
        <w:tc>
          <w:tcPr>
            <w:tcW w:w="626" w:type="dxa"/>
            <w:tcBorders>
              <w:bottom w:val="single" w:sz="4" w:space="0" w:color="auto"/>
            </w:tcBorders>
            <w:noWrap/>
            <w:hideMark/>
          </w:tcPr>
          <w:p w14:paraId="254850C4"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1%</w:t>
            </w:r>
          </w:p>
        </w:tc>
        <w:tc>
          <w:tcPr>
            <w:tcW w:w="1075" w:type="dxa"/>
            <w:tcBorders>
              <w:bottom w:val="single" w:sz="4" w:space="0" w:color="auto"/>
            </w:tcBorders>
            <w:noWrap/>
            <w:hideMark/>
          </w:tcPr>
          <w:p w14:paraId="624F3E1A"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0</w:t>
            </w:r>
          </w:p>
        </w:tc>
        <w:tc>
          <w:tcPr>
            <w:tcW w:w="800" w:type="dxa"/>
            <w:noWrap/>
            <w:hideMark/>
          </w:tcPr>
          <w:p w14:paraId="150E4F8D"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 </w:t>
            </w:r>
          </w:p>
        </w:tc>
      </w:tr>
      <w:tr w:rsidR="00442BF3" w:rsidRPr="002B3E59" w14:paraId="2D91E9A3" w14:textId="77777777" w:rsidTr="001E7143">
        <w:trPr>
          <w:trHeight w:val="22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09558337" w14:textId="77777777" w:rsidR="00442BF3" w:rsidRPr="00654E47" w:rsidRDefault="00442BF3" w:rsidP="001E7143">
            <w:pPr>
              <w:spacing w:before="0" w:after="0" w:line="240" w:lineRule="auto"/>
              <w:jc w:val="right"/>
              <w:rPr>
                <w:rFonts w:ascii="Lucida Sans Unicode" w:hAnsi="Lucida Sans Unicode" w:cs="Lucida Sans Unicode"/>
                <w:b w:val="0"/>
                <w:sz w:val="16"/>
                <w:szCs w:val="16"/>
                <w:lang w:val="en-IE" w:eastAsia="en-IE"/>
              </w:rPr>
            </w:pPr>
            <w:r w:rsidRPr="00654E47">
              <w:rPr>
                <w:rFonts w:ascii="Lucida Sans Unicode" w:hAnsi="Lucida Sans Unicode" w:cs="Lucida Sans Unicode"/>
                <w:b w:val="0"/>
                <w:sz w:val="16"/>
                <w:szCs w:val="16"/>
                <w:lang w:val="en-IE" w:eastAsia="en-IE"/>
              </w:rPr>
              <w:t>Total</w:t>
            </w:r>
          </w:p>
        </w:tc>
        <w:tc>
          <w:tcPr>
            <w:tcW w:w="713" w:type="dxa"/>
            <w:noWrap/>
            <w:hideMark/>
          </w:tcPr>
          <w:p w14:paraId="309789CE"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 </w:t>
            </w:r>
          </w:p>
        </w:tc>
        <w:tc>
          <w:tcPr>
            <w:tcW w:w="988" w:type="dxa"/>
            <w:tcBorders>
              <w:top w:val="single" w:sz="4" w:space="0" w:color="auto"/>
            </w:tcBorders>
            <w:noWrap/>
            <w:hideMark/>
          </w:tcPr>
          <w:p w14:paraId="408E7FD9"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8</w:t>
            </w:r>
            <w:r>
              <w:rPr>
                <w:rFonts w:cs="Arial"/>
                <w:sz w:val="16"/>
                <w:szCs w:val="16"/>
                <w:lang w:val="en-IE" w:eastAsia="en-IE"/>
              </w:rPr>
              <w:t>5</w:t>
            </w:r>
          </w:p>
        </w:tc>
        <w:tc>
          <w:tcPr>
            <w:tcW w:w="626" w:type="dxa"/>
            <w:tcBorders>
              <w:top w:val="single" w:sz="4" w:space="0" w:color="auto"/>
            </w:tcBorders>
            <w:noWrap/>
            <w:hideMark/>
          </w:tcPr>
          <w:p w14:paraId="35CB83C5"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100%</w:t>
            </w:r>
          </w:p>
        </w:tc>
        <w:tc>
          <w:tcPr>
            <w:tcW w:w="1075" w:type="dxa"/>
            <w:tcBorders>
              <w:top w:val="single" w:sz="4" w:space="0" w:color="auto"/>
            </w:tcBorders>
            <w:noWrap/>
            <w:hideMark/>
          </w:tcPr>
          <w:p w14:paraId="5B8AF189"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2</w:t>
            </w:r>
            <w:r>
              <w:rPr>
                <w:rFonts w:cs="Arial"/>
                <w:sz w:val="16"/>
                <w:szCs w:val="16"/>
                <w:lang w:val="en-IE" w:eastAsia="en-IE"/>
              </w:rPr>
              <w:t>1</w:t>
            </w:r>
          </w:p>
        </w:tc>
        <w:tc>
          <w:tcPr>
            <w:tcW w:w="800" w:type="dxa"/>
            <w:noWrap/>
            <w:hideMark/>
          </w:tcPr>
          <w:p w14:paraId="7C60EDDB"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2</w:t>
            </w:r>
            <w:r>
              <w:rPr>
                <w:rFonts w:cs="Arial"/>
                <w:sz w:val="16"/>
                <w:szCs w:val="16"/>
                <w:lang w:val="en-IE" w:eastAsia="en-IE"/>
              </w:rPr>
              <w:t>5</w:t>
            </w:r>
            <w:r w:rsidRPr="002B3E59">
              <w:rPr>
                <w:rFonts w:cs="Arial"/>
                <w:sz w:val="16"/>
                <w:szCs w:val="16"/>
                <w:lang w:val="en-IE" w:eastAsia="en-IE"/>
              </w:rPr>
              <w:t>%</w:t>
            </w:r>
          </w:p>
        </w:tc>
      </w:tr>
    </w:tbl>
    <w:p w14:paraId="51BCEE73" w14:textId="77777777" w:rsidR="00442BF3" w:rsidRDefault="00442BF3" w:rsidP="00442BF3">
      <w:pPr>
        <w:rPr>
          <w:i/>
        </w:rPr>
      </w:pPr>
      <w:r w:rsidRPr="00385A43">
        <w:rPr>
          <w:i/>
          <w:sz w:val="18"/>
        </w:rPr>
        <w:t>Source: MTR team interview notes</w:t>
      </w:r>
      <w:r>
        <w:rPr>
          <w:i/>
          <w:sz w:val="18"/>
        </w:rPr>
        <w:t>. Rounding errors may lead to sum totals exceeding 100%</w:t>
      </w:r>
    </w:p>
    <w:p w14:paraId="5814A29E" w14:textId="77777777" w:rsidR="00442BF3" w:rsidRPr="00385A43" w:rsidRDefault="00442BF3" w:rsidP="00442BF3">
      <w:pPr>
        <w:rPr>
          <w:i/>
        </w:rPr>
      </w:pPr>
    </w:p>
    <w:p w14:paraId="2AAF765E" w14:textId="77777777" w:rsidR="00442BF3" w:rsidRDefault="00442BF3" w:rsidP="00442BF3">
      <w:pPr>
        <w:pStyle w:val="Caption"/>
        <w:keepNext/>
      </w:pPr>
      <w:r>
        <w:t xml:space="preserve">Table </w:t>
      </w:r>
      <w:r w:rsidR="00064AC8">
        <w:fldChar w:fldCharType="begin"/>
      </w:r>
      <w:r w:rsidR="00064AC8">
        <w:instrText xml:space="preserve"> SEQ Table \* ARABIC </w:instrText>
      </w:r>
      <w:r w:rsidR="00064AC8">
        <w:fldChar w:fldCharType="separate"/>
      </w:r>
      <w:r w:rsidR="00A161F1">
        <w:rPr>
          <w:noProof/>
        </w:rPr>
        <w:t>7</w:t>
      </w:r>
      <w:r w:rsidR="00064AC8">
        <w:rPr>
          <w:noProof/>
        </w:rPr>
        <w:fldChar w:fldCharType="end"/>
      </w:r>
      <w:r>
        <w:t>: Summary of interviews by type</w:t>
      </w:r>
    </w:p>
    <w:tbl>
      <w:tblPr>
        <w:tblStyle w:val="GridTable1LightAccent2"/>
        <w:tblW w:w="9164" w:type="dxa"/>
        <w:tblLook w:val="04A0" w:firstRow="1" w:lastRow="0" w:firstColumn="1" w:lastColumn="0" w:noHBand="0" w:noVBand="1"/>
      </w:tblPr>
      <w:tblGrid>
        <w:gridCol w:w="4962"/>
        <w:gridCol w:w="713"/>
        <w:gridCol w:w="988"/>
        <w:gridCol w:w="626"/>
        <w:gridCol w:w="1075"/>
        <w:gridCol w:w="800"/>
      </w:tblGrid>
      <w:tr w:rsidR="00442BF3" w:rsidRPr="002B3E59" w14:paraId="0C1976BB" w14:textId="77777777" w:rsidTr="001E7143">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962" w:type="dxa"/>
            <w:shd w:val="clear" w:color="auto" w:fill="C5EEFE" w:themeFill="accent2" w:themeFillTint="33"/>
            <w:noWrap/>
            <w:hideMark/>
          </w:tcPr>
          <w:p w14:paraId="285CCE5D" w14:textId="77777777" w:rsidR="00442BF3" w:rsidRPr="00654E47" w:rsidRDefault="00442BF3" w:rsidP="001E7143">
            <w:pPr>
              <w:spacing w:before="0" w:after="0" w:line="240" w:lineRule="auto"/>
              <w:rPr>
                <w:rFonts w:cs="Arial"/>
                <w:i/>
                <w:iCs/>
                <w:sz w:val="16"/>
                <w:szCs w:val="16"/>
                <w:lang w:val="en-IE" w:eastAsia="en-IE"/>
              </w:rPr>
            </w:pPr>
            <w:r w:rsidRPr="00654E47">
              <w:rPr>
                <w:rFonts w:cs="Arial"/>
                <w:i/>
                <w:iCs/>
                <w:sz w:val="16"/>
                <w:szCs w:val="16"/>
                <w:lang w:val="en-IE" w:eastAsia="en-IE"/>
              </w:rPr>
              <w:t>Type of interview method</w:t>
            </w:r>
          </w:p>
        </w:tc>
        <w:tc>
          <w:tcPr>
            <w:tcW w:w="713" w:type="dxa"/>
            <w:shd w:val="clear" w:color="auto" w:fill="C5EEFE" w:themeFill="accent2" w:themeFillTint="33"/>
            <w:noWrap/>
            <w:hideMark/>
          </w:tcPr>
          <w:p w14:paraId="0B6593F0" w14:textId="77777777" w:rsidR="00442BF3" w:rsidRPr="002B3E59"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Type</w:t>
            </w:r>
          </w:p>
        </w:tc>
        <w:tc>
          <w:tcPr>
            <w:tcW w:w="988" w:type="dxa"/>
            <w:shd w:val="clear" w:color="auto" w:fill="C5EEFE" w:themeFill="accent2" w:themeFillTint="33"/>
            <w:noWrap/>
            <w:hideMark/>
          </w:tcPr>
          <w:p w14:paraId="52E922F9" w14:textId="77777777" w:rsidR="00442BF3" w:rsidRPr="002B3E59"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lang w:val="en-IE" w:eastAsia="en-IE"/>
              </w:rPr>
            </w:pPr>
            <w:r>
              <w:rPr>
                <w:rFonts w:cs="Arial"/>
                <w:i/>
                <w:iCs/>
                <w:sz w:val="16"/>
                <w:szCs w:val="16"/>
                <w:lang w:val="en-IE" w:eastAsia="en-IE"/>
              </w:rPr>
              <w:t>Persons</w:t>
            </w:r>
          </w:p>
        </w:tc>
        <w:tc>
          <w:tcPr>
            <w:tcW w:w="626" w:type="dxa"/>
            <w:shd w:val="clear" w:color="auto" w:fill="C5EEFE" w:themeFill="accent2" w:themeFillTint="33"/>
            <w:noWrap/>
            <w:hideMark/>
          </w:tcPr>
          <w:p w14:paraId="54EF7A8E" w14:textId="77777777" w:rsidR="00442BF3" w:rsidRPr="002B3E59"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as %</w:t>
            </w:r>
          </w:p>
        </w:tc>
        <w:tc>
          <w:tcPr>
            <w:tcW w:w="1075" w:type="dxa"/>
            <w:shd w:val="clear" w:color="auto" w:fill="C5EEFE" w:themeFill="accent2" w:themeFillTint="33"/>
            <w:noWrap/>
            <w:hideMark/>
          </w:tcPr>
          <w:p w14:paraId="023D7A19" w14:textId="77777777" w:rsidR="00442BF3" w:rsidRPr="002B3E59"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Of which ♀</w:t>
            </w:r>
          </w:p>
        </w:tc>
        <w:tc>
          <w:tcPr>
            <w:tcW w:w="800" w:type="dxa"/>
            <w:shd w:val="clear" w:color="auto" w:fill="C5EEFE" w:themeFill="accent2" w:themeFillTint="33"/>
            <w:noWrap/>
            <w:hideMark/>
          </w:tcPr>
          <w:p w14:paraId="0B81C2C3" w14:textId="77777777" w:rsidR="00442BF3" w:rsidRPr="002B3E59"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 as %</w:t>
            </w:r>
          </w:p>
        </w:tc>
      </w:tr>
      <w:tr w:rsidR="00442BF3" w:rsidRPr="002B3E59" w14:paraId="31D57188" w14:textId="77777777" w:rsidTr="001E7143">
        <w:trPr>
          <w:trHeight w:val="22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7EC9DC5"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General meeting</w:t>
            </w:r>
          </w:p>
        </w:tc>
        <w:tc>
          <w:tcPr>
            <w:tcW w:w="713" w:type="dxa"/>
            <w:noWrap/>
            <w:vAlign w:val="center"/>
            <w:hideMark/>
          </w:tcPr>
          <w:p w14:paraId="5B6D61D7"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gm</w:t>
            </w:r>
          </w:p>
        </w:tc>
        <w:tc>
          <w:tcPr>
            <w:tcW w:w="988" w:type="dxa"/>
            <w:noWrap/>
            <w:vAlign w:val="center"/>
            <w:hideMark/>
          </w:tcPr>
          <w:p w14:paraId="0E4F4EC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27</w:t>
            </w:r>
          </w:p>
        </w:tc>
        <w:tc>
          <w:tcPr>
            <w:tcW w:w="626" w:type="dxa"/>
            <w:noWrap/>
            <w:vAlign w:val="center"/>
            <w:hideMark/>
          </w:tcPr>
          <w:p w14:paraId="138EABD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32%</w:t>
            </w:r>
          </w:p>
        </w:tc>
        <w:tc>
          <w:tcPr>
            <w:tcW w:w="1075" w:type="dxa"/>
            <w:noWrap/>
            <w:vAlign w:val="center"/>
            <w:hideMark/>
          </w:tcPr>
          <w:p w14:paraId="63635F1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5</w:t>
            </w:r>
          </w:p>
        </w:tc>
        <w:tc>
          <w:tcPr>
            <w:tcW w:w="800" w:type="dxa"/>
            <w:noWrap/>
            <w:vAlign w:val="center"/>
            <w:hideMark/>
          </w:tcPr>
          <w:p w14:paraId="764435E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19%</w:t>
            </w:r>
          </w:p>
        </w:tc>
      </w:tr>
      <w:tr w:rsidR="00442BF3" w:rsidRPr="002B3E59" w14:paraId="107E8FCC" w14:textId="77777777" w:rsidTr="001E7143">
        <w:trPr>
          <w:trHeight w:val="255"/>
        </w:trPr>
        <w:tc>
          <w:tcPr>
            <w:cnfStyle w:val="001000000000" w:firstRow="0" w:lastRow="0" w:firstColumn="1" w:lastColumn="0" w:oddVBand="0" w:evenVBand="0" w:oddHBand="0" w:evenHBand="0" w:firstRowFirstColumn="0" w:firstRowLastColumn="0" w:lastRowFirstColumn="0" w:lastRowLastColumn="0"/>
            <w:tcW w:w="4962" w:type="dxa"/>
            <w:noWrap/>
            <w:hideMark/>
          </w:tcPr>
          <w:p w14:paraId="64713D4E"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Semi-structured Interview (Individual interviewee)</w:t>
            </w:r>
          </w:p>
        </w:tc>
        <w:tc>
          <w:tcPr>
            <w:tcW w:w="713" w:type="dxa"/>
            <w:noWrap/>
            <w:vAlign w:val="center"/>
            <w:hideMark/>
          </w:tcPr>
          <w:p w14:paraId="6749BD70"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proofErr w:type="spellStart"/>
            <w:r w:rsidRPr="00385A43">
              <w:rPr>
                <w:rFonts w:cs="Arial"/>
                <w:i/>
                <w:iCs/>
                <w:sz w:val="16"/>
                <w:szCs w:val="16"/>
                <w:lang w:val="en-IE" w:eastAsia="en-IE"/>
              </w:rPr>
              <w:t>ssi</w:t>
            </w:r>
            <w:proofErr w:type="spellEnd"/>
          </w:p>
        </w:tc>
        <w:tc>
          <w:tcPr>
            <w:tcW w:w="988" w:type="dxa"/>
            <w:noWrap/>
            <w:vAlign w:val="center"/>
            <w:hideMark/>
          </w:tcPr>
          <w:p w14:paraId="12F5654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6</w:t>
            </w:r>
          </w:p>
        </w:tc>
        <w:tc>
          <w:tcPr>
            <w:tcW w:w="626" w:type="dxa"/>
            <w:noWrap/>
            <w:vAlign w:val="center"/>
            <w:hideMark/>
          </w:tcPr>
          <w:p w14:paraId="6B3C1F3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7%</w:t>
            </w:r>
          </w:p>
        </w:tc>
        <w:tc>
          <w:tcPr>
            <w:tcW w:w="1075" w:type="dxa"/>
            <w:noWrap/>
            <w:vAlign w:val="center"/>
            <w:hideMark/>
          </w:tcPr>
          <w:p w14:paraId="7C86CF4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1</w:t>
            </w:r>
          </w:p>
        </w:tc>
        <w:tc>
          <w:tcPr>
            <w:tcW w:w="800" w:type="dxa"/>
            <w:noWrap/>
            <w:vAlign w:val="center"/>
            <w:hideMark/>
          </w:tcPr>
          <w:p w14:paraId="5AC9F31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17%</w:t>
            </w:r>
          </w:p>
        </w:tc>
      </w:tr>
      <w:tr w:rsidR="00442BF3" w:rsidRPr="002B3E59" w14:paraId="1E758AF3" w14:textId="77777777" w:rsidTr="001E7143">
        <w:trPr>
          <w:trHeight w:val="255"/>
        </w:trPr>
        <w:tc>
          <w:tcPr>
            <w:cnfStyle w:val="001000000000" w:firstRow="0" w:lastRow="0" w:firstColumn="1" w:lastColumn="0" w:oddVBand="0" w:evenVBand="0" w:oddHBand="0" w:evenHBand="0" w:firstRowFirstColumn="0" w:firstRowLastColumn="0" w:lastRowFirstColumn="0" w:lastRowLastColumn="0"/>
            <w:tcW w:w="4962" w:type="dxa"/>
            <w:noWrap/>
            <w:hideMark/>
          </w:tcPr>
          <w:p w14:paraId="625F368F"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Semi-structured Interview (Group -  two or more interviewees)</w:t>
            </w:r>
          </w:p>
        </w:tc>
        <w:tc>
          <w:tcPr>
            <w:tcW w:w="713" w:type="dxa"/>
            <w:noWrap/>
            <w:vAlign w:val="center"/>
            <w:hideMark/>
          </w:tcPr>
          <w:p w14:paraId="79BD07A7"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proofErr w:type="spellStart"/>
            <w:r w:rsidRPr="00385A43">
              <w:rPr>
                <w:rFonts w:cs="Arial"/>
                <w:i/>
                <w:iCs/>
                <w:sz w:val="16"/>
                <w:szCs w:val="16"/>
                <w:lang w:val="en-IE" w:eastAsia="en-IE"/>
              </w:rPr>
              <w:t>ssg</w:t>
            </w:r>
            <w:proofErr w:type="spellEnd"/>
          </w:p>
        </w:tc>
        <w:tc>
          <w:tcPr>
            <w:tcW w:w="988" w:type="dxa"/>
            <w:noWrap/>
            <w:vAlign w:val="center"/>
            <w:hideMark/>
          </w:tcPr>
          <w:p w14:paraId="63DB8D9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45</w:t>
            </w:r>
          </w:p>
        </w:tc>
        <w:tc>
          <w:tcPr>
            <w:tcW w:w="626" w:type="dxa"/>
            <w:noWrap/>
            <w:vAlign w:val="center"/>
            <w:hideMark/>
          </w:tcPr>
          <w:p w14:paraId="78D4113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53%</w:t>
            </w:r>
          </w:p>
        </w:tc>
        <w:tc>
          <w:tcPr>
            <w:tcW w:w="1075" w:type="dxa"/>
            <w:noWrap/>
            <w:vAlign w:val="center"/>
            <w:hideMark/>
          </w:tcPr>
          <w:p w14:paraId="7AA4E3E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13</w:t>
            </w:r>
          </w:p>
        </w:tc>
        <w:tc>
          <w:tcPr>
            <w:tcW w:w="800" w:type="dxa"/>
            <w:noWrap/>
            <w:vAlign w:val="center"/>
            <w:hideMark/>
          </w:tcPr>
          <w:p w14:paraId="22C9455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29%</w:t>
            </w:r>
          </w:p>
        </w:tc>
      </w:tr>
      <w:tr w:rsidR="00442BF3" w:rsidRPr="002B3E59" w14:paraId="64DB14C4" w14:textId="77777777" w:rsidTr="001E7143">
        <w:trPr>
          <w:trHeight w:val="255"/>
        </w:trPr>
        <w:tc>
          <w:tcPr>
            <w:cnfStyle w:val="001000000000" w:firstRow="0" w:lastRow="0" w:firstColumn="1" w:lastColumn="0" w:oddVBand="0" w:evenVBand="0" w:oddHBand="0" w:evenHBand="0" w:firstRowFirstColumn="0" w:firstRowLastColumn="0" w:lastRowFirstColumn="0" w:lastRowLastColumn="0"/>
            <w:tcW w:w="4962" w:type="dxa"/>
            <w:noWrap/>
            <w:hideMark/>
          </w:tcPr>
          <w:p w14:paraId="1E60412E"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Brief Discussion (less than ten minutes on one or more topics)</w:t>
            </w:r>
          </w:p>
        </w:tc>
        <w:tc>
          <w:tcPr>
            <w:tcW w:w="713" w:type="dxa"/>
            <w:noWrap/>
            <w:vAlign w:val="center"/>
            <w:hideMark/>
          </w:tcPr>
          <w:p w14:paraId="6DB13E53"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proofErr w:type="spellStart"/>
            <w:r w:rsidRPr="00385A43">
              <w:rPr>
                <w:rFonts w:cs="Arial"/>
                <w:i/>
                <w:iCs/>
                <w:sz w:val="16"/>
                <w:szCs w:val="16"/>
                <w:lang w:val="en-IE" w:eastAsia="en-IE"/>
              </w:rPr>
              <w:t>bd</w:t>
            </w:r>
            <w:proofErr w:type="spellEnd"/>
          </w:p>
        </w:tc>
        <w:tc>
          <w:tcPr>
            <w:tcW w:w="988" w:type="dxa"/>
            <w:noWrap/>
            <w:vAlign w:val="center"/>
            <w:hideMark/>
          </w:tcPr>
          <w:p w14:paraId="43B0F45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4</w:t>
            </w:r>
          </w:p>
        </w:tc>
        <w:tc>
          <w:tcPr>
            <w:tcW w:w="626" w:type="dxa"/>
            <w:noWrap/>
            <w:vAlign w:val="center"/>
            <w:hideMark/>
          </w:tcPr>
          <w:p w14:paraId="769A363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5%</w:t>
            </w:r>
          </w:p>
        </w:tc>
        <w:tc>
          <w:tcPr>
            <w:tcW w:w="1075" w:type="dxa"/>
            <w:noWrap/>
            <w:vAlign w:val="center"/>
            <w:hideMark/>
          </w:tcPr>
          <w:p w14:paraId="151EFE4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2</w:t>
            </w:r>
          </w:p>
        </w:tc>
        <w:tc>
          <w:tcPr>
            <w:tcW w:w="800" w:type="dxa"/>
            <w:noWrap/>
            <w:vAlign w:val="center"/>
            <w:hideMark/>
          </w:tcPr>
          <w:p w14:paraId="610DAE0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50%</w:t>
            </w:r>
          </w:p>
        </w:tc>
      </w:tr>
      <w:tr w:rsidR="00442BF3" w:rsidRPr="002B3E59" w14:paraId="4D95D767" w14:textId="77777777" w:rsidTr="001E7143">
        <w:trPr>
          <w:trHeight w:val="255"/>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3B8A08F"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Detailed discussion (more than ten minutes on one or more topics)</w:t>
            </w:r>
          </w:p>
        </w:tc>
        <w:tc>
          <w:tcPr>
            <w:tcW w:w="713" w:type="dxa"/>
            <w:noWrap/>
            <w:hideMark/>
          </w:tcPr>
          <w:p w14:paraId="1CF4635F"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proofErr w:type="spellStart"/>
            <w:r w:rsidRPr="002B3E59">
              <w:rPr>
                <w:rFonts w:cs="Arial"/>
                <w:i/>
                <w:iCs/>
                <w:sz w:val="16"/>
                <w:szCs w:val="16"/>
                <w:lang w:val="en-IE" w:eastAsia="en-IE"/>
              </w:rPr>
              <w:t>dd</w:t>
            </w:r>
            <w:proofErr w:type="spellEnd"/>
          </w:p>
        </w:tc>
        <w:tc>
          <w:tcPr>
            <w:tcW w:w="988" w:type="dxa"/>
            <w:tcBorders>
              <w:bottom w:val="single" w:sz="4" w:space="0" w:color="8BDDFC" w:themeColor="accent2" w:themeTint="66"/>
            </w:tcBorders>
            <w:noWrap/>
            <w:hideMark/>
          </w:tcPr>
          <w:p w14:paraId="6694E9AF"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1</w:t>
            </w:r>
          </w:p>
        </w:tc>
        <w:tc>
          <w:tcPr>
            <w:tcW w:w="626" w:type="dxa"/>
            <w:tcBorders>
              <w:bottom w:val="single" w:sz="4" w:space="0" w:color="8BDDFC" w:themeColor="accent2" w:themeTint="66"/>
            </w:tcBorders>
            <w:noWrap/>
            <w:hideMark/>
          </w:tcPr>
          <w:p w14:paraId="79D5C4EC"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1%</w:t>
            </w:r>
          </w:p>
        </w:tc>
        <w:tc>
          <w:tcPr>
            <w:tcW w:w="1075" w:type="dxa"/>
            <w:tcBorders>
              <w:bottom w:val="single" w:sz="4" w:space="0" w:color="8BDDFC" w:themeColor="accent2" w:themeTint="66"/>
            </w:tcBorders>
            <w:noWrap/>
            <w:hideMark/>
          </w:tcPr>
          <w:p w14:paraId="18F09696"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0</w:t>
            </w:r>
          </w:p>
        </w:tc>
        <w:tc>
          <w:tcPr>
            <w:tcW w:w="800" w:type="dxa"/>
            <w:noWrap/>
            <w:hideMark/>
          </w:tcPr>
          <w:p w14:paraId="60CDADEA"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 </w:t>
            </w:r>
          </w:p>
        </w:tc>
      </w:tr>
      <w:tr w:rsidR="00442BF3" w:rsidRPr="002B3E59" w14:paraId="23248223" w14:textId="77777777" w:rsidTr="001E7143">
        <w:trPr>
          <w:trHeight w:val="255"/>
        </w:trPr>
        <w:tc>
          <w:tcPr>
            <w:cnfStyle w:val="001000000000" w:firstRow="0" w:lastRow="0" w:firstColumn="1" w:lastColumn="0" w:oddVBand="0" w:evenVBand="0" w:oddHBand="0" w:evenHBand="0" w:firstRowFirstColumn="0" w:firstRowLastColumn="0" w:lastRowFirstColumn="0" w:lastRowLastColumn="0"/>
            <w:tcW w:w="4962" w:type="dxa"/>
            <w:noWrap/>
            <w:hideMark/>
          </w:tcPr>
          <w:p w14:paraId="08756BC1"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Telephone interview</w:t>
            </w:r>
          </w:p>
        </w:tc>
        <w:tc>
          <w:tcPr>
            <w:tcW w:w="713" w:type="dxa"/>
            <w:noWrap/>
            <w:hideMark/>
          </w:tcPr>
          <w:p w14:paraId="1BB37CB8"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proofErr w:type="spellStart"/>
            <w:r w:rsidRPr="002B3E59">
              <w:rPr>
                <w:rFonts w:cs="Arial"/>
                <w:i/>
                <w:iCs/>
                <w:sz w:val="16"/>
                <w:szCs w:val="16"/>
                <w:lang w:val="en-IE" w:eastAsia="en-IE"/>
              </w:rPr>
              <w:t>ti</w:t>
            </w:r>
            <w:proofErr w:type="spellEnd"/>
          </w:p>
        </w:tc>
        <w:tc>
          <w:tcPr>
            <w:tcW w:w="988" w:type="dxa"/>
            <w:tcBorders>
              <w:bottom w:val="single" w:sz="4" w:space="0" w:color="auto"/>
            </w:tcBorders>
            <w:noWrap/>
            <w:hideMark/>
          </w:tcPr>
          <w:p w14:paraId="4FC45BC3"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2</w:t>
            </w:r>
          </w:p>
        </w:tc>
        <w:tc>
          <w:tcPr>
            <w:tcW w:w="626" w:type="dxa"/>
            <w:tcBorders>
              <w:bottom w:val="single" w:sz="4" w:space="0" w:color="auto"/>
            </w:tcBorders>
            <w:noWrap/>
            <w:hideMark/>
          </w:tcPr>
          <w:p w14:paraId="3B01152B"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2%</w:t>
            </w:r>
          </w:p>
        </w:tc>
        <w:tc>
          <w:tcPr>
            <w:tcW w:w="1075" w:type="dxa"/>
            <w:tcBorders>
              <w:bottom w:val="single" w:sz="4" w:space="0" w:color="auto"/>
            </w:tcBorders>
            <w:noWrap/>
            <w:hideMark/>
          </w:tcPr>
          <w:p w14:paraId="3395D77B"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0</w:t>
            </w:r>
          </w:p>
        </w:tc>
        <w:tc>
          <w:tcPr>
            <w:tcW w:w="800" w:type="dxa"/>
            <w:noWrap/>
            <w:hideMark/>
          </w:tcPr>
          <w:p w14:paraId="167860C1"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 </w:t>
            </w:r>
          </w:p>
        </w:tc>
      </w:tr>
      <w:tr w:rsidR="00442BF3" w:rsidRPr="002B3E59" w14:paraId="71E3352D" w14:textId="77777777" w:rsidTr="001E7143">
        <w:trPr>
          <w:trHeight w:val="22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AA15121" w14:textId="77777777" w:rsidR="00442BF3" w:rsidRPr="00654E47" w:rsidRDefault="00442BF3" w:rsidP="001E7143">
            <w:pPr>
              <w:spacing w:before="0" w:after="0" w:line="240" w:lineRule="auto"/>
              <w:jc w:val="right"/>
              <w:rPr>
                <w:rFonts w:ascii="Lucida Sans Unicode" w:hAnsi="Lucida Sans Unicode" w:cs="Lucida Sans Unicode"/>
                <w:b w:val="0"/>
                <w:sz w:val="16"/>
                <w:szCs w:val="16"/>
                <w:lang w:val="en-IE" w:eastAsia="en-IE"/>
              </w:rPr>
            </w:pPr>
            <w:r w:rsidRPr="00654E47">
              <w:rPr>
                <w:rFonts w:ascii="Lucida Sans Unicode" w:hAnsi="Lucida Sans Unicode" w:cs="Lucida Sans Unicode"/>
                <w:b w:val="0"/>
                <w:sz w:val="16"/>
                <w:szCs w:val="16"/>
                <w:lang w:val="en-IE" w:eastAsia="en-IE"/>
              </w:rPr>
              <w:t>Total</w:t>
            </w:r>
          </w:p>
        </w:tc>
        <w:tc>
          <w:tcPr>
            <w:tcW w:w="713" w:type="dxa"/>
            <w:noWrap/>
            <w:hideMark/>
          </w:tcPr>
          <w:p w14:paraId="29B245B7"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 </w:t>
            </w:r>
          </w:p>
        </w:tc>
        <w:tc>
          <w:tcPr>
            <w:tcW w:w="988" w:type="dxa"/>
            <w:tcBorders>
              <w:top w:val="single" w:sz="4" w:space="0" w:color="auto"/>
            </w:tcBorders>
            <w:noWrap/>
            <w:hideMark/>
          </w:tcPr>
          <w:p w14:paraId="37295872"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8</w:t>
            </w:r>
            <w:r>
              <w:rPr>
                <w:rFonts w:ascii="Lucida Sans Unicode" w:hAnsi="Lucida Sans Unicode" w:cs="Lucida Sans Unicode"/>
                <w:sz w:val="16"/>
                <w:szCs w:val="16"/>
                <w:lang w:val="en-IE" w:eastAsia="en-IE"/>
              </w:rPr>
              <w:t>5</w:t>
            </w:r>
          </w:p>
        </w:tc>
        <w:tc>
          <w:tcPr>
            <w:tcW w:w="626" w:type="dxa"/>
            <w:tcBorders>
              <w:top w:val="single" w:sz="4" w:space="0" w:color="auto"/>
            </w:tcBorders>
            <w:noWrap/>
            <w:hideMark/>
          </w:tcPr>
          <w:p w14:paraId="4832D485"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100%</w:t>
            </w:r>
          </w:p>
        </w:tc>
        <w:tc>
          <w:tcPr>
            <w:tcW w:w="1075" w:type="dxa"/>
            <w:tcBorders>
              <w:top w:val="single" w:sz="4" w:space="0" w:color="auto"/>
            </w:tcBorders>
            <w:noWrap/>
            <w:hideMark/>
          </w:tcPr>
          <w:p w14:paraId="610FDA9D"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2</w:t>
            </w:r>
            <w:r>
              <w:rPr>
                <w:rFonts w:ascii="Lucida Sans Unicode" w:hAnsi="Lucida Sans Unicode" w:cs="Lucida Sans Unicode"/>
                <w:sz w:val="16"/>
                <w:szCs w:val="16"/>
                <w:lang w:val="en-IE" w:eastAsia="en-IE"/>
              </w:rPr>
              <w:t>1</w:t>
            </w:r>
          </w:p>
        </w:tc>
        <w:tc>
          <w:tcPr>
            <w:tcW w:w="800" w:type="dxa"/>
            <w:noWrap/>
            <w:hideMark/>
          </w:tcPr>
          <w:p w14:paraId="3842B33E"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2</w:t>
            </w:r>
            <w:r>
              <w:rPr>
                <w:rFonts w:cs="Arial"/>
                <w:sz w:val="16"/>
                <w:szCs w:val="16"/>
                <w:lang w:val="en-IE" w:eastAsia="en-IE"/>
              </w:rPr>
              <w:t>5</w:t>
            </w:r>
            <w:r w:rsidRPr="002B3E59">
              <w:rPr>
                <w:rFonts w:cs="Arial"/>
                <w:sz w:val="16"/>
                <w:szCs w:val="16"/>
                <w:lang w:val="en-IE" w:eastAsia="en-IE"/>
              </w:rPr>
              <w:t>%</w:t>
            </w:r>
          </w:p>
        </w:tc>
      </w:tr>
    </w:tbl>
    <w:p w14:paraId="347BEF84" w14:textId="77777777" w:rsidR="00442BF3" w:rsidRDefault="00442BF3" w:rsidP="00442BF3">
      <w:pPr>
        <w:rPr>
          <w:i/>
        </w:rPr>
      </w:pPr>
      <w:r w:rsidRPr="00385A43">
        <w:rPr>
          <w:i/>
          <w:sz w:val="18"/>
        </w:rPr>
        <w:t>Source: MTR team interview notes</w:t>
      </w:r>
      <w:r>
        <w:rPr>
          <w:i/>
          <w:sz w:val="18"/>
        </w:rPr>
        <w:t>. Rounding errors may lead to sum totals exceeding 100%</w:t>
      </w:r>
    </w:p>
    <w:p w14:paraId="11A071A6" w14:textId="77777777" w:rsidR="00442BF3" w:rsidRDefault="00442BF3" w:rsidP="00442BF3"/>
    <w:p w14:paraId="5334A6D9" w14:textId="77777777" w:rsidR="00442BF3" w:rsidRDefault="00442BF3" w:rsidP="00442BF3">
      <w:pPr>
        <w:pStyle w:val="Caption"/>
        <w:keepNext/>
      </w:pPr>
      <w:r>
        <w:t xml:space="preserve">Table </w:t>
      </w:r>
      <w:r w:rsidR="00064AC8">
        <w:fldChar w:fldCharType="begin"/>
      </w:r>
      <w:r w:rsidR="00064AC8">
        <w:instrText xml:space="preserve"> SEQ Table \* ARABIC </w:instrText>
      </w:r>
      <w:r w:rsidR="00064AC8">
        <w:fldChar w:fldCharType="separate"/>
      </w:r>
      <w:r w:rsidR="00A161F1">
        <w:rPr>
          <w:noProof/>
        </w:rPr>
        <w:t>8</w:t>
      </w:r>
      <w:r w:rsidR="00064AC8">
        <w:rPr>
          <w:noProof/>
        </w:rPr>
        <w:fldChar w:fldCharType="end"/>
      </w:r>
      <w:r>
        <w:t xml:space="preserve">: </w:t>
      </w:r>
      <w:r w:rsidRPr="00B32166">
        <w:t>Summary by country where interview took place</w:t>
      </w:r>
    </w:p>
    <w:tbl>
      <w:tblPr>
        <w:tblStyle w:val="GridTable1LightAccent2"/>
        <w:tblW w:w="9164" w:type="dxa"/>
        <w:tblLook w:val="04A0" w:firstRow="1" w:lastRow="0" w:firstColumn="1" w:lastColumn="0" w:noHBand="0" w:noVBand="1"/>
      </w:tblPr>
      <w:tblGrid>
        <w:gridCol w:w="4962"/>
        <w:gridCol w:w="713"/>
        <w:gridCol w:w="988"/>
        <w:gridCol w:w="626"/>
        <w:gridCol w:w="1075"/>
        <w:gridCol w:w="800"/>
      </w:tblGrid>
      <w:tr w:rsidR="00442BF3" w:rsidRPr="002B3E59" w14:paraId="16D4CC96" w14:textId="77777777" w:rsidTr="001E7143">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962" w:type="dxa"/>
            <w:shd w:val="clear" w:color="auto" w:fill="C5EEFE" w:themeFill="accent2" w:themeFillTint="33"/>
            <w:noWrap/>
            <w:hideMark/>
          </w:tcPr>
          <w:p w14:paraId="25F1BFDB" w14:textId="77777777" w:rsidR="00442BF3" w:rsidRPr="00654E47" w:rsidRDefault="00442BF3" w:rsidP="001E7143">
            <w:pPr>
              <w:spacing w:before="0" w:after="0" w:line="240" w:lineRule="auto"/>
              <w:rPr>
                <w:rFonts w:cs="Arial"/>
                <w:i/>
                <w:iCs/>
                <w:sz w:val="16"/>
                <w:szCs w:val="16"/>
                <w:lang w:val="en-IE" w:eastAsia="en-IE"/>
              </w:rPr>
            </w:pPr>
            <w:r w:rsidRPr="00654E47">
              <w:rPr>
                <w:rFonts w:cs="Arial"/>
                <w:i/>
                <w:iCs/>
                <w:sz w:val="16"/>
                <w:szCs w:val="16"/>
                <w:lang w:val="en-IE" w:eastAsia="en-IE"/>
              </w:rPr>
              <w:t>Country</w:t>
            </w:r>
          </w:p>
        </w:tc>
        <w:tc>
          <w:tcPr>
            <w:tcW w:w="713" w:type="dxa"/>
            <w:shd w:val="clear" w:color="auto" w:fill="C5EEFE" w:themeFill="accent2" w:themeFillTint="33"/>
            <w:noWrap/>
            <w:hideMark/>
          </w:tcPr>
          <w:p w14:paraId="4659F30C" w14:textId="77777777" w:rsidR="00442BF3" w:rsidRPr="002B3E59"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i/>
                <w:iCs/>
                <w:sz w:val="16"/>
                <w:szCs w:val="16"/>
                <w:lang w:val="en-IE" w:eastAsia="en-IE"/>
              </w:rPr>
            </w:pPr>
            <w:r w:rsidRPr="002B3E59">
              <w:rPr>
                <w:rFonts w:ascii="Lucida Sans Unicode" w:hAnsi="Lucida Sans Unicode" w:cs="Lucida Sans Unicode"/>
                <w:i/>
                <w:iCs/>
                <w:sz w:val="16"/>
                <w:szCs w:val="16"/>
                <w:lang w:val="en-IE" w:eastAsia="en-IE"/>
              </w:rPr>
              <w:t>Code</w:t>
            </w:r>
          </w:p>
        </w:tc>
        <w:tc>
          <w:tcPr>
            <w:tcW w:w="988" w:type="dxa"/>
            <w:shd w:val="clear" w:color="auto" w:fill="C5EEFE" w:themeFill="accent2" w:themeFillTint="33"/>
            <w:noWrap/>
            <w:hideMark/>
          </w:tcPr>
          <w:p w14:paraId="03CDFFEF" w14:textId="77777777" w:rsidR="00442BF3" w:rsidRPr="002B3E59"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i/>
                <w:iCs/>
                <w:sz w:val="16"/>
                <w:szCs w:val="16"/>
                <w:lang w:val="en-IE" w:eastAsia="en-IE"/>
              </w:rPr>
            </w:pPr>
            <w:r>
              <w:rPr>
                <w:rFonts w:cs="Arial"/>
                <w:i/>
                <w:iCs/>
                <w:sz w:val="16"/>
                <w:szCs w:val="16"/>
                <w:lang w:val="en-IE" w:eastAsia="en-IE"/>
              </w:rPr>
              <w:t>Persons</w:t>
            </w:r>
          </w:p>
        </w:tc>
        <w:tc>
          <w:tcPr>
            <w:tcW w:w="626" w:type="dxa"/>
            <w:shd w:val="clear" w:color="auto" w:fill="C5EEFE" w:themeFill="accent2" w:themeFillTint="33"/>
            <w:noWrap/>
            <w:hideMark/>
          </w:tcPr>
          <w:p w14:paraId="10E02EDF" w14:textId="77777777" w:rsidR="00442BF3" w:rsidRPr="002B3E59"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as %</w:t>
            </w:r>
          </w:p>
        </w:tc>
        <w:tc>
          <w:tcPr>
            <w:tcW w:w="1075" w:type="dxa"/>
            <w:shd w:val="clear" w:color="auto" w:fill="C5EEFE" w:themeFill="accent2" w:themeFillTint="33"/>
            <w:noWrap/>
            <w:hideMark/>
          </w:tcPr>
          <w:p w14:paraId="0372D996" w14:textId="77777777" w:rsidR="00442BF3" w:rsidRPr="002B3E59"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Of which ♀</w:t>
            </w:r>
          </w:p>
        </w:tc>
        <w:tc>
          <w:tcPr>
            <w:tcW w:w="800" w:type="dxa"/>
            <w:shd w:val="clear" w:color="auto" w:fill="C5EEFE" w:themeFill="accent2" w:themeFillTint="33"/>
            <w:noWrap/>
            <w:hideMark/>
          </w:tcPr>
          <w:p w14:paraId="68120849" w14:textId="77777777" w:rsidR="00442BF3" w:rsidRPr="002B3E59"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 as %</w:t>
            </w:r>
          </w:p>
        </w:tc>
      </w:tr>
      <w:tr w:rsidR="00442BF3" w:rsidRPr="002B3E59" w14:paraId="6FC8D11C" w14:textId="77777777" w:rsidTr="001E7143">
        <w:trPr>
          <w:trHeight w:val="22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7CB957D4" w14:textId="77777777" w:rsidR="00442BF3" w:rsidRPr="00654E47" w:rsidRDefault="00442BF3" w:rsidP="001E7143">
            <w:pPr>
              <w:spacing w:before="0" w:after="0" w:line="240" w:lineRule="auto"/>
              <w:rPr>
                <w:rFonts w:cs="Arial"/>
                <w:b w:val="0"/>
                <w:i/>
                <w:iCs/>
                <w:sz w:val="16"/>
                <w:szCs w:val="16"/>
                <w:lang w:val="en-IE" w:eastAsia="en-IE"/>
              </w:rPr>
            </w:pPr>
            <w:bookmarkStart w:id="140" w:name="RANGE!B33:C53"/>
            <w:r w:rsidRPr="00654E47">
              <w:rPr>
                <w:rFonts w:cs="Arial"/>
                <w:b w:val="0"/>
                <w:i/>
                <w:iCs/>
                <w:sz w:val="16"/>
                <w:szCs w:val="16"/>
                <w:lang w:val="en-IE" w:eastAsia="en-IE"/>
              </w:rPr>
              <w:t>China</w:t>
            </w:r>
            <w:bookmarkEnd w:id="140"/>
          </w:p>
        </w:tc>
        <w:tc>
          <w:tcPr>
            <w:tcW w:w="713" w:type="dxa"/>
            <w:noWrap/>
            <w:hideMark/>
          </w:tcPr>
          <w:p w14:paraId="6D6B48D6"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CN</w:t>
            </w:r>
          </w:p>
        </w:tc>
        <w:tc>
          <w:tcPr>
            <w:tcW w:w="988" w:type="dxa"/>
            <w:noWrap/>
            <w:hideMark/>
          </w:tcPr>
          <w:p w14:paraId="47D63E71"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2</w:t>
            </w:r>
            <w:r>
              <w:rPr>
                <w:rFonts w:ascii="Lucida Sans Unicode" w:hAnsi="Lucida Sans Unicode" w:cs="Lucida Sans Unicode"/>
                <w:sz w:val="16"/>
                <w:szCs w:val="16"/>
                <w:lang w:val="en-IE" w:eastAsia="en-IE"/>
              </w:rPr>
              <w:t>0</w:t>
            </w:r>
          </w:p>
        </w:tc>
        <w:tc>
          <w:tcPr>
            <w:tcW w:w="626" w:type="dxa"/>
            <w:noWrap/>
            <w:hideMark/>
          </w:tcPr>
          <w:p w14:paraId="012642E8"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2</w:t>
            </w:r>
            <w:r>
              <w:rPr>
                <w:rFonts w:cs="Arial"/>
                <w:sz w:val="16"/>
                <w:szCs w:val="16"/>
                <w:lang w:val="en-IE" w:eastAsia="en-IE"/>
              </w:rPr>
              <w:t>4</w:t>
            </w:r>
            <w:r w:rsidRPr="002B3E59">
              <w:rPr>
                <w:rFonts w:cs="Arial"/>
                <w:sz w:val="16"/>
                <w:szCs w:val="16"/>
                <w:lang w:val="en-IE" w:eastAsia="en-IE"/>
              </w:rPr>
              <w:t>%</w:t>
            </w:r>
          </w:p>
        </w:tc>
        <w:tc>
          <w:tcPr>
            <w:tcW w:w="1075" w:type="dxa"/>
            <w:noWrap/>
            <w:hideMark/>
          </w:tcPr>
          <w:p w14:paraId="33E16731"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Pr>
                <w:rFonts w:ascii="Lucida Sans Unicode" w:hAnsi="Lucida Sans Unicode" w:cs="Lucida Sans Unicode"/>
                <w:sz w:val="16"/>
                <w:szCs w:val="16"/>
                <w:lang w:val="en-IE" w:eastAsia="en-IE"/>
              </w:rPr>
              <w:t>9</w:t>
            </w:r>
          </w:p>
        </w:tc>
        <w:tc>
          <w:tcPr>
            <w:tcW w:w="800" w:type="dxa"/>
            <w:noWrap/>
            <w:hideMark/>
          </w:tcPr>
          <w:p w14:paraId="6940A362"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Pr>
                <w:rFonts w:cs="Arial"/>
                <w:sz w:val="16"/>
                <w:szCs w:val="16"/>
                <w:lang w:val="en-IE" w:eastAsia="en-IE"/>
              </w:rPr>
              <w:t>45</w:t>
            </w:r>
            <w:r w:rsidRPr="002B3E59">
              <w:rPr>
                <w:rFonts w:cs="Arial"/>
                <w:sz w:val="16"/>
                <w:szCs w:val="16"/>
                <w:lang w:val="en-IE" w:eastAsia="en-IE"/>
              </w:rPr>
              <w:t>%</w:t>
            </w:r>
          </w:p>
        </w:tc>
      </w:tr>
      <w:tr w:rsidR="00442BF3" w:rsidRPr="002B3E59" w14:paraId="21456736" w14:textId="77777777" w:rsidTr="001E7143">
        <w:trPr>
          <w:trHeight w:val="255"/>
        </w:trPr>
        <w:tc>
          <w:tcPr>
            <w:cnfStyle w:val="001000000000" w:firstRow="0" w:lastRow="0" w:firstColumn="1" w:lastColumn="0" w:oddVBand="0" w:evenVBand="0" w:oddHBand="0" w:evenHBand="0" w:firstRowFirstColumn="0" w:firstRowLastColumn="0" w:lastRowFirstColumn="0" w:lastRowLastColumn="0"/>
            <w:tcW w:w="4962" w:type="dxa"/>
            <w:noWrap/>
            <w:hideMark/>
          </w:tcPr>
          <w:p w14:paraId="060B13EA"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Nepal</w:t>
            </w:r>
          </w:p>
        </w:tc>
        <w:tc>
          <w:tcPr>
            <w:tcW w:w="713" w:type="dxa"/>
            <w:noWrap/>
            <w:hideMark/>
          </w:tcPr>
          <w:p w14:paraId="7207AB7B"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NP</w:t>
            </w:r>
          </w:p>
        </w:tc>
        <w:tc>
          <w:tcPr>
            <w:tcW w:w="988" w:type="dxa"/>
            <w:noWrap/>
            <w:hideMark/>
          </w:tcPr>
          <w:p w14:paraId="2B4A85B8"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37</w:t>
            </w:r>
          </w:p>
        </w:tc>
        <w:tc>
          <w:tcPr>
            <w:tcW w:w="626" w:type="dxa"/>
            <w:noWrap/>
            <w:hideMark/>
          </w:tcPr>
          <w:p w14:paraId="64F8BD62"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4</w:t>
            </w:r>
            <w:r>
              <w:rPr>
                <w:rFonts w:cs="Arial"/>
                <w:sz w:val="16"/>
                <w:szCs w:val="16"/>
                <w:lang w:val="en-IE" w:eastAsia="en-IE"/>
              </w:rPr>
              <w:t>4</w:t>
            </w:r>
            <w:r w:rsidRPr="002B3E59">
              <w:rPr>
                <w:rFonts w:cs="Arial"/>
                <w:sz w:val="16"/>
                <w:szCs w:val="16"/>
                <w:lang w:val="en-IE" w:eastAsia="en-IE"/>
              </w:rPr>
              <w:t>%</w:t>
            </w:r>
          </w:p>
        </w:tc>
        <w:tc>
          <w:tcPr>
            <w:tcW w:w="1075" w:type="dxa"/>
            <w:noWrap/>
            <w:hideMark/>
          </w:tcPr>
          <w:p w14:paraId="358634C4"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7</w:t>
            </w:r>
          </w:p>
        </w:tc>
        <w:tc>
          <w:tcPr>
            <w:tcW w:w="800" w:type="dxa"/>
            <w:noWrap/>
            <w:hideMark/>
          </w:tcPr>
          <w:p w14:paraId="78A306B6"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19%</w:t>
            </w:r>
          </w:p>
        </w:tc>
      </w:tr>
      <w:tr w:rsidR="00442BF3" w:rsidRPr="002B3E59" w14:paraId="0C127F55" w14:textId="77777777" w:rsidTr="001E7143">
        <w:trPr>
          <w:trHeight w:val="255"/>
        </w:trPr>
        <w:tc>
          <w:tcPr>
            <w:cnfStyle w:val="001000000000" w:firstRow="0" w:lastRow="0" w:firstColumn="1" w:lastColumn="0" w:oddVBand="0" w:evenVBand="0" w:oddHBand="0" w:evenHBand="0" w:firstRowFirstColumn="0" w:firstRowLastColumn="0" w:lastRowFirstColumn="0" w:lastRowLastColumn="0"/>
            <w:tcW w:w="4962" w:type="dxa"/>
            <w:noWrap/>
            <w:hideMark/>
          </w:tcPr>
          <w:p w14:paraId="7E953617"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Bangladesh</w:t>
            </w:r>
          </w:p>
        </w:tc>
        <w:tc>
          <w:tcPr>
            <w:tcW w:w="713" w:type="dxa"/>
            <w:noWrap/>
            <w:hideMark/>
          </w:tcPr>
          <w:p w14:paraId="3D490864"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BD</w:t>
            </w:r>
          </w:p>
        </w:tc>
        <w:tc>
          <w:tcPr>
            <w:tcW w:w="988" w:type="dxa"/>
            <w:tcBorders>
              <w:bottom w:val="single" w:sz="4" w:space="0" w:color="8BDDFC" w:themeColor="accent2" w:themeTint="66"/>
            </w:tcBorders>
            <w:noWrap/>
            <w:hideMark/>
          </w:tcPr>
          <w:p w14:paraId="35D3BDDE"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27</w:t>
            </w:r>
          </w:p>
        </w:tc>
        <w:tc>
          <w:tcPr>
            <w:tcW w:w="626" w:type="dxa"/>
            <w:tcBorders>
              <w:bottom w:val="single" w:sz="4" w:space="0" w:color="8BDDFC" w:themeColor="accent2" w:themeTint="66"/>
            </w:tcBorders>
            <w:noWrap/>
            <w:hideMark/>
          </w:tcPr>
          <w:p w14:paraId="1727C9D0"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3</w:t>
            </w:r>
            <w:r>
              <w:rPr>
                <w:rFonts w:cs="Arial"/>
                <w:sz w:val="16"/>
                <w:szCs w:val="16"/>
                <w:lang w:val="en-IE" w:eastAsia="en-IE"/>
              </w:rPr>
              <w:t>2</w:t>
            </w:r>
            <w:r w:rsidRPr="002B3E59">
              <w:rPr>
                <w:rFonts w:cs="Arial"/>
                <w:sz w:val="16"/>
                <w:szCs w:val="16"/>
                <w:lang w:val="en-IE" w:eastAsia="en-IE"/>
              </w:rPr>
              <w:t>%</w:t>
            </w:r>
          </w:p>
        </w:tc>
        <w:tc>
          <w:tcPr>
            <w:tcW w:w="1075" w:type="dxa"/>
            <w:tcBorders>
              <w:bottom w:val="single" w:sz="4" w:space="0" w:color="8BDDFC" w:themeColor="accent2" w:themeTint="66"/>
            </w:tcBorders>
            <w:noWrap/>
            <w:hideMark/>
          </w:tcPr>
          <w:p w14:paraId="6C75F412"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5</w:t>
            </w:r>
          </w:p>
        </w:tc>
        <w:tc>
          <w:tcPr>
            <w:tcW w:w="800" w:type="dxa"/>
            <w:noWrap/>
            <w:hideMark/>
          </w:tcPr>
          <w:p w14:paraId="042149A2"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19%</w:t>
            </w:r>
          </w:p>
        </w:tc>
      </w:tr>
      <w:tr w:rsidR="00442BF3" w:rsidRPr="002B3E59" w14:paraId="2ABF8B5F" w14:textId="77777777" w:rsidTr="001E7143">
        <w:trPr>
          <w:trHeight w:val="255"/>
        </w:trPr>
        <w:tc>
          <w:tcPr>
            <w:cnfStyle w:val="001000000000" w:firstRow="0" w:lastRow="0" w:firstColumn="1" w:lastColumn="0" w:oddVBand="0" w:evenVBand="0" w:oddHBand="0" w:evenHBand="0" w:firstRowFirstColumn="0" w:firstRowLastColumn="0" w:lastRowFirstColumn="0" w:lastRowLastColumn="0"/>
            <w:tcW w:w="4962" w:type="dxa"/>
            <w:noWrap/>
            <w:hideMark/>
          </w:tcPr>
          <w:p w14:paraId="3CAB8B30"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United Kingdom</w:t>
            </w:r>
          </w:p>
        </w:tc>
        <w:tc>
          <w:tcPr>
            <w:tcW w:w="713" w:type="dxa"/>
            <w:noWrap/>
            <w:hideMark/>
          </w:tcPr>
          <w:p w14:paraId="1C0789D4"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UK</w:t>
            </w:r>
          </w:p>
        </w:tc>
        <w:tc>
          <w:tcPr>
            <w:tcW w:w="988" w:type="dxa"/>
            <w:tcBorders>
              <w:bottom w:val="single" w:sz="4" w:space="0" w:color="auto"/>
            </w:tcBorders>
            <w:noWrap/>
            <w:hideMark/>
          </w:tcPr>
          <w:p w14:paraId="683F583D"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1</w:t>
            </w:r>
          </w:p>
        </w:tc>
        <w:tc>
          <w:tcPr>
            <w:tcW w:w="626" w:type="dxa"/>
            <w:tcBorders>
              <w:bottom w:val="single" w:sz="4" w:space="0" w:color="auto"/>
            </w:tcBorders>
            <w:noWrap/>
            <w:hideMark/>
          </w:tcPr>
          <w:p w14:paraId="61290E46"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1%</w:t>
            </w:r>
          </w:p>
        </w:tc>
        <w:tc>
          <w:tcPr>
            <w:tcW w:w="1075" w:type="dxa"/>
            <w:tcBorders>
              <w:bottom w:val="single" w:sz="4" w:space="0" w:color="auto"/>
            </w:tcBorders>
            <w:noWrap/>
            <w:hideMark/>
          </w:tcPr>
          <w:p w14:paraId="7F1585C4"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0</w:t>
            </w:r>
          </w:p>
        </w:tc>
        <w:tc>
          <w:tcPr>
            <w:tcW w:w="800" w:type="dxa"/>
            <w:noWrap/>
            <w:hideMark/>
          </w:tcPr>
          <w:p w14:paraId="77B9B772"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 </w:t>
            </w:r>
          </w:p>
        </w:tc>
      </w:tr>
      <w:tr w:rsidR="00442BF3" w:rsidRPr="002B3E59" w14:paraId="67A2F78E" w14:textId="77777777" w:rsidTr="001E7143">
        <w:trPr>
          <w:trHeight w:val="22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11529834" w14:textId="77777777" w:rsidR="00442BF3" w:rsidRPr="00654E47" w:rsidRDefault="00442BF3" w:rsidP="001E7143">
            <w:pPr>
              <w:spacing w:before="0" w:after="0" w:line="240" w:lineRule="auto"/>
              <w:jc w:val="right"/>
              <w:rPr>
                <w:rFonts w:ascii="Lucida Sans Unicode" w:hAnsi="Lucida Sans Unicode" w:cs="Lucida Sans Unicode"/>
                <w:b w:val="0"/>
                <w:sz w:val="16"/>
                <w:szCs w:val="16"/>
                <w:lang w:val="en-IE" w:eastAsia="en-IE"/>
              </w:rPr>
            </w:pPr>
            <w:r w:rsidRPr="00654E47">
              <w:rPr>
                <w:rFonts w:ascii="Lucida Sans Unicode" w:hAnsi="Lucida Sans Unicode" w:cs="Lucida Sans Unicode"/>
                <w:b w:val="0"/>
                <w:sz w:val="16"/>
                <w:szCs w:val="16"/>
                <w:lang w:val="en-IE" w:eastAsia="en-IE"/>
              </w:rPr>
              <w:t>Total</w:t>
            </w:r>
          </w:p>
        </w:tc>
        <w:tc>
          <w:tcPr>
            <w:tcW w:w="713" w:type="dxa"/>
            <w:noWrap/>
            <w:hideMark/>
          </w:tcPr>
          <w:p w14:paraId="28A5AA74"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 </w:t>
            </w:r>
          </w:p>
        </w:tc>
        <w:tc>
          <w:tcPr>
            <w:tcW w:w="988" w:type="dxa"/>
            <w:tcBorders>
              <w:top w:val="single" w:sz="4" w:space="0" w:color="auto"/>
            </w:tcBorders>
            <w:noWrap/>
            <w:hideMark/>
          </w:tcPr>
          <w:p w14:paraId="7688FA61"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8</w:t>
            </w:r>
            <w:r>
              <w:rPr>
                <w:rFonts w:ascii="Lucida Sans Unicode" w:hAnsi="Lucida Sans Unicode" w:cs="Lucida Sans Unicode"/>
                <w:sz w:val="16"/>
                <w:szCs w:val="16"/>
                <w:lang w:val="en-IE" w:eastAsia="en-IE"/>
              </w:rPr>
              <w:t>5</w:t>
            </w:r>
          </w:p>
        </w:tc>
        <w:tc>
          <w:tcPr>
            <w:tcW w:w="626" w:type="dxa"/>
            <w:tcBorders>
              <w:top w:val="single" w:sz="4" w:space="0" w:color="auto"/>
            </w:tcBorders>
            <w:noWrap/>
            <w:hideMark/>
          </w:tcPr>
          <w:p w14:paraId="7FFA5E0F"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100%</w:t>
            </w:r>
          </w:p>
        </w:tc>
        <w:tc>
          <w:tcPr>
            <w:tcW w:w="1075" w:type="dxa"/>
            <w:tcBorders>
              <w:top w:val="single" w:sz="4" w:space="0" w:color="auto"/>
            </w:tcBorders>
            <w:noWrap/>
            <w:hideMark/>
          </w:tcPr>
          <w:p w14:paraId="42F76B59"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2</w:t>
            </w:r>
            <w:r>
              <w:rPr>
                <w:rFonts w:ascii="Lucida Sans Unicode" w:hAnsi="Lucida Sans Unicode" w:cs="Lucida Sans Unicode"/>
                <w:sz w:val="16"/>
                <w:szCs w:val="16"/>
                <w:lang w:val="en-IE" w:eastAsia="en-IE"/>
              </w:rPr>
              <w:t>1</w:t>
            </w:r>
          </w:p>
        </w:tc>
        <w:tc>
          <w:tcPr>
            <w:tcW w:w="800" w:type="dxa"/>
            <w:noWrap/>
            <w:hideMark/>
          </w:tcPr>
          <w:p w14:paraId="28DDFF96"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2</w:t>
            </w:r>
            <w:r>
              <w:rPr>
                <w:rFonts w:cs="Arial"/>
                <w:sz w:val="16"/>
                <w:szCs w:val="16"/>
                <w:lang w:val="en-IE" w:eastAsia="en-IE"/>
              </w:rPr>
              <w:t>5</w:t>
            </w:r>
            <w:r w:rsidRPr="002B3E59">
              <w:rPr>
                <w:rFonts w:cs="Arial"/>
                <w:sz w:val="16"/>
                <w:szCs w:val="16"/>
                <w:lang w:val="en-IE" w:eastAsia="en-IE"/>
              </w:rPr>
              <w:t>%</w:t>
            </w:r>
          </w:p>
        </w:tc>
      </w:tr>
    </w:tbl>
    <w:p w14:paraId="71FFE929" w14:textId="77777777" w:rsidR="00442BF3" w:rsidRDefault="00442BF3" w:rsidP="00442BF3">
      <w:pPr>
        <w:rPr>
          <w:i/>
        </w:rPr>
      </w:pPr>
      <w:r w:rsidRPr="00385A43">
        <w:rPr>
          <w:i/>
          <w:sz w:val="18"/>
        </w:rPr>
        <w:t>Source: MTR team interview notes</w:t>
      </w:r>
    </w:p>
    <w:p w14:paraId="01A0BD4A" w14:textId="77777777" w:rsidR="00442BF3" w:rsidRDefault="00442BF3" w:rsidP="00442BF3"/>
    <w:p w14:paraId="0E8A68DF" w14:textId="77777777" w:rsidR="00442BF3" w:rsidRDefault="00442BF3" w:rsidP="00442BF3">
      <w:pPr>
        <w:pStyle w:val="Caption"/>
        <w:keepNext/>
      </w:pPr>
      <w:r>
        <w:t xml:space="preserve">Table </w:t>
      </w:r>
      <w:r w:rsidR="00064AC8">
        <w:fldChar w:fldCharType="begin"/>
      </w:r>
      <w:r w:rsidR="00064AC8">
        <w:instrText xml:space="preserve"> SEQ Table \* ARABIC </w:instrText>
      </w:r>
      <w:r w:rsidR="00064AC8">
        <w:fldChar w:fldCharType="separate"/>
      </w:r>
      <w:r w:rsidR="00A161F1">
        <w:rPr>
          <w:noProof/>
        </w:rPr>
        <w:t>9</w:t>
      </w:r>
      <w:r w:rsidR="00064AC8">
        <w:rPr>
          <w:noProof/>
        </w:rPr>
        <w:fldChar w:fldCharType="end"/>
      </w:r>
      <w:r>
        <w:t xml:space="preserve">: </w:t>
      </w:r>
      <w:r w:rsidRPr="000A4A4D">
        <w:t>Summary by country where group meetings took place</w:t>
      </w:r>
    </w:p>
    <w:tbl>
      <w:tblPr>
        <w:tblStyle w:val="GridTable1LightAccent2"/>
        <w:tblW w:w="9164" w:type="dxa"/>
        <w:tblLook w:val="04A0" w:firstRow="1" w:lastRow="0" w:firstColumn="1" w:lastColumn="0" w:noHBand="0" w:noVBand="1"/>
      </w:tblPr>
      <w:tblGrid>
        <w:gridCol w:w="4962"/>
        <w:gridCol w:w="713"/>
        <w:gridCol w:w="988"/>
        <w:gridCol w:w="626"/>
        <w:gridCol w:w="1075"/>
        <w:gridCol w:w="800"/>
      </w:tblGrid>
      <w:tr w:rsidR="00442BF3" w:rsidRPr="002B3E59" w14:paraId="1597B7C9" w14:textId="77777777" w:rsidTr="001E7143">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962" w:type="dxa"/>
            <w:shd w:val="clear" w:color="auto" w:fill="C5EEFE" w:themeFill="accent2" w:themeFillTint="33"/>
            <w:noWrap/>
            <w:vAlign w:val="bottom"/>
            <w:hideMark/>
          </w:tcPr>
          <w:p w14:paraId="6EE5F433" w14:textId="77777777" w:rsidR="00442BF3" w:rsidRPr="00654E47" w:rsidRDefault="00442BF3" w:rsidP="001E7143">
            <w:pPr>
              <w:spacing w:before="0" w:after="0" w:line="240" w:lineRule="auto"/>
              <w:rPr>
                <w:rFonts w:cs="Arial"/>
                <w:i/>
                <w:iCs/>
                <w:sz w:val="16"/>
                <w:szCs w:val="16"/>
                <w:lang w:val="en-IE" w:eastAsia="en-IE"/>
              </w:rPr>
            </w:pPr>
            <w:r w:rsidRPr="00654E47">
              <w:rPr>
                <w:rFonts w:cs="Arial"/>
                <w:i/>
                <w:iCs/>
                <w:sz w:val="16"/>
                <w:szCs w:val="16"/>
                <w:lang w:val="en-IE" w:eastAsia="en-IE"/>
              </w:rPr>
              <w:t>Country</w:t>
            </w:r>
          </w:p>
        </w:tc>
        <w:tc>
          <w:tcPr>
            <w:tcW w:w="713" w:type="dxa"/>
            <w:shd w:val="clear" w:color="auto" w:fill="C5EEFE" w:themeFill="accent2" w:themeFillTint="33"/>
            <w:vAlign w:val="bottom"/>
            <w:hideMark/>
          </w:tcPr>
          <w:p w14:paraId="06D62EEC" w14:textId="77777777" w:rsidR="00442BF3" w:rsidRPr="00654E47"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654E47">
              <w:rPr>
                <w:rFonts w:ascii="Lucida Sans Unicode" w:hAnsi="Lucida Sans Unicode" w:cs="Lucida Sans Unicode"/>
                <w:szCs w:val="20"/>
                <w:lang w:val="en-IE" w:eastAsia="en-IE"/>
              </w:rPr>
              <w:t>♂+♀</w:t>
            </w:r>
          </w:p>
        </w:tc>
        <w:tc>
          <w:tcPr>
            <w:tcW w:w="988" w:type="dxa"/>
            <w:shd w:val="clear" w:color="auto" w:fill="C5EEFE" w:themeFill="accent2" w:themeFillTint="33"/>
            <w:vAlign w:val="bottom"/>
            <w:hideMark/>
          </w:tcPr>
          <w:p w14:paraId="61D2BC45" w14:textId="77777777" w:rsidR="00442BF3" w:rsidRPr="00654E47"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654E47">
              <w:rPr>
                <w:rFonts w:ascii="Lucida Sans Unicode" w:hAnsi="Lucida Sans Unicode" w:cs="Lucida Sans Unicode"/>
                <w:szCs w:val="20"/>
                <w:lang w:val="en-IE" w:eastAsia="en-IE"/>
              </w:rPr>
              <w:t>♀</w:t>
            </w:r>
          </w:p>
        </w:tc>
        <w:tc>
          <w:tcPr>
            <w:tcW w:w="626" w:type="dxa"/>
            <w:shd w:val="clear" w:color="auto" w:fill="C5EEFE" w:themeFill="accent2" w:themeFillTint="33"/>
            <w:vAlign w:val="bottom"/>
            <w:hideMark/>
          </w:tcPr>
          <w:p w14:paraId="6C8D872B" w14:textId="77777777" w:rsidR="00442BF3" w:rsidRPr="00654E47"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654E47">
              <w:rPr>
                <w:rFonts w:ascii="Lucida Sans Unicode" w:hAnsi="Lucida Sans Unicode" w:cs="Lucida Sans Unicode"/>
                <w:szCs w:val="20"/>
                <w:lang w:val="en-IE" w:eastAsia="en-IE"/>
              </w:rPr>
              <w:t>♂</w:t>
            </w:r>
          </w:p>
        </w:tc>
        <w:tc>
          <w:tcPr>
            <w:tcW w:w="1075" w:type="dxa"/>
            <w:shd w:val="clear" w:color="auto" w:fill="C5EEFE" w:themeFill="accent2" w:themeFillTint="33"/>
            <w:vAlign w:val="bottom"/>
            <w:hideMark/>
          </w:tcPr>
          <w:p w14:paraId="0C87703D" w14:textId="77777777" w:rsidR="00442BF3" w:rsidRPr="00654E47"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654E47">
              <w:rPr>
                <w:rFonts w:ascii="Lucida Sans Unicode" w:hAnsi="Lucida Sans Unicode" w:cs="Lucida Sans Unicode"/>
                <w:sz w:val="16"/>
                <w:szCs w:val="16"/>
                <w:lang w:val="en-IE" w:eastAsia="en-IE"/>
              </w:rPr>
              <w:t>No of meetings</w:t>
            </w:r>
          </w:p>
        </w:tc>
        <w:tc>
          <w:tcPr>
            <w:tcW w:w="800" w:type="dxa"/>
            <w:shd w:val="clear" w:color="auto" w:fill="C5EEFE" w:themeFill="accent2" w:themeFillTint="33"/>
            <w:noWrap/>
            <w:vAlign w:val="bottom"/>
            <w:hideMark/>
          </w:tcPr>
          <w:p w14:paraId="42E99220" w14:textId="77777777" w:rsidR="00442BF3" w:rsidRPr="00654E47"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lang w:val="en-IE" w:eastAsia="en-IE"/>
              </w:rPr>
            </w:pPr>
            <w:r w:rsidRPr="00654E47">
              <w:rPr>
                <w:rFonts w:cs="Arial"/>
                <w:i/>
                <w:iCs/>
                <w:sz w:val="16"/>
                <w:szCs w:val="16"/>
                <w:lang w:val="en-IE" w:eastAsia="en-IE"/>
              </w:rPr>
              <w:t>♀ as %</w:t>
            </w:r>
          </w:p>
        </w:tc>
      </w:tr>
      <w:tr w:rsidR="00442BF3" w:rsidRPr="002B3E59" w14:paraId="44D62581" w14:textId="77777777" w:rsidTr="001E7143">
        <w:trPr>
          <w:trHeight w:val="22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78724B8B"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Nepal</w:t>
            </w:r>
          </w:p>
        </w:tc>
        <w:tc>
          <w:tcPr>
            <w:tcW w:w="713" w:type="dxa"/>
            <w:tcBorders>
              <w:bottom w:val="single" w:sz="4" w:space="0" w:color="8BDDFC" w:themeColor="accent2" w:themeTint="66"/>
            </w:tcBorders>
            <w:noWrap/>
            <w:hideMark/>
          </w:tcPr>
          <w:p w14:paraId="53C9162C"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11</w:t>
            </w:r>
          </w:p>
        </w:tc>
        <w:tc>
          <w:tcPr>
            <w:tcW w:w="988" w:type="dxa"/>
            <w:tcBorders>
              <w:bottom w:val="single" w:sz="4" w:space="0" w:color="8BDDFC" w:themeColor="accent2" w:themeTint="66"/>
            </w:tcBorders>
            <w:noWrap/>
            <w:hideMark/>
          </w:tcPr>
          <w:p w14:paraId="6464676E"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6</w:t>
            </w:r>
          </w:p>
        </w:tc>
        <w:tc>
          <w:tcPr>
            <w:tcW w:w="626" w:type="dxa"/>
            <w:tcBorders>
              <w:bottom w:val="single" w:sz="4" w:space="0" w:color="8BDDFC" w:themeColor="accent2" w:themeTint="66"/>
            </w:tcBorders>
            <w:noWrap/>
            <w:hideMark/>
          </w:tcPr>
          <w:p w14:paraId="7AE0D1CE"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5</w:t>
            </w:r>
          </w:p>
        </w:tc>
        <w:tc>
          <w:tcPr>
            <w:tcW w:w="1075" w:type="dxa"/>
            <w:tcBorders>
              <w:bottom w:val="single" w:sz="4" w:space="0" w:color="8BDDFC" w:themeColor="accent2" w:themeTint="66"/>
            </w:tcBorders>
            <w:noWrap/>
            <w:hideMark/>
          </w:tcPr>
          <w:p w14:paraId="1DDDCCCA"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1</w:t>
            </w:r>
          </w:p>
        </w:tc>
        <w:tc>
          <w:tcPr>
            <w:tcW w:w="800" w:type="dxa"/>
            <w:noWrap/>
            <w:hideMark/>
          </w:tcPr>
          <w:p w14:paraId="61062C16"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55%</w:t>
            </w:r>
          </w:p>
        </w:tc>
      </w:tr>
      <w:tr w:rsidR="00442BF3" w:rsidRPr="002B3E59" w14:paraId="6B048234" w14:textId="77777777" w:rsidTr="001E7143">
        <w:trPr>
          <w:trHeight w:val="22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666993B6"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Bangladesh</w:t>
            </w:r>
          </w:p>
        </w:tc>
        <w:tc>
          <w:tcPr>
            <w:tcW w:w="713" w:type="dxa"/>
            <w:tcBorders>
              <w:bottom w:val="single" w:sz="4" w:space="0" w:color="auto"/>
            </w:tcBorders>
            <w:noWrap/>
            <w:hideMark/>
          </w:tcPr>
          <w:p w14:paraId="7B54A2C0"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231</w:t>
            </w:r>
          </w:p>
        </w:tc>
        <w:tc>
          <w:tcPr>
            <w:tcW w:w="988" w:type="dxa"/>
            <w:tcBorders>
              <w:bottom w:val="single" w:sz="4" w:space="0" w:color="auto"/>
            </w:tcBorders>
            <w:noWrap/>
            <w:hideMark/>
          </w:tcPr>
          <w:p w14:paraId="78F4A6B1"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83</w:t>
            </w:r>
          </w:p>
        </w:tc>
        <w:tc>
          <w:tcPr>
            <w:tcW w:w="626" w:type="dxa"/>
            <w:tcBorders>
              <w:bottom w:val="single" w:sz="4" w:space="0" w:color="auto"/>
            </w:tcBorders>
            <w:noWrap/>
            <w:hideMark/>
          </w:tcPr>
          <w:p w14:paraId="5CABD9BF"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148</w:t>
            </w:r>
          </w:p>
        </w:tc>
        <w:tc>
          <w:tcPr>
            <w:tcW w:w="1075" w:type="dxa"/>
            <w:tcBorders>
              <w:bottom w:val="single" w:sz="4" w:space="0" w:color="auto"/>
            </w:tcBorders>
            <w:noWrap/>
            <w:hideMark/>
          </w:tcPr>
          <w:p w14:paraId="47CD618F"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7</w:t>
            </w:r>
          </w:p>
        </w:tc>
        <w:tc>
          <w:tcPr>
            <w:tcW w:w="800" w:type="dxa"/>
            <w:noWrap/>
            <w:hideMark/>
          </w:tcPr>
          <w:p w14:paraId="2D247761"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36%</w:t>
            </w:r>
          </w:p>
        </w:tc>
      </w:tr>
      <w:tr w:rsidR="00442BF3" w:rsidRPr="002B3E59" w14:paraId="3864F95B" w14:textId="77777777" w:rsidTr="001E7143">
        <w:trPr>
          <w:trHeight w:val="22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2703E70C" w14:textId="77777777" w:rsidR="00442BF3" w:rsidRPr="00654E47" w:rsidRDefault="00442BF3" w:rsidP="001E7143">
            <w:pPr>
              <w:spacing w:before="0" w:after="0" w:line="240" w:lineRule="auto"/>
              <w:jc w:val="right"/>
              <w:rPr>
                <w:rFonts w:ascii="Lucida Sans Unicode" w:hAnsi="Lucida Sans Unicode" w:cs="Lucida Sans Unicode"/>
                <w:b w:val="0"/>
                <w:sz w:val="16"/>
                <w:szCs w:val="16"/>
                <w:lang w:val="en-IE" w:eastAsia="en-IE"/>
              </w:rPr>
            </w:pPr>
            <w:r w:rsidRPr="00654E47">
              <w:rPr>
                <w:rFonts w:ascii="Lucida Sans Unicode" w:hAnsi="Lucida Sans Unicode" w:cs="Lucida Sans Unicode"/>
                <w:b w:val="0"/>
                <w:sz w:val="16"/>
                <w:szCs w:val="16"/>
                <w:lang w:val="en-IE" w:eastAsia="en-IE"/>
              </w:rPr>
              <w:t>Total</w:t>
            </w:r>
          </w:p>
        </w:tc>
        <w:tc>
          <w:tcPr>
            <w:tcW w:w="713" w:type="dxa"/>
            <w:tcBorders>
              <w:top w:val="single" w:sz="4" w:space="0" w:color="auto"/>
            </w:tcBorders>
            <w:noWrap/>
            <w:hideMark/>
          </w:tcPr>
          <w:p w14:paraId="5BC38F66"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242</w:t>
            </w:r>
          </w:p>
        </w:tc>
        <w:tc>
          <w:tcPr>
            <w:tcW w:w="988" w:type="dxa"/>
            <w:tcBorders>
              <w:top w:val="single" w:sz="4" w:space="0" w:color="auto"/>
            </w:tcBorders>
            <w:noWrap/>
            <w:hideMark/>
          </w:tcPr>
          <w:p w14:paraId="7861264D"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89</w:t>
            </w:r>
          </w:p>
        </w:tc>
        <w:tc>
          <w:tcPr>
            <w:tcW w:w="626" w:type="dxa"/>
            <w:tcBorders>
              <w:top w:val="single" w:sz="4" w:space="0" w:color="auto"/>
            </w:tcBorders>
            <w:noWrap/>
            <w:hideMark/>
          </w:tcPr>
          <w:p w14:paraId="4207478B"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153</w:t>
            </w:r>
          </w:p>
        </w:tc>
        <w:tc>
          <w:tcPr>
            <w:tcW w:w="1075" w:type="dxa"/>
            <w:tcBorders>
              <w:top w:val="single" w:sz="4" w:space="0" w:color="auto"/>
            </w:tcBorders>
            <w:noWrap/>
            <w:hideMark/>
          </w:tcPr>
          <w:p w14:paraId="2C5064CE"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8</w:t>
            </w:r>
          </w:p>
        </w:tc>
        <w:tc>
          <w:tcPr>
            <w:tcW w:w="800" w:type="dxa"/>
            <w:noWrap/>
            <w:hideMark/>
          </w:tcPr>
          <w:p w14:paraId="23380D5A"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37%</w:t>
            </w:r>
          </w:p>
        </w:tc>
      </w:tr>
    </w:tbl>
    <w:p w14:paraId="14BEF2BA" w14:textId="77777777" w:rsidR="00442BF3" w:rsidRDefault="00442BF3" w:rsidP="00442BF3">
      <w:pPr>
        <w:rPr>
          <w:i/>
        </w:rPr>
      </w:pPr>
      <w:r w:rsidRPr="00385A43">
        <w:rPr>
          <w:i/>
          <w:sz w:val="18"/>
        </w:rPr>
        <w:lastRenderedPageBreak/>
        <w:t>Source: MTR team interview notes</w:t>
      </w:r>
    </w:p>
    <w:p w14:paraId="7C7274CD" w14:textId="77777777" w:rsidR="00442BF3" w:rsidRDefault="00442BF3" w:rsidP="00442BF3">
      <w:pPr>
        <w:rPr>
          <w:lang w:val="en-IE"/>
        </w:rPr>
      </w:pPr>
    </w:p>
    <w:p w14:paraId="4DF7D542" w14:textId="77777777" w:rsidR="00442BF3" w:rsidRDefault="00442BF3" w:rsidP="00442BF3">
      <w:pPr>
        <w:pStyle w:val="Caption"/>
        <w:keepNext/>
      </w:pPr>
      <w:r>
        <w:t xml:space="preserve">Table </w:t>
      </w:r>
      <w:r w:rsidR="00064AC8">
        <w:fldChar w:fldCharType="begin"/>
      </w:r>
      <w:r w:rsidR="00064AC8">
        <w:instrText xml:space="preserve"> SEQ Table \* ARABIC </w:instrText>
      </w:r>
      <w:r w:rsidR="00064AC8">
        <w:fldChar w:fldCharType="separate"/>
      </w:r>
      <w:r w:rsidR="00A161F1">
        <w:rPr>
          <w:noProof/>
        </w:rPr>
        <w:t>10</w:t>
      </w:r>
      <w:r w:rsidR="00064AC8">
        <w:rPr>
          <w:noProof/>
        </w:rPr>
        <w:fldChar w:fldCharType="end"/>
      </w:r>
      <w:r>
        <w:t>: List of persons met. See summary tables for the meanings of method, category, and country codes</w:t>
      </w:r>
    </w:p>
    <w:tbl>
      <w:tblPr>
        <w:tblStyle w:val="GridTable1LightAccent2"/>
        <w:tblW w:w="9673" w:type="dxa"/>
        <w:tblLook w:val="04A0" w:firstRow="1" w:lastRow="0" w:firstColumn="1" w:lastColumn="0" w:noHBand="0" w:noVBand="1"/>
      </w:tblPr>
      <w:tblGrid>
        <w:gridCol w:w="1843"/>
        <w:gridCol w:w="3260"/>
        <w:gridCol w:w="488"/>
        <w:gridCol w:w="645"/>
        <w:gridCol w:w="476"/>
        <w:gridCol w:w="1221"/>
        <w:gridCol w:w="561"/>
        <w:gridCol w:w="1179"/>
      </w:tblGrid>
      <w:tr w:rsidR="00442BF3" w:rsidRPr="00385A43" w14:paraId="460766E1" w14:textId="77777777" w:rsidTr="001E7143">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37BD1753" w14:textId="77777777" w:rsidR="00442BF3" w:rsidRPr="00385A43" w:rsidRDefault="00442BF3" w:rsidP="001E7143">
            <w:pPr>
              <w:spacing w:before="0" w:after="0" w:line="240" w:lineRule="auto"/>
              <w:rPr>
                <w:rFonts w:ascii="Lucida Sans Unicode" w:hAnsi="Lucida Sans Unicode" w:cs="Lucida Sans Unicode"/>
                <w:i/>
                <w:iCs/>
                <w:sz w:val="16"/>
                <w:szCs w:val="16"/>
                <w:lang w:val="en-IE" w:eastAsia="en-IE"/>
              </w:rPr>
            </w:pPr>
            <w:r>
              <w:rPr>
                <w:rFonts w:ascii="Lucida Sans Unicode" w:hAnsi="Lucida Sans Unicode" w:cs="Lucida Sans Unicode"/>
                <w:i/>
                <w:iCs/>
                <w:sz w:val="16"/>
                <w:szCs w:val="16"/>
                <w:lang w:val="en-IE" w:eastAsia="en-IE"/>
              </w:rPr>
              <w:t>Person</w:t>
            </w:r>
          </w:p>
        </w:tc>
        <w:tc>
          <w:tcPr>
            <w:tcW w:w="3260" w:type="dxa"/>
            <w:hideMark/>
          </w:tcPr>
          <w:p w14:paraId="6C349687" w14:textId="77777777" w:rsidR="00442BF3" w:rsidRPr="00385A43" w:rsidRDefault="00442BF3" w:rsidP="001E714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i/>
                <w:iCs/>
                <w:sz w:val="16"/>
                <w:szCs w:val="16"/>
                <w:lang w:val="en-IE" w:eastAsia="en-IE"/>
              </w:rPr>
            </w:pPr>
            <w:r>
              <w:rPr>
                <w:rFonts w:ascii="Lucida Sans Unicode" w:hAnsi="Lucida Sans Unicode" w:cs="Lucida Sans Unicode"/>
                <w:i/>
                <w:iCs/>
                <w:sz w:val="16"/>
                <w:szCs w:val="16"/>
                <w:lang w:val="en-IE" w:eastAsia="en-IE"/>
              </w:rPr>
              <w:t>Organisation</w:t>
            </w:r>
            <w:r w:rsidRPr="00385A43">
              <w:rPr>
                <w:rFonts w:ascii="Lucida Sans Unicode" w:hAnsi="Lucida Sans Unicode" w:cs="Lucida Sans Unicode"/>
                <w:i/>
                <w:iCs/>
                <w:sz w:val="16"/>
                <w:szCs w:val="16"/>
                <w:lang w:val="en-IE" w:eastAsia="en-IE"/>
              </w:rPr>
              <w:t xml:space="preserve"> and function</w:t>
            </w:r>
          </w:p>
        </w:tc>
        <w:tc>
          <w:tcPr>
            <w:tcW w:w="488" w:type="dxa"/>
            <w:hideMark/>
          </w:tcPr>
          <w:p w14:paraId="387FAEE8" w14:textId="77777777" w:rsidR="00442BF3" w:rsidRPr="00385A43"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385A43">
              <w:rPr>
                <w:rFonts w:ascii="Lucida Sans Unicode" w:hAnsi="Lucida Sans Unicode" w:cs="Lucida Sans Unicode"/>
                <w:sz w:val="16"/>
                <w:szCs w:val="16"/>
                <w:lang w:val="en-IE" w:eastAsia="en-IE"/>
              </w:rPr>
              <w:t>♂♀</w:t>
            </w:r>
          </w:p>
        </w:tc>
        <w:tc>
          <w:tcPr>
            <w:tcW w:w="645" w:type="dxa"/>
            <w:hideMark/>
          </w:tcPr>
          <w:p w14:paraId="1565C97C" w14:textId="77777777" w:rsidR="00442BF3" w:rsidRPr="00385A43"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i/>
                <w:iCs/>
                <w:sz w:val="16"/>
                <w:szCs w:val="16"/>
                <w:lang w:val="en-IE" w:eastAsia="en-IE"/>
              </w:rPr>
            </w:pPr>
            <w:r w:rsidRPr="00385A43">
              <w:rPr>
                <w:rFonts w:ascii="Lucida Sans Unicode" w:hAnsi="Lucida Sans Unicode" w:cs="Lucida Sans Unicode"/>
                <w:i/>
                <w:iCs/>
                <w:sz w:val="16"/>
                <w:szCs w:val="16"/>
                <w:lang w:val="en-IE" w:eastAsia="en-IE"/>
              </w:rPr>
              <w:t>Meth</w:t>
            </w:r>
          </w:p>
        </w:tc>
        <w:tc>
          <w:tcPr>
            <w:tcW w:w="476" w:type="dxa"/>
            <w:hideMark/>
          </w:tcPr>
          <w:p w14:paraId="7CEF4D4B" w14:textId="77777777" w:rsidR="00442BF3" w:rsidRPr="00385A43"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i/>
                <w:iCs/>
                <w:sz w:val="16"/>
                <w:szCs w:val="16"/>
                <w:lang w:val="en-IE" w:eastAsia="en-IE"/>
              </w:rPr>
            </w:pPr>
            <w:r w:rsidRPr="00385A43">
              <w:rPr>
                <w:rFonts w:ascii="Lucida Sans Unicode" w:hAnsi="Lucida Sans Unicode" w:cs="Lucida Sans Unicode"/>
                <w:i/>
                <w:iCs/>
                <w:sz w:val="16"/>
                <w:szCs w:val="16"/>
                <w:lang w:val="en-IE" w:eastAsia="en-IE"/>
              </w:rPr>
              <w:t>Cat</w:t>
            </w:r>
          </w:p>
        </w:tc>
        <w:tc>
          <w:tcPr>
            <w:tcW w:w="1221" w:type="dxa"/>
            <w:hideMark/>
          </w:tcPr>
          <w:p w14:paraId="03753FBE" w14:textId="77777777" w:rsidR="00442BF3" w:rsidRPr="00385A43"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i/>
                <w:iCs/>
                <w:sz w:val="16"/>
                <w:szCs w:val="16"/>
                <w:lang w:val="en-IE" w:eastAsia="en-IE"/>
              </w:rPr>
            </w:pPr>
            <w:r w:rsidRPr="00385A43">
              <w:rPr>
                <w:rFonts w:ascii="Lucida Sans Unicode" w:hAnsi="Lucida Sans Unicode" w:cs="Lucida Sans Unicode"/>
                <w:i/>
                <w:iCs/>
                <w:sz w:val="16"/>
                <w:szCs w:val="16"/>
                <w:lang w:val="en-IE" w:eastAsia="en-IE"/>
              </w:rPr>
              <w:t>Place</w:t>
            </w:r>
          </w:p>
        </w:tc>
        <w:tc>
          <w:tcPr>
            <w:tcW w:w="561" w:type="dxa"/>
            <w:hideMark/>
          </w:tcPr>
          <w:p w14:paraId="441B1B7D" w14:textId="77777777" w:rsidR="00442BF3" w:rsidRPr="00385A43"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i/>
                <w:iCs/>
                <w:sz w:val="16"/>
                <w:szCs w:val="16"/>
                <w:lang w:val="en-IE" w:eastAsia="en-IE"/>
              </w:rPr>
            </w:pPr>
            <w:r w:rsidRPr="00385A43">
              <w:rPr>
                <w:rFonts w:ascii="Lucida Sans Unicode" w:hAnsi="Lucida Sans Unicode" w:cs="Lucida Sans Unicode"/>
                <w:bCs w:val="0"/>
                <w:i/>
                <w:iCs/>
                <w:sz w:val="16"/>
                <w:szCs w:val="16"/>
                <w:lang w:val="en-IE" w:eastAsia="en-IE"/>
              </w:rPr>
              <w:t>Co</w:t>
            </w:r>
          </w:p>
        </w:tc>
        <w:tc>
          <w:tcPr>
            <w:tcW w:w="1179" w:type="dxa"/>
            <w:hideMark/>
          </w:tcPr>
          <w:p w14:paraId="5EFA5E7A" w14:textId="77777777" w:rsidR="00442BF3" w:rsidRPr="00385A43" w:rsidRDefault="00442BF3" w:rsidP="001E714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i/>
                <w:iCs/>
                <w:sz w:val="16"/>
                <w:szCs w:val="16"/>
                <w:lang w:val="en-IE" w:eastAsia="en-IE"/>
              </w:rPr>
            </w:pPr>
            <w:r w:rsidRPr="00385A43">
              <w:rPr>
                <w:rFonts w:ascii="Lucida Sans Unicode" w:hAnsi="Lucida Sans Unicode" w:cs="Lucida Sans Unicode"/>
                <w:i/>
                <w:iCs/>
                <w:sz w:val="16"/>
                <w:szCs w:val="16"/>
                <w:lang w:val="en-IE" w:eastAsia="en-IE"/>
              </w:rPr>
              <w:t>Date</w:t>
            </w:r>
          </w:p>
        </w:tc>
      </w:tr>
      <w:tr w:rsidR="00442BF3" w:rsidRPr="00385A43" w14:paraId="79205350"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2502A98B"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Acharya. Shankar</w:t>
            </w:r>
          </w:p>
        </w:tc>
        <w:tc>
          <w:tcPr>
            <w:tcW w:w="3260" w:type="dxa"/>
            <w:hideMark/>
          </w:tcPr>
          <w:p w14:paraId="722F113C"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MOHA</w:t>
            </w:r>
            <w:proofErr w:type="spellEnd"/>
            <w:r w:rsidRPr="00385A43">
              <w:rPr>
                <w:rFonts w:ascii="Berlin Sans FB" w:hAnsi="Berlin Sans FB" w:cs="Arial"/>
                <w:sz w:val="18"/>
                <w:szCs w:val="18"/>
                <w:lang w:val="en-IE" w:eastAsia="en-IE"/>
              </w:rPr>
              <w:t xml:space="preserve"> Nepal, Under-Secretary</w:t>
            </w:r>
          </w:p>
        </w:tc>
        <w:tc>
          <w:tcPr>
            <w:tcW w:w="488" w:type="dxa"/>
            <w:hideMark/>
          </w:tcPr>
          <w:p w14:paraId="12B51F8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4987A49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73C2C65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123FF75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3B0152B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3CCF55EE"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Tue 22 Nov</w:t>
            </w:r>
          </w:p>
        </w:tc>
      </w:tr>
      <w:tr w:rsidR="00442BF3" w:rsidRPr="00385A43" w14:paraId="0039EAD7"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68292BAE"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 xml:space="preserve">Ahmed, Mohammed </w:t>
            </w:r>
            <w:proofErr w:type="spellStart"/>
            <w:r w:rsidRPr="00385A43">
              <w:rPr>
                <w:rFonts w:ascii="Berlin Sans FB" w:hAnsi="Berlin Sans FB" w:cs="Arial"/>
                <w:b w:val="0"/>
                <w:sz w:val="18"/>
                <w:szCs w:val="18"/>
                <w:lang w:val="en-IE" w:eastAsia="en-IE"/>
              </w:rPr>
              <w:t>Reaz</w:t>
            </w:r>
            <w:proofErr w:type="spellEnd"/>
          </w:p>
        </w:tc>
        <w:tc>
          <w:tcPr>
            <w:tcW w:w="3260" w:type="dxa"/>
            <w:hideMark/>
          </w:tcPr>
          <w:p w14:paraId="0E7DA9BA"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DDM</w:t>
            </w:r>
            <w:proofErr w:type="spellEnd"/>
            <w:r w:rsidRPr="00385A43">
              <w:rPr>
                <w:rFonts w:ascii="Berlin Sans FB" w:hAnsi="Berlin Sans FB" w:cs="Arial"/>
                <w:sz w:val="18"/>
                <w:szCs w:val="18"/>
                <w:lang w:val="en-IE" w:eastAsia="en-IE"/>
              </w:rPr>
              <w:t xml:space="preserve"> Bangladesh, Director General</w:t>
            </w:r>
          </w:p>
        </w:tc>
        <w:tc>
          <w:tcPr>
            <w:tcW w:w="488" w:type="dxa"/>
            <w:hideMark/>
          </w:tcPr>
          <w:p w14:paraId="05E4ED2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A6BE8C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58CE302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791A066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7675A7F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1ABA82D5"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49680F5D"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48F2FC31"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Alam</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AKM</w:t>
            </w:r>
            <w:proofErr w:type="spellEnd"/>
            <w:r w:rsidRPr="00385A43">
              <w:rPr>
                <w:rFonts w:ascii="Berlin Sans FB" w:hAnsi="Berlin Sans FB" w:cs="Arial"/>
                <w:b w:val="0"/>
                <w:sz w:val="18"/>
                <w:szCs w:val="18"/>
                <w:lang w:val="en-IE" w:eastAsia="en-IE"/>
              </w:rPr>
              <w:t xml:space="preserve"> Tariqul</w:t>
            </w:r>
          </w:p>
        </w:tc>
        <w:tc>
          <w:tcPr>
            <w:tcW w:w="3260" w:type="dxa"/>
            <w:hideMark/>
          </w:tcPr>
          <w:p w14:paraId="2CC1C596"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Mymensingh</w:t>
            </w:r>
            <w:proofErr w:type="spellEnd"/>
            <w:r w:rsidRPr="00385A43">
              <w:rPr>
                <w:rFonts w:ascii="Berlin Sans FB" w:hAnsi="Berlin Sans FB" w:cs="Arial"/>
                <w:sz w:val="18"/>
                <w:szCs w:val="18"/>
                <w:lang w:val="en-IE" w:eastAsia="en-IE"/>
              </w:rPr>
              <w:t xml:space="preserve"> Municipality, Chief Executive Officer</w:t>
            </w:r>
          </w:p>
        </w:tc>
        <w:tc>
          <w:tcPr>
            <w:tcW w:w="488" w:type="dxa"/>
            <w:hideMark/>
          </w:tcPr>
          <w:p w14:paraId="20C5CEE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5FA0463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22B2B04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3C2271A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106E30C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6E518BAB"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Mon 28 Nov</w:t>
            </w:r>
          </w:p>
        </w:tc>
      </w:tr>
      <w:tr w:rsidR="00442BF3" w:rsidRPr="00385A43" w14:paraId="61C57D65"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38224085"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Alam</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Khurshid</w:t>
            </w:r>
            <w:proofErr w:type="spellEnd"/>
            <w:r w:rsidRPr="00385A43">
              <w:rPr>
                <w:rFonts w:ascii="Berlin Sans FB" w:hAnsi="Berlin Sans FB" w:cs="Arial"/>
                <w:b w:val="0"/>
                <w:sz w:val="18"/>
                <w:szCs w:val="18"/>
                <w:lang w:val="en-IE" w:eastAsia="en-IE"/>
              </w:rPr>
              <w:t xml:space="preserve"> </w:t>
            </w:r>
          </w:p>
        </w:tc>
        <w:tc>
          <w:tcPr>
            <w:tcW w:w="3260" w:type="dxa"/>
            <w:hideMark/>
          </w:tcPr>
          <w:p w14:paraId="15121113"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Bangladesh, Assistant Country Director</w:t>
            </w:r>
          </w:p>
        </w:tc>
        <w:tc>
          <w:tcPr>
            <w:tcW w:w="488" w:type="dxa"/>
            <w:hideMark/>
          </w:tcPr>
          <w:p w14:paraId="7125C8D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5195B54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7757EC8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03192C4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77C3FC0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34A96647"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2EE953BC"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70687018"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Alam</w:t>
            </w:r>
            <w:proofErr w:type="spellEnd"/>
            <w:r w:rsidRPr="00385A43">
              <w:rPr>
                <w:rFonts w:ascii="Berlin Sans FB" w:hAnsi="Berlin Sans FB" w:cs="Arial"/>
                <w:b w:val="0"/>
                <w:sz w:val="18"/>
                <w:szCs w:val="18"/>
                <w:lang w:val="en-IE" w:eastAsia="en-IE"/>
              </w:rPr>
              <w:t xml:space="preserve">, Mohammed </w:t>
            </w:r>
            <w:proofErr w:type="spellStart"/>
            <w:r w:rsidRPr="00385A43">
              <w:rPr>
                <w:rFonts w:ascii="Berlin Sans FB" w:hAnsi="Berlin Sans FB" w:cs="Arial"/>
                <w:b w:val="0"/>
                <w:sz w:val="18"/>
                <w:szCs w:val="18"/>
                <w:lang w:val="en-IE" w:eastAsia="en-IE"/>
              </w:rPr>
              <w:t>Monsur</w:t>
            </w:r>
            <w:proofErr w:type="spellEnd"/>
            <w:r w:rsidRPr="00385A43">
              <w:rPr>
                <w:rFonts w:ascii="Berlin Sans FB" w:hAnsi="Berlin Sans FB" w:cs="Arial"/>
                <w:b w:val="0"/>
                <w:sz w:val="18"/>
                <w:szCs w:val="18"/>
                <w:lang w:val="en-IE" w:eastAsia="en-IE"/>
              </w:rPr>
              <w:t xml:space="preserve"> Alan</w:t>
            </w:r>
          </w:p>
        </w:tc>
        <w:tc>
          <w:tcPr>
            <w:tcW w:w="3260" w:type="dxa"/>
            <w:hideMark/>
          </w:tcPr>
          <w:p w14:paraId="71A131D7"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Mymensingh</w:t>
            </w:r>
            <w:proofErr w:type="spellEnd"/>
            <w:r w:rsidRPr="00385A43">
              <w:rPr>
                <w:rFonts w:ascii="Berlin Sans FB" w:hAnsi="Berlin Sans FB" w:cs="Arial"/>
                <w:sz w:val="18"/>
                <w:szCs w:val="18"/>
                <w:lang w:val="en-IE" w:eastAsia="en-IE"/>
              </w:rPr>
              <w:t xml:space="preserve"> Teaching Hospital, Managing director</w:t>
            </w:r>
          </w:p>
        </w:tc>
        <w:tc>
          <w:tcPr>
            <w:tcW w:w="488" w:type="dxa"/>
            <w:hideMark/>
          </w:tcPr>
          <w:p w14:paraId="5001FF5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77AC83C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3048D38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74E767F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6C8C2F9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590BA5ED"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Mon 28 Nov</w:t>
            </w:r>
          </w:p>
        </w:tc>
      </w:tr>
      <w:tr w:rsidR="00442BF3" w:rsidRPr="00385A43" w14:paraId="1C2B7E4B"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483E1695"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Ansary</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Mehedi</w:t>
            </w:r>
            <w:proofErr w:type="spellEnd"/>
            <w:r w:rsidRPr="00385A43">
              <w:rPr>
                <w:rFonts w:ascii="Berlin Sans FB" w:hAnsi="Berlin Sans FB" w:cs="Arial"/>
                <w:b w:val="0"/>
                <w:sz w:val="18"/>
                <w:szCs w:val="18"/>
                <w:lang w:val="en-IE" w:eastAsia="en-IE"/>
              </w:rPr>
              <w:t xml:space="preserve"> Ahmed</w:t>
            </w:r>
          </w:p>
        </w:tc>
        <w:tc>
          <w:tcPr>
            <w:tcW w:w="3260" w:type="dxa"/>
            <w:hideMark/>
          </w:tcPr>
          <w:p w14:paraId="10F53051"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BUET</w:t>
            </w:r>
            <w:proofErr w:type="spellEnd"/>
            <w:r w:rsidRPr="00385A43">
              <w:rPr>
                <w:rFonts w:ascii="Berlin Sans FB" w:hAnsi="Berlin Sans FB" w:cs="Arial"/>
                <w:sz w:val="18"/>
                <w:szCs w:val="18"/>
                <w:lang w:val="en-IE" w:eastAsia="en-IE"/>
              </w:rPr>
              <w:t xml:space="preserve">, Department of </w:t>
            </w:r>
            <w:proofErr w:type="spellStart"/>
            <w:r w:rsidRPr="00385A43">
              <w:rPr>
                <w:rFonts w:ascii="Berlin Sans FB" w:hAnsi="Berlin Sans FB" w:cs="Arial"/>
                <w:sz w:val="18"/>
                <w:szCs w:val="18"/>
                <w:lang w:val="en-IE" w:eastAsia="en-IE"/>
              </w:rPr>
              <w:t>Engieering</w:t>
            </w:r>
            <w:proofErr w:type="spellEnd"/>
            <w:r w:rsidRPr="00385A43">
              <w:rPr>
                <w:rFonts w:ascii="Berlin Sans FB" w:hAnsi="Berlin Sans FB" w:cs="Arial"/>
                <w:sz w:val="18"/>
                <w:szCs w:val="18"/>
                <w:lang w:val="en-IE" w:eastAsia="en-IE"/>
              </w:rPr>
              <w:t>, Senior Professor</w:t>
            </w:r>
          </w:p>
        </w:tc>
        <w:tc>
          <w:tcPr>
            <w:tcW w:w="488" w:type="dxa"/>
            <w:hideMark/>
          </w:tcPr>
          <w:p w14:paraId="294B534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49C6284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5203033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589EC79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5E5AF22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62095C6C"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0886056F"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4B98BBAB"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Ashikari</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Rajendra</w:t>
            </w:r>
            <w:proofErr w:type="spellEnd"/>
          </w:p>
        </w:tc>
        <w:tc>
          <w:tcPr>
            <w:tcW w:w="3260" w:type="dxa"/>
            <w:hideMark/>
          </w:tcPr>
          <w:p w14:paraId="3D646058"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NASC</w:t>
            </w:r>
            <w:proofErr w:type="spellEnd"/>
            <w:r w:rsidRPr="00385A43">
              <w:rPr>
                <w:rFonts w:ascii="Berlin Sans FB" w:hAnsi="Berlin Sans FB" w:cs="Arial"/>
                <w:sz w:val="18"/>
                <w:szCs w:val="18"/>
                <w:lang w:val="en-IE" w:eastAsia="en-IE"/>
              </w:rPr>
              <w:t>, Director of Studies</w:t>
            </w:r>
          </w:p>
        </w:tc>
        <w:tc>
          <w:tcPr>
            <w:tcW w:w="488" w:type="dxa"/>
            <w:hideMark/>
          </w:tcPr>
          <w:p w14:paraId="4ED0E5E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F11029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0A9D711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55083A1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37A9BA8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0564D683"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Tue 22 Nov</w:t>
            </w:r>
          </w:p>
        </w:tc>
      </w:tr>
      <w:tr w:rsidR="00442BF3" w:rsidRPr="00385A43" w14:paraId="5C1F5D73"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188B1C63"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Baojun</w:t>
            </w:r>
            <w:proofErr w:type="spellEnd"/>
            <w:r w:rsidRPr="00385A43">
              <w:rPr>
                <w:rFonts w:ascii="Berlin Sans FB" w:hAnsi="Berlin Sans FB" w:cs="Arial"/>
                <w:b w:val="0"/>
                <w:sz w:val="18"/>
                <w:szCs w:val="18"/>
                <w:lang w:val="en-IE" w:eastAsia="en-IE"/>
              </w:rPr>
              <w:t>, Zhang</w:t>
            </w:r>
          </w:p>
        </w:tc>
        <w:tc>
          <w:tcPr>
            <w:tcW w:w="3260" w:type="dxa"/>
            <w:hideMark/>
          </w:tcPr>
          <w:p w14:paraId="2BCCCA1F"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NDRCC Technology Standard Department, Deputy Director and member of CN delegation to BD and NP</w:t>
            </w:r>
          </w:p>
        </w:tc>
        <w:tc>
          <w:tcPr>
            <w:tcW w:w="488" w:type="dxa"/>
            <w:hideMark/>
          </w:tcPr>
          <w:p w14:paraId="6A72DE0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53BC996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055686C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w:t>
            </w:r>
          </w:p>
        </w:tc>
        <w:tc>
          <w:tcPr>
            <w:tcW w:w="1221" w:type="dxa"/>
            <w:hideMark/>
          </w:tcPr>
          <w:p w14:paraId="637D18C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512D0CC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4850BAE9"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16 Nov</w:t>
            </w:r>
          </w:p>
        </w:tc>
      </w:tr>
      <w:tr w:rsidR="00442BF3" w:rsidRPr="00385A43" w14:paraId="7BF2776F"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3A50F8B1"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Bhujel</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Badri</w:t>
            </w:r>
            <w:proofErr w:type="spellEnd"/>
          </w:p>
        </w:tc>
        <w:tc>
          <w:tcPr>
            <w:tcW w:w="3260" w:type="dxa"/>
            <w:hideMark/>
          </w:tcPr>
          <w:p w14:paraId="4F617810"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 xml:space="preserve">Municipal Engineer, Earthquake Engineer, </w:t>
            </w:r>
            <w:proofErr w:type="spellStart"/>
            <w:r w:rsidRPr="00385A43">
              <w:rPr>
                <w:rFonts w:ascii="Berlin Sans FB" w:hAnsi="Berlin Sans FB" w:cs="Arial"/>
                <w:sz w:val="18"/>
                <w:szCs w:val="18"/>
                <w:lang w:val="en-IE" w:eastAsia="en-IE"/>
              </w:rPr>
              <w:t>Chautara</w:t>
            </w:r>
            <w:proofErr w:type="spellEnd"/>
            <w:r w:rsidRPr="00385A43">
              <w:rPr>
                <w:rFonts w:ascii="Berlin Sans FB" w:hAnsi="Berlin Sans FB" w:cs="Arial"/>
                <w:sz w:val="18"/>
                <w:szCs w:val="18"/>
                <w:lang w:val="en-IE" w:eastAsia="en-IE"/>
              </w:rPr>
              <w:t xml:space="preserve"> Municipality</w:t>
            </w:r>
          </w:p>
        </w:tc>
        <w:tc>
          <w:tcPr>
            <w:tcW w:w="488" w:type="dxa"/>
            <w:hideMark/>
          </w:tcPr>
          <w:p w14:paraId="6947EEE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07A40B4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3B50641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161D08B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Chautara</w:t>
            </w:r>
            <w:proofErr w:type="spellEnd"/>
          </w:p>
        </w:tc>
        <w:tc>
          <w:tcPr>
            <w:tcW w:w="561" w:type="dxa"/>
            <w:noWrap/>
            <w:hideMark/>
          </w:tcPr>
          <w:p w14:paraId="72E45B6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3D94439B"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Fri 25 Nov</w:t>
            </w:r>
          </w:p>
        </w:tc>
      </w:tr>
      <w:tr w:rsidR="00442BF3" w:rsidRPr="00385A43" w14:paraId="36967401"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1FDCCD45"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Binod</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Parajuli</w:t>
            </w:r>
            <w:proofErr w:type="spellEnd"/>
          </w:p>
        </w:tc>
        <w:tc>
          <w:tcPr>
            <w:tcW w:w="3260" w:type="dxa"/>
            <w:hideMark/>
          </w:tcPr>
          <w:p w14:paraId="74BB91ED"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DHM</w:t>
            </w:r>
            <w:proofErr w:type="spellEnd"/>
            <w:r w:rsidRPr="00385A43">
              <w:rPr>
                <w:rFonts w:ascii="Berlin Sans FB" w:hAnsi="Berlin Sans FB" w:cs="Arial"/>
                <w:sz w:val="18"/>
                <w:szCs w:val="18"/>
                <w:lang w:val="en-IE" w:eastAsia="en-IE"/>
              </w:rPr>
              <w:t>, Hydrologist, Flood Forecasting Section</w:t>
            </w:r>
          </w:p>
        </w:tc>
        <w:tc>
          <w:tcPr>
            <w:tcW w:w="488" w:type="dxa"/>
            <w:hideMark/>
          </w:tcPr>
          <w:p w14:paraId="5ADA245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7DB0DF2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056E4BF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7365FAF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2A595EE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41997125"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23 Nov</w:t>
            </w:r>
          </w:p>
        </w:tc>
      </w:tr>
      <w:tr w:rsidR="00442BF3" w:rsidRPr="00385A43" w14:paraId="0C9290F9"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44ED22DB"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Bishakorma</w:t>
            </w:r>
            <w:proofErr w:type="spellEnd"/>
            <w:r w:rsidRPr="00385A43">
              <w:rPr>
                <w:rFonts w:ascii="Berlin Sans FB" w:hAnsi="Berlin Sans FB" w:cs="Arial"/>
                <w:b w:val="0"/>
                <w:sz w:val="18"/>
                <w:szCs w:val="18"/>
                <w:lang w:val="en-IE" w:eastAsia="en-IE"/>
              </w:rPr>
              <w:t xml:space="preserve"> (BK), Gopal</w:t>
            </w:r>
          </w:p>
        </w:tc>
        <w:tc>
          <w:tcPr>
            <w:tcW w:w="3260" w:type="dxa"/>
            <w:hideMark/>
          </w:tcPr>
          <w:p w14:paraId="585EF2E4"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Sinpani</w:t>
            </w:r>
            <w:proofErr w:type="spellEnd"/>
            <w:r w:rsidRPr="00385A43">
              <w:rPr>
                <w:rFonts w:ascii="Berlin Sans FB" w:hAnsi="Berlin Sans FB" w:cs="Arial"/>
                <w:sz w:val="18"/>
                <w:szCs w:val="18"/>
                <w:lang w:val="en-IE" w:eastAsia="en-IE"/>
              </w:rPr>
              <w:t xml:space="preserve"> Community, Community Organiser</w:t>
            </w:r>
          </w:p>
        </w:tc>
        <w:tc>
          <w:tcPr>
            <w:tcW w:w="488" w:type="dxa"/>
            <w:hideMark/>
          </w:tcPr>
          <w:p w14:paraId="4D98EBA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7E95ECF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bd</w:t>
            </w:r>
            <w:proofErr w:type="spellEnd"/>
          </w:p>
        </w:tc>
        <w:tc>
          <w:tcPr>
            <w:tcW w:w="476" w:type="dxa"/>
            <w:hideMark/>
          </w:tcPr>
          <w:p w14:paraId="58B0A48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0BA3F4E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Ganeshistan</w:t>
            </w:r>
            <w:proofErr w:type="spellEnd"/>
          </w:p>
        </w:tc>
        <w:tc>
          <w:tcPr>
            <w:tcW w:w="561" w:type="dxa"/>
            <w:noWrap/>
            <w:hideMark/>
          </w:tcPr>
          <w:p w14:paraId="2BF72E6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44BC72F2"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Fri 25 Nov</w:t>
            </w:r>
          </w:p>
        </w:tc>
      </w:tr>
      <w:tr w:rsidR="00442BF3" w:rsidRPr="00385A43" w14:paraId="7AEA57C6"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6DD058E0"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Carpy, Jim</w:t>
            </w:r>
          </w:p>
        </w:tc>
        <w:tc>
          <w:tcPr>
            <w:tcW w:w="3260" w:type="dxa"/>
            <w:hideMark/>
          </w:tcPr>
          <w:p w14:paraId="6CEE80F5"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DFID China, Head</w:t>
            </w:r>
          </w:p>
        </w:tc>
        <w:tc>
          <w:tcPr>
            <w:tcW w:w="488" w:type="dxa"/>
            <w:hideMark/>
          </w:tcPr>
          <w:p w14:paraId="14D6335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787B44B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ssi</w:t>
            </w:r>
            <w:proofErr w:type="spellEnd"/>
          </w:p>
        </w:tc>
        <w:tc>
          <w:tcPr>
            <w:tcW w:w="476" w:type="dxa"/>
            <w:hideMark/>
          </w:tcPr>
          <w:p w14:paraId="2C08640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w:t>
            </w:r>
          </w:p>
        </w:tc>
        <w:tc>
          <w:tcPr>
            <w:tcW w:w="1221" w:type="dxa"/>
            <w:hideMark/>
          </w:tcPr>
          <w:p w14:paraId="58F2D72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773404B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21A61117"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16 Nov</w:t>
            </w:r>
          </w:p>
        </w:tc>
      </w:tr>
      <w:tr w:rsidR="00442BF3" w:rsidRPr="00385A43" w14:paraId="2E48F60F" w14:textId="77777777" w:rsidTr="001E7143">
        <w:trPr>
          <w:trHeight w:val="260"/>
        </w:trPr>
        <w:tc>
          <w:tcPr>
            <w:cnfStyle w:val="001000000000" w:firstRow="0" w:lastRow="0" w:firstColumn="1" w:lastColumn="0" w:oddVBand="0" w:evenVBand="0" w:oddHBand="0" w:evenHBand="0" w:firstRowFirstColumn="0" w:firstRowLastColumn="0" w:lastRowFirstColumn="0" w:lastRowLastColumn="0"/>
            <w:tcW w:w="1843" w:type="dxa"/>
            <w:hideMark/>
          </w:tcPr>
          <w:p w14:paraId="0B363E85"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Chakravorty</w:t>
            </w:r>
            <w:proofErr w:type="spellEnd"/>
            <w:r w:rsidRPr="00385A43">
              <w:rPr>
                <w:rFonts w:ascii="Berlin Sans FB" w:hAnsi="Berlin Sans FB" w:cs="Arial"/>
                <w:b w:val="0"/>
                <w:sz w:val="18"/>
                <w:szCs w:val="18"/>
                <w:lang w:val="en-IE" w:eastAsia="en-IE"/>
              </w:rPr>
              <w:t>, Rakesh</w:t>
            </w:r>
          </w:p>
        </w:tc>
        <w:tc>
          <w:tcPr>
            <w:tcW w:w="3260" w:type="dxa"/>
            <w:hideMark/>
          </w:tcPr>
          <w:p w14:paraId="3B0923E6"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Spotlight, Chief Operating Officer</w:t>
            </w:r>
          </w:p>
        </w:tc>
        <w:tc>
          <w:tcPr>
            <w:tcW w:w="488" w:type="dxa"/>
            <w:hideMark/>
          </w:tcPr>
          <w:p w14:paraId="68B2EF2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38D27F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4942500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1004B93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204348C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504CD30A"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78A661AC"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4014659B"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Chinatsu, Endo</w:t>
            </w:r>
          </w:p>
        </w:tc>
        <w:tc>
          <w:tcPr>
            <w:tcW w:w="3260" w:type="dxa"/>
            <w:hideMark/>
          </w:tcPr>
          <w:p w14:paraId="698AC213"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Nepal, Programme Analyst</w:t>
            </w:r>
          </w:p>
        </w:tc>
        <w:tc>
          <w:tcPr>
            <w:tcW w:w="488" w:type="dxa"/>
            <w:hideMark/>
          </w:tcPr>
          <w:p w14:paraId="0B4439C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5369703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0F01ED0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p</w:t>
            </w:r>
          </w:p>
        </w:tc>
        <w:tc>
          <w:tcPr>
            <w:tcW w:w="1221" w:type="dxa"/>
            <w:hideMark/>
          </w:tcPr>
          <w:p w14:paraId="57EF0E9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090FAA0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38FA62A0"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23 Nov</w:t>
            </w:r>
          </w:p>
        </w:tc>
      </w:tr>
      <w:tr w:rsidR="00442BF3" w:rsidRPr="00385A43" w14:paraId="37DA0A29"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21FE039D"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Choddry</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Sanjee</w:t>
            </w:r>
            <w:proofErr w:type="spellEnd"/>
          </w:p>
        </w:tc>
        <w:tc>
          <w:tcPr>
            <w:tcW w:w="3260" w:type="dxa"/>
            <w:hideMark/>
          </w:tcPr>
          <w:p w14:paraId="28DD68E4"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National Reconstruction Authority, Engineer</w:t>
            </w:r>
          </w:p>
        </w:tc>
        <w:tc>
          <w:tcPr>
            <w:tcW w:w="488" w:type="dxa"/>
            <w:hideMark/>
          </w:tcPr>
          <w:p w14:paraId="510DB7E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1655519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6228EA6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X</w:t>
            </w:r>
          </w:p>
        </w:tc>
        <w:tc>
          <w:tcPr>
            <w:tcW w:w="1221" w:type="dxa"/>
            <w:hideMark/>
          </w:tcPr>
          <w:p w14:paraId="56B60AC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Melanchi</w:t>
            </w:r>
            <w:proofErr w:type="spellEnd"/>
          </w:p>
        </w:tc>
        <w:tc>
          <w:tcPr>
            <w:tcW w:w="561" w:type="dxa"/>
            <w:noWrap/>
            <w:hideMark/>
          </w:tcPr>
          <w:p w14:paraId="20C82A1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3A039E3B"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Thu 24 Nov</w:t>
            </w:r>
          </w:p>
        </w:tc>
      </w:tr>
      <w:tr w:rsidR="00442BF3" w:rsidRPr="00385A43" w14:paraId="78AE7AA8" w14:textId="77777777" w:rsidTr="001E7143">
        <w:trPr>
          <w:trHeight w:val="240"/>
        </w:trPr>
        <w:tc>
          <w:tcPr>
            <w:cnfStyle w:val="001000000000" w:firstRow="0" w:lastRow="0" w:firstColumn="1" w:lastColumn="0" w:oddVBand="0" w:evenVBand="0" w:oddHBand="0" w:evenHBand="0" w:firstRowFirstColumn="0" w:firstRowLastColumn="0" w:lastRowFirstColumn="0" w:lastRowLastColumn="0"/>
            <w:tcW w:w="1843" w:type="dxa"/>
            <w:hideMark/>
          </w:tcPr>
          <w:p w14:paraId="42C4A0BC"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Dahal</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Achala</w:t>
            </w:r>
            <w:proofErr w:type="spellEnd"/>
          </w:p>
        </w:tc>
        <w:tc>
          <w:tcPr>
            <w:tcW w:w="3260" w:type="dxa"/>
            <w:hideMark/>
          </w:tcPr>
          <w:p w14:paraId="0C571DF9"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NASC</w:t>
            </w:r>
            <w:proofErr w:type="spellEnd"/>
            <w:r w:rsidRPr="00385A43">
              <w:rPr>
                <w:rFonts w:ascii="Berlin Sans FB" w:hAnsi="Berlin Sans FB" w:cs="Arial"/>
                <w:sz w:val="18"/>
                <w:szCs w:val="18"/>
                <w:lang w:val="en-IE" w:eastAsia="en-IE"/>
              </w:rPr>
              <w:t>, Training and Research Officer</w:t>
            </w:r>
          </w:p>
        </w:tc>
        <w:tc>
          <w:tcPr>
            <w:tcW w:w="488" w:type="dxa"/>
            <w:hideMark/>
          </w:tcPr>
          <w:p w14:paraId="05258C7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0C8B3F4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55072C2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0F36D30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454B7A9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7BAB60D3"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Tue 22 Nov</w:t>
            </w:r>
          </w:p>
        </w:tc>
      </w:tr>
      <w:tr w:rsidR="00442BF3" w:rsidRPr="00385A43" w14:paraId="1CA525C9" w14:textId="77777777" w:rsidTr="001E7143">
        <w:trPr>
          <w:trHeight w:val="240"/>
        </w:trPr>
        <w:tc>
          <w:tcPr>
            <w:cnfStyle w:val="001000000000" w:firstRow="0" w:lastRow="0" w:firstColumn="1" w:lastColumn="0" w:oddVBand="0" w:evenVBand="0" w:oddHBand="0" w:evenHBand="0" w:firstRowFirstColumn="0" w:firstRowLastColumn="0" w:lastRowFirstColumn="0" w:lastRowLastColumn="0"/>
            <w:tcW w:w="1843" w:type="dxa"/>
            <w:hideMark/>
          </w:tcPr>
          <w:p w14:paraId="58A4708C"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Dahal</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Dinass</w:t>
            </w:r>
            <w:proofErr w:type="spellEnd"/>
          </w:p>
        </w:tc>
        <w:tc>
          <w:tcPr>
            <w:tcW w:w="3260" w:type="dxa"/>
            <w:hideMark/>
          </w:tcPr>
          <w:p w14:paraId="377E8BE4"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Nepal, Individual Contractor, Civil Engineer</w:t>
            </w:r>
          </w:p>
        </w:tc>
        <w:tc>
          <w:tcPr>
            <w:tcW w:w="488" w:type="dxa"/>
            <w:hideMark/>
          </w:tcPr>
          <w:p w14:paraId="0CC98C4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2B1799E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dd</w:t>
            </w:r>
            <w:proofErr w:type="spellEnd"/>
          </w:p>
        </w:tc>
        <w:tc>
          <w:tcPr>
            <w:tcW w:w="476" w:type="dxa"/>
            <w:hideMark/>
          </w:tcPr>
          <w:p w14:paraId="4378BE9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0A336D4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Ganeshistan</w:t>
            </w:r>
            <w:proofErr w:type="spellEnd"/>
          </w:p>
        </w:tc>
        <w:tc>
          <w:tcPr>
            <w:tcW w:w="561" w:type="dxa"/>
            <w:noWrap/>
            <w:hideMark/>
          </w:tcPr>
          <w:p w14:paraId="71F359B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1FC67C8E"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Thu 24 Nov</w:t>
            </w:r>
          </w:p>
        </w:tc>
      </w:tr>
      <w:tr w:rsidR="00442BF3" w:rsidRPr="00385A43" w14:paraId="3E99C27B" w14:textId="77777777" w:rsidTr="001E7143">
        <w:trPr>
          <w:trHeight w:val="240"/>
        </w:trPr>
        <w:tc>
          <w:tcPr>
            <w:cnfStyle w:val="001000000000" w:firstRow="0" w:lastRow="0" w:firstColumn="1" w:lastColumn="0" w:oddVBand="0" w:evenVBand="0" w:oddHBand="0" w:evenHBand="0" w:firstRowFirstColumn="0" w:firstRowLastColumn="0" w:lastRowFirstColumn="0" w:lastRowLastColumn="0"/>
            <w:tcW w:w="1843" w:type="dxa"/>
            <w:hideMark/>
          </w:tcPr>
          <w:p w14:paraId="06A74D77"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Dangal</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Rameshwor</w:t>
            </w:r>
            <w:proofErr w:type="spellEnd"/>
          </w:p>
        </w:tc>
        <w:tc>
          <w:tcPr>
            <w:tcW w:w="3260" w:type="dxa"/>
            <w:hideMark/>
          </w:tcPr>
          <w:p w14:paraId="5B537F9B"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OPMMC</w:t>
            </w:r>
            <w:proofErr w:type="spellEnd"/>
            <w:r w:rsidRPr="00385A43">
              <w:rPr>
                <w:rFonts w:ascii="Berlin Sans FB" w:hAnsi="Berlin Sans FB" w:cs="Arial"/>
                <w:sz w:val="18"/>
                <w:szCs w:val="18"/>
                <w:lang w:val="en-IE" w:eastAsia="en-IE"/>
              </w:rPr>
              <w:t xml:space="preserve"> Nepal, Joint-Secretary</w:t>
            </w:r>
          </w:p>
        </w:tc>
        <w:tc>
          <w:tcPr>
            <w:tcW w:w="488" w:type="dxa"/>
            <w:hideMark/>
          </w:tcPr>
          <w:p w14:paraId="2D53520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707F700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ssi</w:t>
            </w:r>
            <w:proofErr w:type="spellEnd"/>
          </w:p>
        </w:tc>
        <w:tc>
          <w:tcPr>
            <w:tcW w:w="476" w:type="dxa"/>
            <w:hideMark/>
          </w:tcPr>
          <w:p w14:paraId="63FA667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1839782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6FC2A43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1921BE99"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Tue 22 Nov</w:t>
            </w:r>
          </w:p>
        </w:tc>
      </w:tr>
      <w:tr w:rsidR="00442BF3" w:rsidRPr="00385A43" w14:paraId="0E792501" w14:textId="77777777" w:rsidTr="001E7143">
        <w:trPr>
          <w:trHeight w:val="240"/>
        </w:trPr>
        <w:tc>
          <w:tcPr>
            <w:cnfStyle w:val="001000000000" w:firstRow="0" w:lastRow="0" w:firstColumn="1" w:lastColumn="0" w:oddVBand="0" w:evenVBand="0" w:oddHBand="0" w:evenHBand="0" w:firstRowFirstColumn="0" w:firstRowLastColumn="0" w:lastRowFirstColumn="0" w:lastRowLastColumn="0"/>
            <w:tcW w:w="1843" w:type="dxa"/>
            <w:hideMark/>
          </w:tcPr>
          <w:p w14:paraId="2BC6CCCA"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Dipu</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Animul</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Kawser</w:t>
            </w:r>
            <w:proofErr w:type="spellEnd"/>
          </w:p>
        </w:tc>
        <w:tc>
          <w:tcPr>
            <w:tcW w:w="3260" w:type="dxa"/>
            <w:hideMark/>
          </w:tcPr>
          <w:p w14:paraId="04AB2EA3"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Individual Consultant seconded to Ward 14</w:t>
            </w:r>
          </w:p>
        </w:tc>
        <w:tc>
          <w:tcPr>
            <w:tcW w:w="488" w:type="dxa"/>
            <w:hideMark/>
          </w:tcPr>
          <w:p w14:paraId="3628E11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5950A3F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05B049A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5706413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2601BC7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2BA906DD"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Mon 28 Nov</w:t>
            </w:r>
          </w:p>
        </w:tc>
      </w:tr>
      <w:tr w:rsidR="00442BF3" w:rsidRPr="00385A43" w14:paraId="6F67F72B" w14:textId="77777777" w:rsidTr="001E7143">
        <w:trPr>
          <w:trHeight w:val="240"/>
        </w:trPr>
        <w:tc>
          <w:tcPr>
            <w:cnfStyle w:val="001000000000" w:firstRow="0" w:lastRow="0" w:firstColumn="1" w:lastColumn="0" w:oddVBand="0" w:evenVBand="0" w:oddHBand="0" w:evenHBand="0" w:firstRowFirstColumn="0" w:firstRowLastColumn="0" w:lastRowFirstColumn="0" w:lastRowLastColumn="0"/>
            <w:tcW w:w="1843" w:type="dxa"/>
            <w:hideMark/>
          </w:tcPr>
          <w:p w14:paraId="588D4D3C"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Dmamala</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Naryan</w:t>
            </w:r>
            <w:proofErr w:type="spellEnd"/>
            <w:r w:rsidRPr="00385A43">
              <w:rPr>
                <w:rFonts w:ascii="Berlin Sans FB" w:hAnsi="Berlin Sans FB" w:cs="Arial"/>
                <w:b w:val="0"/>
                <w:sz w:val="18"/>
                <w:szCs w:val="18"/>
                <w:lang w:val="en-IE" w:eastAsia="en-IE"/>
              </w:rPr>
              <w:t xml:space="preserve"> Prasad</w:t>
            </w:r>
          </w:p>
        </w:tc>
        <w:tc>
          <w:tcPr>
            <w:tcW w:w="3260" w:type="dxa"/>
            <w:hideMark/>
          </w:tcPr>
          <w:p w14:paraId="3FD8E7A4"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Sinpani</w:t>
            </w:r>
            <w:proofErr w:type="spellEnd"/>
            <w:r w:rsidRPr="00385A43">
              <w:rPr>
                <w:rFonts w:ascii="Berlin Sans FB" w:hAnsi="Berlin Sans FB" w:cs="Arial"/>
                <w:sz w:val="18"/>
                <w:szCs w:val="18"/>
                <w:lang w:val="en-IE" w:eastAsia="en-IE"/>
              </w:rPr>
              <w:t xml:space="preserve"> Community, 72-year old man with only son </w:t>
            </w:r>
            <w:proofErr w:type="spellStart"/>
            <w:r w:rsidRPr="00385A43">
              <w:rPr>
                <w:rFonts w:ascii="Berlin Sans FB" w:hAnsi="Berlin Sans FB" w:cs="Arial"/>
                <w:sz w:val="18"/>
                <w:szCs w:val="18"/>
                <w:lang w:val="en-IE" w:eastAsia="en-IE"/>
              </w:rPr>
              <w:t>inDubai</w:t>
            </w:r>
            <w:proofErr w:type="spellEnd"/>
          </w:p>
        </w:tc>
        <w:tc>
          <w:tcPr>
            <w:tcW w:w="488" w:type="dxa"/>
            <w:hideMark/>
          </w:tcPr>
          <w:p w14:paraId="7F3B472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2026B04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bd</w:t>
            </w:r>
            <w:proofErr w:type="spellEnd"/>
          </w:p>
        </w:tc>
        <w:tc>
          <w:tcPr>
            <w:tcW w:w="476" w:type="dxa"/>
            <w:hideMark/>
          </w:tcPr>
          <w:p w14:paraId="0745D50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1D0A7F0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Ganeshistan</w:t>
            </w:r>
            <w:proofErr w:type="spellEnd"/>
          </w:p>
        </w:tc>
        <w:tc>
          <w:tcPr>
            <w:tcW w:w="561" w:type="dxa"/>
            <w:noWrap/>
            <w:hideMark/>
          </w:tcPr>
          <w:p w14:paraId="36B90C2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74154794"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Fri 25 Nov</w:t>
            </w:r>
          </w:p>
        </w:tc>
      </w:tr>
      <w:tr w:rsidR="00442BF3" w:rsidRPr="00385A43" w14:paraId="4DD1C95C" w14:textId="77777777" w:rsidTr="001E7143">
        <w:trPr>
          <w:trHeight w:val="240"/>
        </w:trPr>
        <w:tc>
          <w:tcPr>
            <w:cnfStyle w:val="001000000000" w:firstRow="0" w:lastRow="0" w:firstColumn="1" w:lastColumn="0" w:oddVBand="0" w:evenVBand="0" w:oddHBand="0" w:evenHBand="0" w:firstRowFirstColumn="0" w:firstRowLastColumn="0" w:lastRowFirstColumn="0" w:lastRowLastColumn="0"/>
            <w:tcW w:w="1843" w:type="dxa"/>
            <w:hideMark/>
          </w:tcPr>
          <w:p w14:paraId="028216F3"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Donati, Henry</w:t>
            </w:r>
          </w:p>
        </w:tc>
        <w:tc>
          <w:tcPr>
            <w:tcW w:w="3260" w:type="dxa"/>
            <w:hideMark/>
          </w:tcPr>
          <w:p w14:paraId="53B71229"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 xml:space="preserve">DFID UK, member of the CHASE </w:t>
            </w:r>
            <w:proofErr w:type="spellStart"/>
            <w:r w:rsidRPr="00385A43">
              <w:rPr>
                <w:rFonts w:ascii="Berlin Sans FB" w:hAnsi="Berlin Sans FB" w:cs="Arial"/>
                <w:sz w:val="18"/>
                <w:szCs w:val="18"/>
                <w:lang w:val="en-IE" w:eastAsia="en-IE"/>
              </w:rPr>
              <w:t>emergnecy</w:t>
            </w:r>
            <w:proofErr w:type="spellEnd"/>
            <w:r w:rsidRPr="00385A43">
              <w:rPr>
                <w:rFonts w:ascii="Berlin Sans FB" w:hAnsi="Berlin Sans FB" w:cs="Arial"/>
                <w:sz w:val="18"/>
                <w:szCs w:val="18"/>
                <w:lang w:val="en-IE" w:eastAsia="en-IE"/>
              </w:rPr>
              <w:t xml:space="preserve"> response team and attendee as the </w:t>
            </w:r>
            <w:proofErr w:type="spellStart"/>
            <w:r w:rsidRPr="00385A43">
              <w:rPr>
                <w:rFonts w:ascii="Berlin Sans FB" w:hAnsi="Berlin Sans FB" w:cs="Arial"/>
                <w:sz w:val="18"/>
                <w:szCs w:val="18"/>
                <w:lang w:val="en-IE" w:eastAsia="en-IE"/>
              </w:rPr>
              <w:t>XI'an</w:t>
            </w:r>
            <w:proofErr w:type="spellEnd"/>
            <w:r w:rsidRPr="00385A43">
              <w:rPr>
                <w:rFonts w:ascii="Berlin Sans FB" w:hAnsi="Berlin Sans FB" w:cs="Arial"/>
                <w:sz w:val="18"/>
                <w:szCs w:val="18"/>
                <w:lang w:val="en-IE" w:eastAsia="en-IE"/>
              </w:rPr>
              <w:t xml:space="preserve"> high-level forum</w:t>
            </w:r>
          </w:p>
        </w:tc>
        <w:tc>
          <w:tcPr>
            <w:tcW w:w="488" w:type="dxa"/>
            <w:hideMark/>
          </w:tcPr>
          <w:p w14:paraId="31409D5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16E0F96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ti</w:t>
            </w:r>
            <w:proofErr w:type="spellEnd"/>
          </w:p>
        </w:tc>
        <w:tc>
          <w:tcPr>
            <w:tcW w:w="476" w:type="dxa"/>
            <w:hideMark/>
          </w:tcPr>
          <w:p w14:paraId="4FCCECB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w:t>
            </w:r>
          </w:p>
        </w:tc>
        <w:tc>
          <w:tcPr>
            <w:tcW w:w="1221" w:type="dxa"/>
            <w:hideMark/>
          </w:tcPr>
          <w:p w14:paraId="03A1EB7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London</w:t>
            </w:r>
          </w:p>
        </w:tc>
        <w:tc>
          <w:tcPr>
            <w:tcW w:w="561" w:type="dxa"/>
            <w:noWrap/>
            <w:hideMark/>
          </w:tcPr>
          <w:p w14:paraId="75D31CE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UK</w:t>
            </w:r>
          </w:p>
        </w:tc>
        <w:tc>
          <w:tcPr>
            <w:tcW w:w="1179" w:type="dxa"/>
            <w:hideMark/>
          </w:tcPr>
          <w:p w14:paraId="3F08C09B"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Thu 17 Nov</w:t>
            </w:r>
          </w:p>
        </w:tc>
      </w:tr>
      <w:tr w:rsidR="00442BF3" w:rsidRPr="00385A43" w14:paraId="0679735C" w14:textId="77777777" w:rsidTr="001E7143">
        <w:trPr>
          <w:trHeight w:val="240"/>
        </w:trPr>
        <w:tc>
          <w:tcPr>
            <w:cnfStyle w:val="001000000000" w:firstRow="0" w:lastRow="0" w:firstColumn="1" w:lastColumn="0" w:oddVBand="0" w:evenVBand="0" w:oddHBand="0" w:evenHBand="0" w:firstRowFirstColumn="0" w:firstRowLastColumn="0" w:lastRowFirstColumn="0" w:lastRowLastColumn="0"/>
            <w:tcW w:w="1843" w:type="dxa"/>
            <w:hideMark/>
          </w:tcPr>
          <w:p w14:paraId="04269A1A"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Dulal</w:t>
            </w:r>
            <w:proofErr w:type="spellEnd"/>
            <w:r w:rsidRPr="00385A43">
              <w:rPr>
                <w:rFonts w:ascii="Berlin Sans FB" w:hAnsi="Berlin Sans FB" w:cs="Arial"/>
                <w:b w:val="0"/>
                <w:sz w:val="18"/>
                <w:szCs w:val="18"/>
                <w:lang w:val="en-IE" w:eastAsia="en-IE"/>
              </w:rPr>
              <w:t>, Ananta</w:t>
            </w:r>
          </w:p>
        </w:tc>
        <w:tc>
          <w:tcPr>
            <w:tcW w:w="3260" w:type="dxa"/>
            <w:hideMark/>
          </w:tcPr>
          <w:p w14:paraId="57F29C74"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Melanchi</w:t>
            </w:r>
            <w:proofErr w:type="spellEnd"/>
            <w:r w:rsidRPr="00385A43">
              <w:rPr>
                <w:rFonts w:ascii="Berlin Sans FB" w:hAnsi="Berlin Sans FB" w:cs="Arial"/>
                <w:sz w:val="18"/>
                <w:szCs w:val="18"/>
                <w:lang w:val="en-IE" w:eastAsia="en-IE"/>
              </w:rPr>
              <w:t xml:space="preserve"> Municipality, Sub-engineer</w:t>
            </w:r>
          </w:p>
        </w:tc>
        <w:tc>
          <w:tcPr>
            <w:tcW w:w="488" w:type="dxa"/>
            <w:hideMark/>
          </w:tcPr>
          <w:p w14:paraId="1168F32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0244A69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1EB7A1A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05C189B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Melanchi</w:t>
            </w:r>
            <w:proofErr w:type="spellEnd"/>
          </w:p>
        </w:tc>
        <w:tc>
          <w:tcPr>
            <w:tcW w:w="561" w:type="dxa"/>
            <w:noWrap/>
            <w:hideMark/>
          </w:tcPr>
          <w:p w14:paraId="6CCD209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146875BC"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Thu 24 Nov</w:t>
            </w:r>
          </w:p>
        </w:tc>
      </w:tr>
      <w:tr w:rsidR="00442BF3" w:rsidRPr="00385A43" w14:paraId="3C433E52"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7C4B3D86"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Dulal</w:t>
            </w:r>
            <w:proofErr w:type="spellEnd"/>
            <w:r w:rsidRPr="00385A43">
              <w:rPr>
                <w:rFonts w:ascii="Berlin Sans FB" w:hAnsi="Berlin Sans FB" w:cs="Arial"/>
                <w:b w:val="0"/>
                <w:sz w:val="18"/>
                <w:szCs w:val="18"/>
                <w:lang w:val="en-IE" w:eastAsia="en-IE"/>
              </w:rPr>
              <w:t xml:space="preserve">, Mohammed </w:t>
            </w:r>
            <w:proofErr w:type="spellStart"/>
            <w:r w:rsidRPr="00385A43">
              <w:rPr>
                <w:rFonts w:ascii="Berlin Sans FB" w:hAnsi="Berlin Sans FB" w:cs="Arial"/>
                <w:b w:val="0"/>
                <w:sz w:val="18"/>
                <w:szCs w:val="18"/>
                <w:lang w:val="en-IE" w:eastAsia="en-IE"/>
              </w:rPr>
              <w:t>Dulal</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Uddid</w:t>
            </w:r>
            <w:proofErr w:type="spellEnd"/>
          </w:p>
        </w:tc>
        <w:tc>
          <w:tcPr>
            <w:tcW w:w="3260" w:type="dxa"/>
            <w:hideMark/>
          </w:tcPr>
          <w:p w14:paraId="6D844B37"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Myenshing</w:t>
            </w:r>
            <w:proofErr w:type="spellEnd"/>
            <w:r w:rsidRPr="00385A43">
              <w:rPr>
                <w:rFonts w:ascii="Berlin Sans FB" w:hAnsi="Berlin Sans FB" w:cs="Arial"/>
                <w:sz w:val="18"/>
                <w:szCs w:val="18"/>
                <w:lang w:val="en-IE" w:eastAsia="en-IE"/>
              </w:rPr>
              <w:t xml:space="preserve"> Municipality, Ward 14 Councillor</w:t>
            </w:r>
          </w:p>
        </w:tc>
        <w:tc>
          <w:tcPr>
            <w:tcW w:w="488" w:type="dxa"/>
            <w:hideMark/>
          </w:tcPr>
          <w:p w14:paraId="074681D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6EF7DC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1CBA0ED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28D93BF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30DEE42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71E36915"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Mon 28 Nov</w:t>
            </w:r>
          </w:p>
        </w:tc>
      </w:tr>
      <w:tr w:rsidR="00442BF3" w:rsidRPr="00385A43" w14:paraId="65167398"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7ABA94A5"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Gautam</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Tulasi</w:t>
            </w:r>
            <w:proofErr w:type="spellEnd"/>
          </w:p>
        </w:tc>
        <w:tc>
          <w:tcPr>
            <w:tcW w:w="3260" w:type="dxa"/>
            <w:hideMark/>
          </w:tcPr>
          <w:p w14:paraId="62E57B5F"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NPC Nepal, Joint-Secretary</w:t>
            </w:r>
          </w:p>
        </w:tc>
        <w:tc>
          <w:tcPr>
            <w:tcW w:w="488" w:type="dxa"/>
            <w:hideMark/>
          </w:tcPr>
          <w:p w14:paraId="18BAC80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50995AB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ssi</w:t>
            </w:r>
            <w:proofErr w:type="spellEnd"/>
          </w:p>
        </w:tc>
        <w:tc>
          <w:tcPr>
            <w:tcW w:w="476" w:type="dxa"/>
            <w:hideMark/>
          </w:tcPr>
          <w:p w14:paraId="2639D69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13EAADA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2D14EC7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16C029F6"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Tue 22 Nov</w:t>
            </w:r>
          </w:p>
        </w:tc>
      </w:tr>
      <w:tr w:rsidR="00442BF3" w:rsidRPr="00385A43" w14:paraId="2CB4E057"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295D7506"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Ghorhasinee</w:t>
            </w:r>
            <w:proofErr w:type="spellEnd"/>
            <w:r w:rsidRPr="00385A43">
              <w:rPr>
                <w:rFonts w:ascii="Berlin Sans FB" w:hAnsi="Berlin Sans FB" w:cs="Arial"/>
                <w:b w:val="0"/>
                <w:sz w:val="18"/>
                <w:szCs w:val="18"/>
                <w:lang w:val="en-IE" w:eastAsia="en-IE"/>
              </w:rPr>
              <w:t>, Krishna</w:t>
            </w:r>
          </w:p>
        </w:tc>
        <w:tc>
          <w:tcPr>
            <w:tcW w:w="3260" w:type="dxa"/>
            <w:hideMark/>
          </w:tcPr>
          <w:p w14:paraId="015F22C0"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Melanchi</w:t>
            </w:r>
            <w:proofErr w:type="spellEnd"/>
            <w:r w:rsidRPr="00385A43">
              <w:rPr>
                <w:rFonts w:ascii="Berlin Sans FB" w:hAnsi="Berlin Sans FB" w:cs="Arial"/>
                <w:sz w:val="18"/>
                <w:szCs w:val="18"/>
                <w:lang w:val="en-IE" w:eastAsia="en-IE"/>
              </w:rPr>
              <w:t xml:space="preserve"> Municipality, Acting Executive Officer</w:t>
            </w:r>
          </w:p>
        </w:tc>
        <w:tc>
          <w:tcPr>
            <w:tcW w:w="488" w:type="dxa"/>
            <w:hideMark/>
          </w:tcPr>
          <w:p w14:paraId="39C4E2B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513B2EF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6685E23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394551E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Melanchi</w:t>
            </w:r>
            <w:proofErr w:type="spellEnd"/>
          </w:p>
        </w:tc>
        <w:tc>
          <w:tcPr>
            <w:tcW w:w="561" w:type="dxa"/>
            <w:noWrap/>
            <w:hideMark/>
          </w:tcPr>
          <w:p w14:paraId="336485B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326A225C"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Thu 24 Nov</w:t>
            </w:r>
          </w:p>
        </w:tc>
      </w:tr>
      <w:tr w:rsidR="00442BF3" w:rsidRPr="00385A43" w14:paraId="269A36A0"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320F36EF"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Haarsiger</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Cathrine</w:t>
            </w:r>
            <w:proofErr w:type="spellEnd"/>
          </w:p>
        </w:tc>
        <w:tc>
          <w:tcPr>
            <w:tcW w:w="3260" w:type="dxa"/>
            <w:hideMark/>
          </w:tcPr>
          <w:p w14:paraId="0CBB33B0"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Bangladesh, Project Development</w:t>
            </w:r>
          </w:p>
        </w:tc>
        <w:tc>
          <w:tcPr>
            <w:tcW w:w="488" w:type="dxa"/>
            <w:hideMark/>
          </w:tcPr>
          <w:p w14:paraId="04BA97A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05584AF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2740BE2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79CB782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0DCDE49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2EC715C0"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56C7C379"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052E63BB"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Haque</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Aminul</w:t>
            </w:r>
            <w:proofErr w:type="spellEnd"/>
          </w:p>
        </w:tc>
        <w:tc>
          <w:tcPr>
            <w:tcW w:w="3260" w:type="dxa"/>
            <w:hideMark/>
          </w:tcPr>
          <w:p w14:paraId="5FB4BAF9"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IFRC</w:t>
            </w:r>
            <w:proofErr w:type="spellEnd"/>
            <w:r w:rsidRPr="00385A43">
              <w:rPr>
                <w:rFonts w:ascii="Berlin Sans FB" w:hAnsi="Berlin Sans FB" w:cs="Arial"/>
                <w:sz w:val="18"/>
                <w:szCs w:val="18"/>
                <w:lang w:val="en-IE" w:eastAsia="en-IE"/>
              </w:rPr>
              <w:t>, Disaster Management Officer</w:t>
            </w:r>
          </w:p>
        </w:tc>
        <w:tc>
          <w:tcPr>
            <w:tcW w:w="488" w:type="dxa"/>
            <w:hideMark/>
          </w:tcPr>
          <w:p w14:paraId="3375CB9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490FE6E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0219E23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3609327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19E13C0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70C87F47"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29AF3CB7"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48A2DC63"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Haque</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Quazi</w:t>
            </w:r>
            <w:proofErr w:type="spellEnd"/>
            <w:r w:rsidRPr="00385A43">
              <w:rPr>
                <w:rFonts w:ascii="Berlin Sans FB" w:hAnsi="Berlin Sans FB" w:cs="Arial"/>
                <w:b w:val="0"/>
                <w:sz w:val="18"/>
                <w:szCs w:val="18"/>
                <w:lang w:val="en-IE" w:eastAsia="en-IE"/>
              </w:rPr>
              <w:t xml:space="preserve"> Mohammed </w:t>
            </w:r>
            <w:proofErr w:type="spellStart"/>
            <w:r w:rsidRPr="00385A43">
              <w:rPr>
                <w:rFonts w:ascii="Berlin Sans FB" w:hAnsi="Berlin Sans FB" w:cs="Arial"/>
                <w:b w:val="0"/>
                <w:sz w:val="18"/>
                <w:szCs w:val="18"/>
                <w:lang w:val="en-IE" w:eastAsia="en-IE"/>
              </w:rPr>
              <w:t>Falul</w:t>
            </w:r>
            <w:proofErr w:type="spellEnd"/>
          </w:p>
        </w:tc>
        <w:tc>
          <w:tcPr>
            <w:tcW w:w="3260" w:type="dxa"/>
            <w:hideMark/>
          </w:tcPr>
          <w:p w14:paraId="2AED9D3B"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UDD</w:t>
            </w:r>
            <w:proofErr w:type="spellEnd"/>
            <w:r w:rsidRPr="00385A43">
              <w:rPr>
                <w:rFonts w:ascii="Berlin Sans FB" w:hAnsi="Berlin Sans FB" w:cs="Arial"/>
                <w:sz w:val="18"/>
                <w:szCs w:val="18"/>
                <w:lang w:val="en-IE" w:eastAsia="en-IE"/>
              </w:rPr>
              <w:t>, Senior Planner</w:t>
            </w:r>
          </w:p>
        </w:tc>
        <w:tc>
          <w:tcPr>
            <w:tcW w:w="488" w:type="dxa"/>
            <w:hideMark/>
          </w:tcPr>
          <w:p w14:paraId="78B59D0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6A56D38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1FFE2A7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74B05FE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2D5B71F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282EE260"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67F3FED8"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42B90907"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Hau</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Shali</w:t>
            </w:r>
            <w:proofErr w:type="spellEnd"/>
          </w:p>
        </w:tc>
        <w:tc>
          <w:tcPr>
            <w:tcW w:w="3260" w:type="dxa"/>
            <w:hideMark/>
          </w:tcPr>
          <w:p w14:paraId="4F9C357F"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Asia Foundation, Program Associate</w:t>
            </w:r>
          </w:p>
        </w:tc>
        <w:tc>
          <w:tcPr>
            <w:tcW w:w="488" w:type="dxa"/>
            <w:hideMark/>
          </w:tcPr>
          <w:p w14:paraId="36BD2ED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12B9CE1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7D22EFE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e</w:t>
            </w:r>
          </w:p>
        </w:tc>
        <w:tc>
          <w:tcPr>
            <w:tcW w:w="1221" w:type="dxa"/>
            <w:hideMark/>
          </w:tcPr>
          <w:p w14:paraId="4059BA8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4D555F4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5F33F968"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Fri 18 Nov</w:t>
            </w:r>
          </w:p>
        </w:tc>
      </w:tr>
      <w:tr w:rsidR="00442BF3" w:rsidRPr="00385A43" w14:paraId="7D357CD0"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16848C2C"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Haverman, Patrick,</w:t>
            </w:r>
          </w:p>
        </w:tc>
        <w:tc>
          <w:tcPr>
            <w:tcW w:w="3260" w:type="dxa"/>
            <w:hideMark/>
          </w:tcPr>
          <w:p w14:paraId="76023671"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China, Deputy Director</w:t>
            </w:r>
          </w:p>
        </w:tc>
        <w:tc>
          <w:tcPr>
            <w:tcW w:w="488" w:type="dxa"/>
            <w:hideMark/>
          </w:tcPr>
          <w:p w14:paraId="4DEF91A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7AB460C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ti</w:t>
            </w:r>
            <w:proofErr w:type="spellEnd"/>
          </w:p>
        </w:tc>
        <w:tc>
          <w:tcPr>
            <w:tcW w:w="476" w:type="dxa"/>
            <w:hideMark/>
          </w:tcPr>
          <w:p w14:paraId="74F2993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p</w:t>
            </w:r>
          </w:p>
        </w:tc>
        <w:tc>
          <w:tcPr>
            <w:tcW w:w="1221" w:type="dxa"/>
            <w:hideMark/>
          </w:tcPr>
          <w:p w14:paraId="19EC15C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110BCAC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0C6E440E"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Fri 18 Nov</w:t>
            </w:r>
          </w:p>
        </w:tc>
      </w:tr>
      <w:tr w:rsidR="00442BF3" w:rsidRPr="00385A43" w14:paraId="16D5AB38"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08022C74"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 xml:space="preserve">Hossain, Mohammed </w:t>
            </w:r>
            <w:proofErr w:type="spellStart"/>
            <w:r w:rsidRPr="00385A43">
              <w:rPr>
                <w:rFonts w:ascii="Berlin Sans FB" w:hAnsi="Berlin Sans FB" w:cs="Arial"/>
                <w:b w:val="0"/>
                <w:sz w:val="18"/>
                <w:szCs w:val="18"/>
                <w:lang w:val="en-IE" w:eastAsia="en-IE"/>
              </w:rPr>
              <w:t>Akram</w:t>
            </w:r>
            <w:proofErr w:type="spellEnd"/>
          </w:p>
        </w:tc>
        <w:tc>
          <w:tcPr>
            <w:tcW w:w="3260" w:type="dxa"/>
            <w:hideMark/>
          </w:tcPr>
          <w:p w14:paraId="56701F67"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FSCD</w:t>
            </w:r>
            <w:proofErr w:type="spellEnd"/>
            <w:r w:rsidRPr="00385A43">
              <w:rPr>
                <w:rFonts w:ascii="Berlin Sans FB" w:hAnsi="Berlin Sans FB" w:cs="Arial"/>
                <w:sz w:val="18"/>
                <w:szCs w:val="18"/>
                <w:lang w:val="en-IE" w:eastAsia="en-IE"/>
              </w:rPr>
              <w:t xml:space="preserve"> Bangladesh, Captain, Planning Cell, Assistant Director</w:t>
            </w:r>
          </w:p>
        </w:tc>
        <w:tc>
          <w:tcPr>
            <w:tcW w:w="488" w:type="dxa"/>
            <w:hideMark/>
          </w:tcPr>
          <w:p w14:paraId="2671944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6E5223C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6034A8F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5F440E9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50F0631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31153D19"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209F20DD"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1E165398"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lastRenderedPageBreak/>
              <w:t xml:space="preserve">Hossain, Mohammed </w:t>
            </w:r>
            <w:proofErr w:type="spellStart"/>
            <w:r w:rsidRPr="00385A43">
              <w:rPr>
                <w:rFonts w:ascii="Berlin Sans FB" w:hAnsi="Berlin Sans FB" w:cs="Arial"/>
                <w:b w:val="0"/>
                <w:sz w:val="18"/>
                <w:szCs w:val="18"/>
                <w:lang w:val="en-IE" w:eastAsia="en-IE"/>
              </w:rPr>
              <w:t>Musharaf</w:t>
            </w:r>
            <w:proofErr w:type="spellEnd"/>
          </w:p>
        </w:tc>
        <w:tc>
          <w:tcPr>
            <w:tcW w:w="3260" w:type="dxa"/>
            <w:hideMark/>
          </w:tcPr>
          <w:p w14:paraId="5991B64C"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FSCD</w:t>
            </w:r>
            <w:proofErr w:type="spellEnd"/>
            <w:r w:rsidRPr="00385A43">
              <w:rPr>
                <w:rFonts w:ascii="Berlin Sans FB" w:hAnsi="Berlin Sans FB" w:cs="Arial"/>
                <w:sz w:val="18"/>
                <w:szCs w:val="18"/>
                <w:lang w:val="en-IE" w:eastAsia="en-IE"/>
              </w:rPr>
              <w:t xml:space="preserve"> Bangladesh, Lt. Colonel</w:t>
            </w:r>
          </w:p>
        </w:tc>
        <w:tc>
          <w:tcPr>
            <w:tcW w:w="488" w:type="dxa"/>
            <w:hideMark/>
          </w:tcPr>
          <w:p w14:paraId="460B77C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40FEAB9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05089BD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364F497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1AC33E1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4F30DD1A"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4D31B441"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13BC7FC7"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 xml:space="preserve">Hossain, </w:t>
            </w:r>
            <w:proofErr w:type="spellStart"/>
            <w:r w:rsidRPr="00385A43">
              <w:rPr>
                <w:rFonts w:ascii="Berlin Sans FB" w:hAnsi="Berlin Sans FB" w:cs="Arial"/>
                <w:b w:val="0"/>
                <w:sz w:val="18"/>
                <w:szCs w:val="18"/>
                <w:lang w:val="en-IE" w:eastAsia="en-IE"/>
              </w:rPr>
              <w:t>Rokeya</w:t>
            </w:r>
            <w:proofErr w:type="spellEnd"/>
          </w:p>
        </w:tc>
        <w:tc>
          <w:tcPr>
            <w:tcW w:w="3260" w:type="dxa"/>
            <w:hideMark/>
          </w:tcPr>
          <w:p w14:paraId="417E9F54"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Mymensingh</w:t>
            </w:r>
            <w:proofErr w:type="spellEnd"/>
            <w:r w:rsidRPr="00385A43">
              <w:rPr>
                <w:rFonts w:ascii="Berlin Sans FB" w:hAnsi="Berlin Sans FB" w:cs="Arial"/>
                <w:sz w:val="18"/>
                <w:szCs w:val="18"/>
                <w:lang w:val="en-IE" w:eastAsia="en-IE"/>
              </w:rPr>
              <w:t xml:space="preserve"> Municipality, Ward 13,14,15 Reserve </w:t>
            </w:r>
            <w:proofErr w:type="spellStart"/>
            <w:r w:rsidRPr="00385A43">
              <w:rPr>
                <w:rFonts w:ascii="Berlin Sans FB" w:hAnsi="Berlin Sans FB" w:cs="Arial"/>
                <w:sz w:val="18"/>
                <w:szCs w:val="18"/>
                <w:lang w:val="en-IE" w:eastAsia="en-IE"/>
              </w:rPr>
              <w:t>Concillor</w:t>
            </w:r>
            <w:proofErr w:type="spellEnd"/>
          </w:p>
        </w:tc>
        <w:tc>
          <w:tcPr>
            <w:tcW w:w="488" w:type="dxa"/>
            <w:hideMark/>
          </w:tcPr>
          <w:p w14:paraId="31B32F8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4233625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484FF5E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3E995A0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1C1FF12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10740007"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Mon 28 Nov</w:t>
            </w:r>
          </w:p>
        </w:tc>
      </w:tr>
      <w:tr w:rsidR="00442BF3" w:rsidRPr="00385A43" w14:paraId="4C96A87A"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06DD05CC"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Huang, Zhen</w:t>
            </w:r>
          </w:p>
        </w:tc>
        <w:tc>
          <w:tcPr>
            <w:tcW w:w="3260" w:type="dxa"/>
            <w:hideMark/>
          </w:tcPr>
          <w:p w14:paraId="683410F7"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Asia Foundation, Program Officer</w:t>
            </w:r>
          </w:p>
        </w:tc>
        <w:tc>
          <w:tcPr>
            <w:tcW w:w="488" w:type="dxa"/>
            <w:hideMark/>
          </w:tcPr>
          <w:p w14:paraId="307BB3D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14B000D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3F1D5D5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e</w:t>
            </w:r>
          </w:p>
        </w:tc>
        <w:tc>
          <w:tcPr>
            <w:tcW w:w="1221" w:type="dxa"/>
            <w:hideMark/>
          </w:tcPr>
          <w:p w14:paraId="6492007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50296BE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601CD14F"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Fri 18 Nov</w:t>
            </w:r>
          </w:p>
        </w:tc>
      </w:tr>
      <w:tr w:rsidR="00442BF3" w:rsidRPr="00385A43" w14:paraId="1AFBCE79"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4ACA35EC"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Jingdong</w:t>
            </w:r>
            <w:proofErr w:type="spellEnd"/>
            <w:r w:rsidRPr="00385A43">
              <w:rPr>
                <w:rFonts w:ascii="Berlin Sans FB" w:hAnsi="Berlin Sans FB" w:cs="Arial"/>
                <w:b w:val="0"/>
                <w:sz w:val="18"/>
                <w:szCs w:val="18"/>
                <w:lang w:val="en-IE" w:eastAsia="en-IE"/>
              </w:rPr>
              <w:t>, Li</w:t>
            </w:r>
          </w:p>
        </w:tc>
        <w:tc>
          <w:tcPr>
            <w:tcW w:w="3260" w:type="dxa"/>
            <w:hideMark/>
          </w:tcPr>
          <w:p w14:paraId="4A838443"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BMSoft</w:t>
            </w:r>
            <w:proofErr w:type="spellEnd"/>
            <w:r w:rsidRPr="00385A43">
              <w:rPr>
                <w:rFonts w:ascii="Berlin Sans FB" w:hAnsi="Berlin Sans FB" w:cs="Arial"/>
                <w:sz w:val="18"/>
                <w:szCs w:val="18"/>
                <w:lang w:val="en-IE" w:eastAsia="en-IE"/>
              </w:rPr>
              <w:t>, Vice President</w:t>
            </w:r>
          </w:p>
        </w:tc>
        <w:tc>
          <w:tcPr>
            <w:tcW w:w="488" w:type="dxa"/>
            <w:hideMark/>
          </w:tcPr>
          <w:p w14:paraId="3275DCE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6EA8463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489B4E1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w:t>
            </w:r>
          </w:p>
        </w:tc>
        <w:tc>
          <w:tcPr>
            <w:tcW w:w="1221" w:type="dxa"/>
            <w:hideMark/>
          </w:tcPr>
          <w:p w14:paraId="0910214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4AD94E8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0DA556B3"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16 Nov</w:t>
            </w:r>
          </w:p>
        </w:tc>
      </w:tr>
      <w:tr w:rsidR="00442BF3" w:rsidRPr="00385A43" w14:paraId="04361AE6"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492CA956"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Kaphie</w:t>
            </w:r>
            <w:proofErr w:type="spellEnd"/>
            <w:r w:rsidRPr="00385A43">
              <w:rPr>
                <w:rFonts w:ascii="Berlin Sans FB" w:hAnsi="Berlin Sans FB" w:cs="Arial"/>
                <w:b w:val="0"/>
                <w:sz w:val="18"/>
                <w:szCs w:val="18"/>
                <w:lang w:val="en-IE" w:eastAsia="en-IE"/>
              </w:rPr>
              <w:t>, Krishna Raj</w:t>
            </w:r>
          </w:p>
        </w:tc>
        <w:tc>
          <w:tcPr>
            <w:tcW w:w="3260" w:type="dxa"/>
            <w:hideMark/>
          </w:tcPr>
          <w:p w14:paraId="5169169E"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 xml:space="preserve">UNDP Nepal, Senior Programme Officer, </w:t>
            </w:r>
            <w:proofErr w:type="spellStart"/>
            <w:r w:rsidRPr="00385A43">
              <w:rPr>
                <w:rFonts w:ascii="Berlin Sans FB" w:hAnsi="Berlin Sans FB" w:cs="Arial"/>
                <w:sz w:val="18"/>
                <w:szCs w:val="18"/>
                <w:lang w:val="en-IE" w:eastAsia="en-IE"/>
              </w:rPr>
              <w:t>CDRMP</w:t>
            </w:r>
            <w:proofErr w:type="spellEnd"/>
          </w:p>
        </w:tc>
        <w:tc>
          <w:tcPr>
            <w:tcW w:w="488" w:type="dxa"/>
            <w:hideMark/>
          </w:tcPr>
          <w:p w14:paraId="4795851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4E1F871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2A8E5EF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32DEDD6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2ADFF1C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6C4A94A9"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23 Nov</w:t>
            </w:r>
          </w:p>
        </w:tc>
      </w:tr>
      <w:tr w:rsidR="00442BF3" w:rsidRPr="00385A43" w14:paraId="6401BD19"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2AB294A4"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KC, Deepak</w:t>
            </w:r>
          </w:p>
        </w:tc>
        <w:tc>
          <w:tcPr>
            <w:tcW w:w="3260" w:type="dxa"/>
            <w:hideMark/>
          </w:tcPr>
          <w:p w14:paraId="1FFD1C11"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 xml:space="preserve">UNDP Nepal, Senior Programme Officer, </w:t>
            </w:r>
            <w:proofErr w:type="spellStart"/>
            <w:r w:rsidRPr="00385A43">
              <w:rPr>
                <w:rFonts w:ascii="Berlin Sans FB" w:hAnsi="Berlin Sans FB" w:cs="Arial"/>
                <w:sz w:val="18"/>
                <w:szCs w:val="18"/>
                <w:lang w:val="en-IE" w:eastAsia="en-IE"/>
              </w:rPr>
              <w:t>CDRMP</w:t>
            </w:r>
            <w:proofErr w:type="spellEnd"/>
          </w:p>
        </w:tc>
        <w:tc>
          <w:tcPr>
            <w:tcW w:w="488" w:type="dxa"/>
            <w:hideMark/>
          </w:tcPr>
          <w:p w14:paraId="4C2A6C6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128D760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57F680E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26BBEFE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12EECCB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6E30DFAC"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23 Nov</w:t>
            </w:r>
          </w:p>
        </w:tc>
      </w:tr>
      <w:tr w:rsidR="00442BF3" w:rsidRPr="00385A43" w14:paraId="416FE56A"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31C04C6A"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Khan, Ali</w:t>
            </w:r>
          </w:p>
        </w:tc>
        <w:tc>
          <w:tcPr>
            <w:tcW w:w="3260" w:type="dxa"/>
            <w:hideMark/>
          </w:tcPr>
          <w:p w14:paraId="39403A4D"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FSCD</w:t>
            </w:r>
            <w:proofErr w:type="spellEnd"/>
            <w:r w:rsidRPr="00385A43">
              <w:rPr>
                <w:rFonts w:ascii="Berlin Sans FB" w:hAnsi="Berlin Sans FB" w:cs="Arial"/>
                <w:sz w:val="18"/>
                <w:szCs w:val="18"/>
                <w:lang w:val="en-IE" w:eastAsia="en-IE"/>
              </w:rPr>
              <w:t xml:space="preserve"> Bangladesh, Brigadier General, Director General</w:t>
            </w:r>
          </w:p>
        </w:tc>
        <w:tc>
          <w:tcPr>
            <w:tcW w:w="488" w:type="dxa"/>
            <w:hideMark/>
          </w:tcPr>
          <w:p w14:paraId="700973D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5AEC19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0C45DC0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6F16E36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5C1E4DE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119FFB14"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3465CE58" w14:textId="77777777" w:rsidTr="001E7143">
        <w:trPr>
          <w:trHeight w:val="460"/>
        </w:trPr>
        <w:tc>
          <w:tcPr>
            <w:cnfStyle w:val="001000000000" w:firstRow="0" w:lastRow="0" w:firstColumn="1" w:lastColumn="0" w:oddVBand="0" w:evenVBand="0" w:oddHBand="0" w:evenHBand="0" w:firstRowFirstColumn="0" w:firstRowLastColumn="0" w:lastRowFirstColumn="0" w:lastRowLastColumn="0"/>
            <w:tcW w:w="1843" w:type="dxa"/>
            <w:hideMark/>
          </w:tcPr>
          <w:p w14:paraId="7CC0E15B"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 xml:space="preserve">Khan, </w:t>
            </w:r>
            <w:proofErr w:type="spellStart"/>
            <w:r w:rsidRPr="00385A43">
              <w:rPr>
                <w:rFonts w:ascii="Berlin Sans FB" w:hAnsi="Berlin Sans FB" w:cs="Arial"/>
                <w:b w:val="0"/>
                <w:sz w:val="18"/>
                <w:szCs w:val="18"/>
                <w:lang w:val="en-IE" w:eastAsia="en-IE"/>
              </w:rPr>
              <w:t>Arif</w:t>
            </w:r>
            <w:proofErr w:type="spellEnd"/>
            <w:r w:rsidRPr="00385A43">
              <w:rPr>
                <w:rFonts w:ascii="Berlin Sans FB" w:hAnsi="Berlin Sans FB" w:cs="Arial"/>
                <w:b w:val="0"/>
                <w:sz w:val="18"/>
                <w:szCs w:val="18"/>
                <w:lang w:val="en-IE" w:eastAsia="en-IE"/>
              </w:rPr>
              <w:t xml:space="preserve"> Abdullah</w:t>
            </w:r>
          </w:p>
        </w:tc>
        <w:tc>
          <w:tcPr>
            <w:tcW w:w="3260" w:type="dxa"/>
            <w:hideMark/>
          </w:tcPr>
          <w:p w14:paraId="0E9255B3"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 xml:space="preserve">UNDP Bangladesh, </w:t>
            </w:r>
            <w:proofErr w:type="spellStart"/>
            <w:r w:rsidRPr="00385A43">
              <w:rPr>
                <w:rFonts w:ascii="Berlin Sans FB" w:hAnsi="Berlin Sans FB" w:cs="Arial"/>
                <w:sz w:val="18"/>
                <w:szCs w:val="18"/>
                <w:lang w:val="en-IE" w:eastAsia="en-IE"/>
              </w:rPr>
              <w:t>CBDM</w:t>
            </w:r>
            <w:proofErr w:type="spellEnd"/>
            <w:r w:rsidRPr="00385A43">
              <w:rPr>
                <w:rFonts w:ascii="Berlin Sans FB" w:hAnsi="Berlin Sans FB" w:cs="Arial"/>
                <w:sz w:val="18"/>
                <w:szCs w:val="18"/>
                <w:lang w:val="en-IE" w:eastAsia="en-IE"/>
              </w:rPr>
              <w:t xml:space="preserve"> Focal Point, accompanied the CN delegation to all meetings on 27 and 28th</w:t>
            </w:r>
          </w:p>
        </w:tc>
        <w:tc>
          <w:tcPr>
            <w:tcW w:w="488" w:type="dxa"/>
            <w:hideMark/>
          </w:tcPr>
          <w:p w14:paraId="1EEE6E6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C0E05A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00FB1C1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3C71DBC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77091BF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33829A4A"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29468E12"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40A9C80E"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Khanal</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Gopi</w:t>
            </w:r>
            <w:proofErr w:type="spellEnd"/>
          </w:p>
        </w:tc>
        <w:tc>
          <w:tcPr>
            <w:tcW w:w="3260" w:type="dxa"/>
            <w:hideMark/>
          </w:tcPr>
          <w:p w14:paraId="4C6CA2DE"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MoFALD</w:t>
            </w:r>
            <w:proofErr w:type="spellEnd"/>
            <w:r w:rsidRPr="00385A43">
              <w:rPr>
                <w:rFonts w:ascii="Berlin Sans FB" w:hAnsi="Berlin Sans FB" w:cs="Arial"/>
                <w:sz w:val="18"/>
                <w:szCs w:val="18"/>
                <w:lang w:val="en-IE" w:eastAsia="en-IE"/>
              </w:rPr>
              <w:t xml:space="preserve"> Nepal, Joint</w:t>
            </w:r>
            <w:r>
              <w:rPr>
                <w:rFonts w:ascii="Berlin Sans FB" w:hAnsi="Berlin Sans FB" w:cs="Arial"/>
                <w:sz w:val="18"/>
                <w:szCs w:val="18"/>
                <w:lang w:val="en-IE" w:eastAsia="en-IE"/>
              </w:rPr>
              <w:t>-</w:t>
            </w:r>
            <w:r w:rsidRPr="00385A43">
              <w:rPr>
                <w:rFonts w:ascii="Berlin Sans FB" w:hAnsi="Berlin Sans FB" w:cs="Arial"/>
                <w:sz w:val="18"/>
                <w:szCs w:val="18"/>
                <w:lang w:val="en-IE" w:eastAsia="en-IE"/>
              </w:rPr>
              <w:t>Secretary</w:t>
            </w:r>
          </w:p>
        </w:tc>
        <w:tc>
          <w:tcPr>
            <w:tcW w:w="488" w:type="dxa"/>
            <w:hideMark/>
          </w:tcPr>
          <w:p w14:paraId="7EB0FA0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6676025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ssi</w:t>
            </w:r>
            <w:proofErr w:type="spellEnd"/>
          </w:p>
        </w:tc>
        <w:tc>
          <w:tcPr>
            <w:tcW w:w="476" w:type="dxa"/>
            <w:hideMark/>
          </w:tcPr>
          <w:p w14:paraId="58459FC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0210322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42618C6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335399F8"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Tue 22 Nov</w:t>
            </w:r>
          </w:p>
        </w:tc>
      </w:tr>
      <w:tr w:rsidR="00442BF3" w:rsidRPr="00385A43" w14:paraId="70B768A4"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12C50D40"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Kharel</w:t>
            </w:r>
            <w:proofErr w:type="spellEnd"/>
            <w:r w:rsidRPr="00385A43">
              <w:rPr>
                <w:rFonts w:ascii="Berlin Sans FB" w:hAnsi="Berlin Sans FB" w:cs="Arial"/>
                <w:b w:val="0"/>
                <w:sz w:val="18"/>
                <w:szCs w:val="18"/>
                <w:lang w:val="en-IE" w:eastAsia="en-IE"/>
              </w:rPr>
              <w:t>, Tara Prasad</w:t>
            </w:r>
          </w:p>
        </w:tc>
        <w:tc>
          <w:tcPr>
            <w:tcW w:w="3260" w:type="dxa"/>
            <w:hideMark/>
          </w:tcPr>
          <w:p w14:paraId="2C9A1962"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NASC</w:t>
            </w:r>
            <w:proofErr w:type="spellEnd"/>
            <w:r w:rsidRPr="00385A43">
              <w:rPr>
                <w:rFonts w:ascii="Berlin Sans FB" w:hAnsi="Berlin Sans FB" w:cs="Arial"/>
                <w:sz w:val="18"/>
                <w:szCs w:val="18"/>
                <w:lang w:val="en-IE" w:eastAsia="en-IE"/>
              </w:rPr>
              <w:t>, Training and Research Officer</w:t>
            </w:r>
          </w:p>
        </w:tc>
        <w:tc>
          <w:tcPr>
            <w:tcW w:w="488" w:type="dxa"/>
            <w:hideMark/>
          </w:tcPr>
          <w:p w14:paraId="2ECC82D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76C5565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0B8D28D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4164514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408E680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3239DBF1"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Tue 22 Nov</w:t>
            </w:r>
          </w:p>
        </w:tc>
      </w:tr>
      <w:tr w:rsidR="00442BF3" w:rsidRPr="00385A43" w14:paraId="7279C3FE"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47364F58"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Kumari</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Chitra</w:t>
            </w:r>
            <w:proofErr w:type="spellEnd"/>
          </w:p>
        </w:tc>
        <w:tc>
          <w:tcPr>
            <w:tcW w:w="3260" w:type="dxa"/>
            <w:hideMark/>
          </w:tcPr>
          <w:p w14:paraId="098EAEE0"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Ganeshistan</w:t>
            </w:r>
            <w:proofErr w:type="spellEnd"/>
            <w:r w:rsidRPr="00385A43">
              <w:rPr>
                <w:rFonts w:ascii="Berlin Sans FB" w:hAnsi="Berlin Sans FB" w:cs="Arial"/>
                <w:sz w:val="18"/>
                <w:szCs w:val="18"/>
                <w:lang w:val="en-IE" w:eastAsia="en-IE"/>
              </w:rPr>
              <w:t xml:space="preserve"> Community, </w:t>
            </w:r>
            <w:proofErr w:type="spellStart"/>
            <w:r w:rsidRPr="00385A43">
              <w:rPr>
                <w:rFonts w:ascii="Berlin Sans FB" w:hAnsi="Berlin Sans FB" w:cs="Arial"/>
                <w:sz w:val="18"/>
                <w:szCs w:val="18"/>
                <w:lang w:val="en-IE" w:eastAsia="en-IE"/>
              </w:rPr>
              <w:t>DRR</w:t>
            </w:r>
            <w:proofErr w:type="spellEnd"/>
            <w:r w:rsidRPr="00385A43">
              <w:rPr>
                <w:rFonts w:ascii="Berlin Sans FB" w:hAnsi="Berlin Sans FB" w:cs="Arial"/>
                <w:sz w:val="18"/>
                <w:szCs w:val="18"/>
                <w:lang w:val="en-IE" w:eastAsia="en-IE"/>
              </w:rPr>
              <w:t xml:space="preserve"> Committee, Chair</w:t>
            </w:r>
          </w:p>
        </w:tc>
        <w:tc>
          <w:tcPr>
            <w:tcW w:w="488" w:type="dxa"/>
            <w:hideMark/>
          </w:tcPr>
          <w:p w14:paraId="41D77AE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0293AEB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76A35DE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7457420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Ganeshistan</w:t>
            </w:r>
            <w:proofErr w:type="spellEnd"/>
          </w:p>
        </w:tc>
        <w:tc>
          <w:tcPr>
            <w:tcW w:w="561" w:type="dxa"/>
            <w:noWrap/>
            <w:hideMark/>
          </w:tcPr>
          <w:p w14:paraId="528E3F0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3615841B"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Thu 24 Nov</w:t>
            </w:r>
          </w:p>
        </w:tc>
      </w:tr>
      <w:tr w:rsidR="00442BF3" w:rsidRPr="00385A43" w14:paraId="49680242"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4460CC5A"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Liping</w:t>
            </w:r>
            <w:proofErr w:type="spellEnd"/>
            <w:r w:rsidRPr="00385A43">
              <w:rPr>
                <w:rFonts w:ascii="Berlin Sans FB" w:hAnsi="Berlin Sans FB" w:cs="Arial"/>
                <w:b w:val="0"/>
                <w:sz w:val="18"/>
                <w:szCs w:val="18"/>
                <w:lang w:val="en-IE" w:eastAsia="en-IE"/>
              </w:rPr>
              <w:t>, Chen</w:t>
            </w:r>
          </w:p>
        </w:tc>
        <w:tc>
          <w:tcPr>
            <w:tcW w:w="3260" w:type="dxa"/>
            <w:hideMark/>
          </w:tcPr>
          <w:p w14:paraId="508C73E2"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NDRRC</w:t>
            </w:r>
            <w:proofErr w:type="spellEnd"/>
            <w:r w:rsidRPr="00385A43">
              <w:rPr>
                <w:rFonts w:ascii="Berlin Sans FB" w:hAnsi="Berlin Sans FB" w:cs="Arial"/>
                <w:sz w:val="18"/>
                <w:szCs w:val="18"/>
                <w:lang w:val="en-IE" w:eastAsia="en-IE"/>
              </w:rPr>
              <w:t>, Publicity and Education Officer, and member of CN delegation to BD and NP</w:t>
            </w:r>
          </w:p>
        </w:tc>
        <w:tc>
          <w:tcPr>
            <w:tcW w:w="488" w:type="dxa"/>
            <w:hideMark/>
          </w:tcPr>
          <w:p w14:paraId="3746811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26D4117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30AF23E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w:t>
            </w:r>
          </w:p>
        </w:tc>
        <w:tc>
          <w:tcPr>
            <w:tcW w:w="1221" w:type="dxa"/>
            <w:hideMark/>
          </w:tcPr>
          <w:p w14:paraId="4A02143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4CCD4E2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7B3C0A67"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Sat 26 Nov</w:t>
            </w:r>
          </w:p>
        </w:tc>
      </w:tr>
      <w:tr w:rsidR="00442BF3" w:rsidRPr="00385A43" w14:paraId="2A316573"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362B8D19"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Manandhar</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Pragati</w:t>
            </w:r>
            <w:proofErr w:type="spellEnd"/>
          </w:p>
        </w:tc>
        <w:tc>
          <w:tcPr>
            <w:tcW w:w="3260" w:type="dxa"/>
            <w:hideMark/>
          </w:tcPr>
          <w:p w14:paraId="3FD0B9DF"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 xml:space="preserve">UNDP Nepal, </w:t>
            </w:r>
            <w:proofErr w:type="spellStart"/>
            <w:r w:rsidRPr="00385A43">
              <w:rPr>
                <w:rFonts w:ascii="Berlin Sans FB" w:hAnsi="Berlin Sans FB" w:cs="Arial"/>
                <w:sz w:val="18"/>
                <w:szCs w:val="18"/>
                <w:lang w:val="en-IE" w:eastAsia="en-IE"/>
              </w:rPr>
              <w:t>UNV</w:t>
            </w:r>
            <w:proofErr w:type="spellEnd"/>
            <w:r w:rsidRPr="00385A43">
              <w:rPr>
                <w:rFonts w:ascii="Berlin Sans FB" w:hAnsi="Berlin Sans FB" w:cs="Arial"/>
                <w:sz w:val="18"/>
                <w:szCs w:val="18"/>
                <w:lang w:val="en-IE" w:eastAsia="en-IE"/>
              </w:rPr>
              <w:t xml:space="preserve"> Architect, </w:t>
            </w:r>
            <w:proofErr w:type="spellStart"/>
            <w:r w:rsidRPr="00385A43">
              <w:rPr>
                <w:rFonts w:ascii="Berlin Sans FB" w:hAnsi="Berlin Sans FB" w:cs="Arial"/>
                <w:sz w:val="18"/>
                <w:szCs w:val="18"/>
                <w:lang w:val="en-IE" w:eastAsia="en-IE"/>
              </w:rPr>
              <w:t>CDRMP</w:t>
            </w:r>
            <w:proofErr w:type="spellEnd"/>
          </w:p>
        </w:tc>
        <w:tc>
          <w:tcPr>
            <w:tcW w:w="488" w:type="dxa"/>
            <w:hideMark/>
          </w:tcPr>
          <w:p w14:paraId="457765E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108DD44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2C15241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421796E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1E05B78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5C5E56B6"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23 Nov</w:t>
            </w:r>
          </w:p>
        </w:tc>
      </w:tr>
      <w:tr w:rsidR="00442BF3" w:rsidRPr="00385A43" w14:paraId="2EC66437" w14:textId="77777777" w:rsidTr="001E7143">
        <w:trPr>
          <w:trHeight w:val="460"/>
        </w:trPr>
        <w:tc>
          <w:tcPr>
            <w:cnfStyle w:val="001000000000" w:firstRow="0" w:lastRow="0" w:firstColumn="1" w:lastColumn="0" w:oddVBand="0" w:evenVBand="0" w:oddHBand="0" w:evenHBand="0" w:firstRowFirstColumn="0" w:firstRowLastColumn="0" w:lastRowFirstColumn="0" w:lastRowLastColumn="0"/>
            <w:tcW w:w="1843" w:type="dxa"/>
            <w:hideMark/>
          </w:tcPr>
          <w:p w14:paraId="440DC4BE"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Menming</w:t>
            </w:r>
            <w:proofErr w:type="spellEnd"/>
            <w:r w:rsidRPr="00385A43">
              <w:rPr>
                <w:rFonts w:ascii="Berlin Sans FB" w:hAnsi="Berlin Sans FB" w:cs="Arial"/>
                <w:b w:val="0"/>
                <w:sz w:val="18"/>
                <w:szCs w:val="18"/>
                <w:lang w:val="en-IE" w:eastAsia="en-IE"/>
              </w:rPr>
              <w:t>, Yu</w:t>
            </w:r>
          </w:p>
        </w:tc>
        <w:tc>
          <w:tcPr>
            <w:tcW w:w="3260" w:type="dxa"/>
            <w:hideMark/>
          </w:tcPr>
          <w:p w14:paraId="5F41904D"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China, Disaster management Team, Knowledge Sharing Assistant and member of CN delegation to BD and NP</w:t>
            </w:r>
          </w:p>
        </w:tc>
        <w:tc>
          <w:tcPr>
            <w:tcW w:w="488" w:type="dxa"/>
            <w:hideMark/>
          </w:tcPr>
          <w:p w14:paraId="7149CDA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763B79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0787FF8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p</w:t>
            </w:r>
          </w:p>
        </w:tc>
        <w:tc>
          <w:tcPr>
            <w:tcW w:w="1221" w:type="dxa"/>
            <w:hideMark/>
          </w:tcPr>
          <w:p w14:paraId="0763347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03E173B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7B20A77D"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Thu 17 Nov</w:t>
            </w:r>
          </w:p>
        </w:tc>
      </w:tr>
      <w:tr w:rsidR="00442BF3" w:rsidRPr="00385A43" w14:paraId="1EDAD1DB"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0BFF6AED"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Ming, Wang</w:t>
            </w:r>
          </w:p>
        </w:tc>
        <w:tc>
          <w:tcPr>
            <w:tcW w:w="3260" w:type="dxa"/>
            <w:hideMark/>
          </w:tcPr>
          <w:p w14:paraId="60B5AA83"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BNU</w:t>
            </w:r>
            <w:proofErr w:type="spellEnd"/>
            <w:r w:rsidRPr="00385A43">
              <w:rPr>
                <w:rFonts w:ascii="Berlin Sans FB" w:hAnsi="Berlin Sans FB" w:cs="Arial"/>
                <w:sz w:val="18"/>
                <w:szCs w:val="18"/>
                <w:lang w:val="en-IE" w:eastAsia="en-IE"/>
              </w:rPr>
              <w:t>, Team leader of Collaborative Research on retrofitting</w:t>
            </w:r>
          </w:p>
        </w:tc>
        <w:tc>
          <w:tcPr>
            <w:tcW w:w="488" w:type="dxa"/>
            <w:hideMark/>
          </w:tcPr>
          <w:p w14:paraId="345B481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2CE8A44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73F2BAB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w:t>
            </w:r>
          </w:p>
        </w:tc>
        <w:tc>
          <w:tcPr>
            <w:tcW w:w="1221" w:type="dxa"/>
            <w:hideMark/>
          </w:tcPr>
          <w:p w14:paraId="41F1DB8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76802E0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2E73784C"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Fri 18 Nov</w:t>
            </w:r>
          </w:p>
        </w:tc>
      </w:tr>
      <w:tr w:rsidR="00442BF3" w:rsidRPr="00385A43" w14:paraId="51AF7F15"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4BB174A8"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 xml:space="preserve">Mishra, </w:t>
            </w:r>
            <w:proofErr w:type="spellStart"/>
            <w:r w:rsidRPr="00385A43">
              <w:rPr>
                <w:rFonts w:ascii="Berlin Sans FB" w:hAnsi="Berlin Sans FB" w:cs="Arial"/>
                <w:b w:val="0"/>
                <w:sz w:val="18"/>
                <w:szCs w:val="18"/>
                <w:lang w:val="en-IE" w:eastAsia="en-IE"/>
              </w:rPr>
              <w:t>Abishek</w:t>
            </w:r>
            <w:proofErr w:type="spellEnd"/>
          </w:p>
        </w:tc>
        <w:tc>
          <w:tcPr>
            <w:tcW w:w="3260" w:type="dxa"/>
            <w:hideMark/>
          </w:tcPr>
          <w:p w14:paraId="71D5306A"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 xml:space="preserve">UNDP Nepal, Individual Contractor, Civil Engineer 2nd'd to </w:t>
            </w:r>
            <w:proofErr w:type="spellStart"/>
            <w:r w:rsidRPr="00385A43">
              <w:rPr>
                <w:rFonts w:ascii="Berlin Sans FB" w:hAnsi="Berlin Sans FB" w:cs="Arial"/>
                <w:sz w:val="18"/>
                <w:szCs w:val="18"/>
                <w:lang w:val="en-IE" w:eastAsia="en-IE"/>
              </w:rPr>
              <w:t>Chautara</w:t>
            </w:r>
            <w:proofErr w:type="spellEnd"/>
            <w:r w:rsidRPr="00385A43">
              <w:rPr>
                <w:rFonts w:ascii="Berlin Sans FB" w:hAnsi="Berlin Sans FB" w:cs="Arial"/>
                <w:sz w:val="18"/>
                <w:szCs w:val="18"/>
                <w:lang w:val="en-IE" w:eastAsia="en-IE"/>
              </w:rPr>
              <w:t xml:space="preserve"> Municipality</w:t>
            </w:r>
          </w:p>
        </w:tc>
        <w:tc>
          <w:tcPr>
            <w:tcW w:w="488" w:type="dxa"/>
            <w:hideMark/>
          </w:tcPr>
          <w:p w14:paraId="1AAF351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4E9574D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56B178F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717A490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Chautara</w:t>
            </w:r>
            <w:proofErr w:type="spellEnd"/>
          </w:p>
        </w:tc>
        <w:tc>
          <w:tcPr>
            <w:tcW w:w="561" w:type="dxa"/>
            <w:noWrap/>
            <w:hideMark/>
          </w:tcPr>
          <w:p w14:paraId="7B51C08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0A53F375"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Fri 25 Nov</w:t>
            </w:r>
          </w:p>
        </w:tc>
      </w:tr>
      <w:tr w:rsidR="00442BF3" w:rsidRPr="00385A43" w14:paraId="32D8D2CF"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54AB2F94"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Miyah</w:t>
            </w:r>
            <w:proofErr w:type="spellEnd"/>
            <w:r w:rsidRPr="00385A43">
              <w:rPr>
                <w:rFonts w:ascii="Berlin Sans FB" w:hAnsi="Berlin Sans FB" w:cs="Arial"/>
                <w:b w:val="0"/>
                <w:sz w:val="18"/>
                <w:szCs w:val="18"/>
                <w:lang w:val="en-IE" w:eastAsia="en-IE"/>
              </w:rPr>
              <w:t xml:space="preserve">, Mohammed </w:t>
            </w:r>
            <w:proofErr w:type="spellStart"/>
            <w:r w:rsidRPr="00385A43">
              <w:rPr>
                <w:rFonts w:ascii="Berlin Sans FB" w:hAnsi="Berlin Sans FB" w:cs="Arial"/>
                <w:b w:val="0"/>
                <w:sz w:val="18"/>
                <w:szCs w:val="18"/>
                <w:lang w:val="en-IE" w:eastAsia="en-IE"/>
              </w:rPr>
              <w:t>Rafiqul</w:t>
            </w:r>
            <w:proofErr w:type="spellEnd"/>
            <w:r w:rsidRPr="00385A43">
              <w:rPr>
                <w:rFonts w:ascii="Berlin Sans FB" w:hAnsi="Berlin Sans FB" w:cs="Arial"/>
                <w:b w:val="0"/>
                <w:sz w:val="18"/>
                <w:szCs w:val="18"/>
                <w:lang w:val="en-IE" w:eastAsia="en-IE"/>
              </w:rPr>
              <w:t xml:space="preserve"> Islam</w:t>
            </w:r>
          </w:p>
        </w:tc>
        <w:tc>
          <w:tcPr>
            <w:tcW w:w="3260" w:type="dxa"/>
            <w:hideMark/>
          </w:tcPr>
          <w:p w14:paraId="464D30A2"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Myenshing</w:t>
            </w:r>
            <w:proofErr w:type="spellEnd"/>
            <w:r w:rsidRPr="00385A43">
              <w:rPr>
                <w:rFonts w:ascii="Berlin Sans FB" w:hAnsi="Berlin Sans FB" w:cs="Arial"/>
                <w:sz w:val="18"/>
                <w:szCs w:val="18"/>
                <w:lang w:val="en-IE" w:eastAsia="en-IE"/>
              </w:rPr>
              <w:t xml:space="preserve"> Municipality, Member of Disaster Management Committee</w:t>
            </w:r>
          </w:p>
        </w:tc>
        <w:tc>
          <w:tcPr>
            <w:tcW w:w="488" w:type="dxa"/>
            <w:hideMark/>
          </w:tcPr>
          <w:p w14:paraId="1A4F97F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7A857B6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6DDCF43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5092BAE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281800D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3BE3F272"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Mon 28 Nov</w:t>
            </w:r>
          </w:p>
        </w:tc>
      </w:tr>
      <w:tr w:rsidR="00442BF3" w:rsidRPr="00385A43" w14:paraId="76B35087"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431C2F68"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Mmahmoud</w:t>
            </w:r>
            <w:proofErr w:type="spellEnd"/>
            <w:r w:rsidRPr="00385A43">
              <w:rPr>
                <w:rFonts w:ascii="Berlin Sans FB" w:hAnsi="Berlin Sans FB" w:cs="Arial"/>
                <w:b w:val="0"/>
                <w:sz w:val="18"/>
                <w:szCs w:val="18"/>
                <w:lang w:val="en-IE" w:eastAsia="en-IE"/>
              </w:rPr>
              <w:t>, Khalid</w:t>
            </w:r>
          </w:p>
        </w:tc>
        <w:tc>
          <w:tcPr>
            <w:tcW w:w="3260" w:type="dxa"/>
            <w:hideMark/>
          </w:tcPr>
          <w:p w14:paraId="2B538B50"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DDM</w:t>
            </w:r>
            <w:proofErr w:type="spellEnd"/>
            <w:r w:rsidRPr="00385A43">
              <w:rPr>
                <w:rFonts w:ascii="Berlin Sans FB" w:hAnsi="Berlin Sans FB" w:cs="Arial"/>
                <w:sz w:val="18"/>
                <w:szCs w:val="18"/>
                <w:lang w:val="en-IE" w:eastAsia="en-IE"/>
              </w:rPr>
              <w:t xml:space="preserve"> Bangladesh, Joint</w:t>
            </w:r>
            <w:r>
              <w:rPr>
                <w:rFonts w:ascii="Berlin Sans FB" w:hAnsi="Berlin Sans FB" w:cs="Arial"/>
                <w:sz w:val="18"/>
                <w:szCs w:val="18"/>
                <w:lang w:val="en-IE" w:eastAsia="en-IE"/>
              </w:rPr>
              <w:t>-</w:t>
            </w:r>
            <w:r w:rsidRPr="00385A43">
              <w:rPr>
                <w:rFonts w:ascii="Berlin Sans FB" w:hAnsi="Berlin Sans FB" w:cs="Arial"/>
                <w:sz w:val="18"/>
                <w:szCs w:val="18"/>
                <w:lang w:val="en-IE" w:eastAsia="en-IE"/>
              </w:rPr>
              <w:t>Secretary and Director (Planning and Development)</w:t>
            </w:r>
          </w:p>
        </w:tc>
        <w:tc>
          <w:tcPr>
            <w:tcW w:w="488" w:type="dxa"/>
            <w:hideMark/>
          </w:tcPr>
          <w:p w14:paraId="3F14506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095E7A0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087C583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2551825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4300F75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171E0BB1"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1460157A"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582532F8"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Momem</w:t>
            </w:r>
            <w:proofErr w:type="spellEnd"/>
            <w:r w:rsidRPr="00385A43">
              <w:rPr>
                <w:rFonts w:ascii="Berlin Sans FB" w:hAnsi="Berlin Sans FB" w:cs="Arial"/>
                <w:b w:val="0"/>
                <w:sz w:val="18"/>
                <w:szCs w:val="18"/>
                <w:lang w:val="en-IE" w:eastAsia="en-IE"/>
              </w:rPr>
              <w:t>, Mohammed Abdul</w:t>
            </w:r>
          </w:p>
        </w:tc>
        <w:tc>
          <w:tcPr>
            <w:tcW w:w="3260" w:type="dxa"/>
            <w:hideMark/>
          </w:tcPr>
          <w:p w14:paraId="26212B89"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FSCD</w:t>
            </w:r>
            <w:proofErr w:type="spellEnd"/>
            <w:r w:rsidRPr="00385A43">
              <w:rPr>
                <w:rFonts w:ascii="Berlin Sans FB" w:hAnsi="Berlin Sans FB" w:cs="Arial"/>
                <w:sz w:val="18"/>
                <w:szCs w:val="18"/>
                <w:lang w:val="en-IE" w:eastAsia="en-IE"/>
              </w:rPr>
              <w:t xml:space="preserve"> Bangladesh, Captain, Deputy Assistant Director</w:t>
            </w:r>
          </w:p>
        </w:tc>
        <w:tc>
          <w:tcPr>
            <w:tcW w:w="488" w:type="dxa"/>
            <w:hideMark/>
          </w:tcPr>
          <w:p w14:paraId="618FFFA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6C4ED40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2728D2C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642B0C0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6278A24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48F5AFA4"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28A6D2B7" w14:textId="77777777" w:rsidTr="001E7143">
        <w:trPr>
          <w:trHeight w:val="460"/>
        </w:trPr>
        <w:tc>
          <w:tcPr>
            <w:cnfStyle w:val="001000000000" w:firstRow="0" w:lastRow="0" w:firstColumn="1" w:lastColumn="0" w:oddVBand="0" w:evenVBand="0" w:oddHBand="0" w:evenHBand="0" w:firstRowFirstColumn="0" w:firstRowLastColumn="0" w:lastRowFirstColumn="0" w:lastRowLastColumn="0"/>
            <w:tcW w:w="1843" w:type="dxa"/>
            <w:hideMark/>
          </w:tcPr>
          <w:p w14:paraId="45249634"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Mukerjee</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Sudipto</w:t>
            </w:r>
            <w:proofErr w:type="spellEnd"/>
          </w:p>
        </w:tc>
        <w:tc>
          <w:tcPr>
            <w:tcW w:w="3260" w:type="dxa"/>
            <w:hideMark/>
          </w:tcPr>
          <w:p w14:paraId="27A31B2A"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Bangladesh, Country Director</w:t>
            </w:r>
          </w:p>
        </w:tc>
        <w:tc>
          <w:tcPr>
            <w:tcW w:w="488" w:type="dxa"/>
            <w:hideMark/>
          </w:tcPr>
          <w:p w14:paraId="3755DEA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744C19B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26845CC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3EE7EE2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62A8EA7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0536F6CD"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34EEBBE5"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22EE91D2"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Murray, Nicola</w:t>
            </w:r>
          </w:p>
        </w:tc>
        <w:tc>
          <w:tcPr>
            <w:tcW w:w="3260" w:type="dxa"/>
            <w:hideMark/>
          </w:tcPr>
          <w:p w14:paraId="355CE8E0"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DFID Nepal, Disaster Resilience Manager</w:t>
            </w:r>
          </w:p>
        </w:tc>
        <w:tc>
          <w:tcPr>
            <w:tcW w:w="488" w:type="dxa"/>
            <w:hideMark/>
          </w:tcPr>
          <w:p w14:paraId="485EAD1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7322614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ssi</w:t>
            </w:r>
            <w:proofErr w:type="spellEnd"/>
          </w:p>
        </w:tc>
        <w:tc>
          <w:tcPr>
            <w:tcW w:w="476" w:type="dxa"/>
            <w:hideMark/>
          </w:tcPr>
          <w:p w14:paraId="08F9F30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w:t>
            </w:r>
          </w:p>
        </w:tc>
        <w:tc>
          <w:tcPr>
            <w:tcW w:w="1221" w:type="dxa"/>
            <w:hideMark/>
          </w:tcPr>
          <w:p w14:paraId="77ED031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5A9DA33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6C8B3EA2"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Mon 21 Nov</w:t>
            </w:r>
          </w:p>
        </w:tc>
      </w:tr>
      <w:tr w:rsidR="00442BF3" w:rsidRPr="00385A43" w14:paraId="08793F62"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45AB2186"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 xml:space="preserve">Nepal, </w:t>
            </w:r>
            <w:proofErr w:type="spellStart"/>
            <w:r w:rsidRPr="00385A43">
              <w:rPr>
                <w:rFonts w:ascii="Berlin Sans FB" w:hAnsi="Berlin Sans FB" w:cs="Arial"/>
                <w:b w:val="0"/>
                <w:sz w:val="18"/>
                <w:szCs w:val="18"/>
                <w:lang w:val="en-IE" w:eastAsia="en-IE"/>
              </w:rPr>
              <w:t>Anirudra</w:t>
            </w:r>
            <w:proofErr w:type="spellEnd"/>
          </w:p>
        </w:tc>
        <w:tc>
          <w:tcPr>
            <w:tcW w:w="3260" w:type="dxa"/>
            <w:hideMark/>
          </w:tcPr>
          <w:p w14:paraId="5131E9A5"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Sinupalchowk</w:t>
            </w:r>
            <w:proofErr w:type="spellEnd"/>
            <w:r w:rsidRPr="00385A43">
              <w:rPr>
                <w:rFonts w:ascii="Berlin Sans FB" w:hAnsi="Berlin Sans FB" w:cs="Arial"/>
                <w:sz w:val="18"/>
                <w:szCs w:val="18"/>
                <w:lang w:val="en-IE" w:eastAsia="en-IE"/>
              </w:rPr>
              <w:t xml:space="preserve"> District, Internal </w:t>
            </w:r>
            <w:proofErr w:type="spellStart"/>
            <w:r w:rsidRPr="00385A43">
              <w:rPr>
                <w:rFonts w:ascii="Berlin Sans FB" w:hAnsi="Berlin Sans FB" w:cs="Arial"/>
                <w:sz w:val="18"/>
                <w:szCs w:val="18"/>
                <w:lang w:val="en-IE" w:eastAsia="en-IE"/>
              </w:rPr>
              <w:t>Audior</w:t>
            </w:r>
            <w:proofErr w:type="spellEnd"/>
            <w:r w:rsidRPr="00385A43">
              <w:rPr>
                <w:rFonts w:ascii="Berlin Sans FB" w:hAnsi="Berlin Sans FB" w:cs="Arial"/>
                <w:sz w:val="18"/>
                <w:szCs w:val="18"/>
                <w:lang w:val="en-IE" w:eastAsia="en-IE"/>
              </w:rPr>
              <w:t xml:space="preserve">, </w:t>
            </w:r>
            <w:proofErr w:type="spellStart"/>
            <w:r w:rsidRPr="00385A43">
              <w:rPr>
                <w:rFonts w:ascii="Berlin Sans FB" w:hAnsi="Berlin Sans FB" w:cs="Arial"/>
                <w:sz w:val="18"/>
                <w:szCs w:val="18"/>
                <w:lang w:val="en-IE" w:eastAsia="en-IE"/>
              </w:rPr>
              <w:t>DRR</w:t>
            </w:r>
            <w:proofErr w:type="spellEnd"/>
            <w:r w:rsidRPr="00385A43">
              <w:rPr>
                <w:rFonts w:ascii="Berlin Sans FB" w:hAnsi="Berlin Sans FB" w:cs="Arial"/>
                <w:sz w:val="18"/>
                <w:szCs w:val="18"/>
                <w:lang w:val="en-IE" w:eastAsia="en-IE"/>
              </w:rPr>
              <w:t xml:space="preserve"> Focal point and </w:t>
            </w:r>
            <w:proofErr w:type="spellStart"/>
            <w:r w:rsidRPr="00385A43">
              <w:rPr>
                <w:rFonts w:ascii="Berlin Sans FB" w:hAnsi="Berlin Sans FB" w:cs="Arial"/>
                <w:sz w:val="18"/>
                <w:szCs w:val="18"/>
                <w:lang w:val="en-IE" w:eastAsia="en-IE"/>
              </w:rPr>
              <w:t>UNDAC</w:t>
            </w:r>
            <w:proofErr w:type="spellEnd"/>
            <w:r w:rsidRPr="00385A43">
              <w:rPr>
                <w:rFonts w:ascii="Berlin Sans FB" w:hAnsi="Berlin Sans FB" w:cs="Arial"/>
                <w:sz w:val="18"/>
                <w:szCs w:val="18"/>
                <w:lang w:val="en-IE" w:eastAsia="en-IE"/>
              </w:rPr>
              <w:t xml:space="preserve"> Member</w:t>
            </w:r>
          </w:p>
        </w:tc>
        <w:tc>
          <w:tcPr>
            <w:tcW w:w="488" w:type="dxa"/>
            <w:hideMark/>
          </w:tcPr>
          <w:p w14:paraId="02DD423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7D42520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7451E82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0543281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Chautara</w:t>
            </w:r>
            <w:proofErr w:type="spellEnd"/>
          </w:p>
        </w:tc>
        <w:tc>
          <w:tcPr>
            <w:tcW w:w="561" w:type="dxa"/>
            <w:noWrap/>
            <w:hideMark/>
          </w:tcPr>
          <w:p w14:paraId="7C649AD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3A9530AD"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Fri 25 Nov</w:t>
            </w:r>
          </w:p>
        </w:tc>
      </w:tr>
      <w:tr w:rsidR="00442BF3" w:rsidRPr="00385A43" w14:paraId="1D8D8FFC"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2E81409C"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Noble, Glen</w:t>
            </w:r>
          </w:p>
        </w:tc>
        <w:tc>
          <w:tcPr>
            <w:tcW w:w="3260" w:type="dxa"/>
            <w:hideMark/>
          </w:tcPr>
          <w:p w14:paraId="2F986861"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Research Council UK, Programme Manager</w:t>
            </w:r>
          </w:p>
        </w:tc>
        <w:tc>
          <w:tcPr>
            <w:tcW w:w="488" w:type="dxa"/>
            <w:hideMark/>
          </w:tcPr>
          <w:p w14:paraId="04E9249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7F2C5B2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ssi</w:t>
            </w:r>
            <w:proofErr w:type="spellEnd"/>
          </w:p>
        </w:tc>
        <w:tc>
          <w:tcPr>
            <w:tcW w:w="476" w:type="dxa"/>
            <w:hideMark/>
          </w:tcPr>
          <w:p w14:paraId="63B3271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e</w:t>
            </w:r>
          </w:p>
        </w:tc>
        <w:tc>
          <w:tcPr>
            <w:tcW w:w="1221" w:type="dxa"/>
            <w:hideMark/>
          </w:tcPr>
          <w:p w14:paraId="6AEF717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7EE214A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423F9D97"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Thu 17 Nov</w:t>
            </w:r>
          </w:p>
        </w:tc>
      </w:tr>
      <w:tr w:rsidR="00442BF3" w:rsidRPr="00385A43" w14:paraId="354B7821"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5AD98020"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Panta</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Saiman</w:t>
            </w:r>
            <w:proofErr w:type="spellEnd"/>
          </w:p>
        </w:tc>
        <w:tc>
          <w:tcPr>
            <w:tcW w:w="3260" w:type="dxa"/>
            <w:hideMark/>
          </w:tcPr>
          <w:p w14:paraId="651533B3"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Melanchi</w:t>
            </w:r>
            <w:proofErr w:type="spellEnd"/>
            <w:r w:rsidRPr="00385A43">
              <w:rPr>
                <w:rFonts w:ascii="Berlin Sans FB" w:hAnsi="Berlin Sans FB" w:cs="Arial"/>
                <w:sz w:val="18"/>
                <w:szCs w:val="18"/>
                <w:lang w:val="en-IE" w:eastAsia="en-IE"/>
              </w:rPr>
              <w:t xml:space="preserve"> Municipality, Account officer</w:t>
            </w:r>
          </w:p>
        </w:tc>
        <w:tc>
          <w:tcPr>
            <w:tcW w:w="488" w:type="dxa"/>
            <w:hideMark/>
          </w:tcPr>
          <w:p w14:paraId="796D3F5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6F23698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3C94758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266D7DE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Melanchi</w:t>
            </w:r>
            <w:proofErr w:type="spellEnd"/>
          </w:p>
        </w:tc>
        <w:tc>
          <w:tcPr>
            <w:tcW w:w="561" w:type="dxa"/>
            <w:noWrap/>
            <w:hideMark/>
          </w:tcPr>
          <w:p w14:paraId="5183FA2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4F20B84E"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Thu 24 Nov</w:t>
            </w:r>
          </w:p>
        </w:tc>
      </w:tr>
      <w:tr w:rsidR="00442BF3" w:rsidRPr="00385A43" w14:paraId="5F7803F1"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2B4C6421"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Pokharel</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Trilochan</w:t>
            </w:r>
            <w:proofErr w:type="spellEnd"/>
          </w:p>
        </w:tc>
        <w:tc>
          <w:tcPr>
            <w:tcW w:w="3260" w:type="dxa"/>
            <w:hideMark/>
          </w:tcPr>
          <w:p w14:paraId="2CAA0D2C"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NASC</w:t>
            </w:r>
            <w:proofErr w:type="spellEnd"/>
            <w:r w:rsidRPr="00385A43">
              <w:rPr>
                <w:rFonts w:ascii="Berlin Sans FB" w:hAnsi="Berlin Sans FB" w:cs="Arial"/>
                <w:sz w:val="18"/>
                <w:szCs w:val="18"/>
                <w:lang w:val="en-IE" w:eastAsia="en-IE"/>
              </w:rPr>
              <w:t>, Director of Studies</w:t>
            </w:r>
          </w:p>
        </w:tc>
        <w:tc>
          <w:tcPr>
            <w:tcW w:w="488" w:type="dxa"/>
            <w:hideMark/>
          </w:tcPr>
          <w:p w14:paraId="12C819E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21960F8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14DF784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5C151BE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30DC089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04417D7E"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Tue 22 Nov</w:t>
            </w:r>
          </w:p>
        </w:tc>
      </w:tr>
      <w:tr w:rsidR="00442BF3" w:rsidRPr="00385A43" w14:paraId="6FD9D934"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1A3C2519"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Punjali</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Khun</w:t>
            </w:r>
            <w:proofErr w:type="spellEnd"/>
            <w:r w:rsidRPr="00385A43">
              <w:rPr>
                <w:rFonts w:ascii="Berlin Sans FB" w:hAnsi="Berlin Sans FB" w:cs="Arial"/>
                <w:b w:val="0"/>
                <w:sz w:val="18"/>
                <w:szCs w:val="18"/>
                <w:lang w:val="en-IE" w:eastAsia="en-IE"/>
              </w:rPr>
              <w:t xml:space="preserve"> Raj</w:t>
            </w:r>
          </w:p>
        </w:tc>
        <w:tc>
          <w:tcPr>
            <w:tcW w:w="3260" w:type="dxa"/>
            <w:hideMark/>
          </w:tcPr>
          <w:p w14:paraId="1067DCD1"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NASC</w:t>
            </w:r>
            <w:proofErr w:type="spellEnd"/>
            <w:r w:rsidRPr="00385A43">
              <w:rPr>
                <w:rFonts w:ascii="Berlin Sans FB" w:hAnsi="Berlin Sans FB" w:cs="Arial"/>
                <w:sz w:val="18"/>
                <w:szCs w:val="18"/>
                <w:lang w:val="en-IE" w:eastAsia="en-IE"/>
              </w:rPr>
              <w:t>, Senior Director of Studies</w:t>
            </w:r>
          </w:p>
        </w:tc>
        <w:tc>
          <w:tcPr>
            <w:tcW w:w="488" w:type="dxa"/>
            <w:hideMark/>
          </w:tcPr>
          <w:p w14:paraId="7B8F024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85690F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6C05333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1E8AC81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4D2B88D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1A2DF342"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Tue 22 Nov</w:t>
            </w:r>
          </w:p>
        </w:tc>
      </w:tr>
      <w:tr w:rsidR="00442BF3" w:rsidRPr="00385A43" w14:paraId="137CA9C8"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136EA2DE"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Qingtong</w:t>
            </w:r>
            <w:proofErr w:type="spellEnd"/>
            <w:r w:rsidRPr="00385A43">
              <w:rPr>
                <w:rFonts w:ascii="Berlin Sans FB" w:hAnsi="Berlin Sans FB" w:cs="Arial"/>
                <w:b w:val="0"/>
                <w:sz w:val="18"/>
                <w:szCs w:val="18"/>
                <w:lang w:val="en-IE" w:eastAsia="en-IE"/>
              </w:rPr>
              <w:t>, Gong</w:t>
            </w:r>
          </w:p>
        </w:tc>
        <w:tc>
          <w:tcPr>
            <w:tcW w:w="3260" w:type="dxa"/>
            <w:hideMark/>
          </w:tcPr>
          <w:p w14:paraId="166AE59C"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BMSoft</w:t>
            </w:r>
            <w:proofErr w:type="spellEnd"/>
            <w:r w:rsidRPr="00385A43">
              <w:rPr>
                <w:rFonts w:ascii="Berlin Sans FB" w:hAnsi="Berlin Sans FB" w:cs="Arial"/>
                <w:sz w:val="18"/>
                <w:szCs w:val="18"/>
                <w:lang w:val="en-IE" w:eastAsia="en-IE"/>
              </w:rPr>
              <w:t>, Consulting Director</w:t>
            </w:r>
          </w:p>
        </w:tc>
        <w:tc>
          <w:tcPr>
            <w:tcW w:w="488" w:type="dxa"/>
            <w:hideMark/>
          </w:tcPr>
          <w:p w14:paraId="1DF745A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238B39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444DCAF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w:t>
            </w:r>
          </w:p>
        </w:tc>
        <w:tc>
          <w:tcPr>
            <w:tcW w:w="1221" w:type="dxa"/>
            <w:hideMark/>
          </w:tcPr>
          <w:p w14:paraId="776F76C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0A2BF04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52AEB5AE"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16 Nov</w:t>
            </w:r>
          </w:p>
        </w:tc>
      </w:tr>
      <w:tr w:rsidR="00442BF3" w:rsidRPr="00385A43" w14:paraId="10840473"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308A21C4"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Rajadra</w:t>
            </w:r>
            <w:proofErr w:type="spellEnd"/>
            <w:r w:rsidRPr="00385A43">
              <w:rPr>
                <w:rFonts w:ascii="Berlin Sans FB" w:hAnsi="Berlin Sans FB" w:cs="Arial"/>
                <w:b w:val="0"/>
                <w:sz w:val="18"/>
                <w:szCs w:val="18"/>
                <w:lang w:val="en-IE" w:eastAsia="en-IE"/>
              </w:rPr>
              <w:t xml:space="preserve"> Sharma</w:t>
            </w:r>
          </w:p>
        </w:tc>
        <w:tc>
          <w:tcPr>
            <w:tcW w:w="3260" w:type="dxa"/>
            <w:hideMark/>
          </w:tcPr>
          <w:p w14:paraId="3E3E3A50"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DHM</w:t>
            </w:r>
            <w:proofErr w:type="spellEnd"/>
            <w:r w:rsidRPr="00385A43">
              <w:rPr>
                <w:rFonts w:ascii="Berlin Sans FB" w:hAnsi="Berlin Sans FB" w:cs="Arial"/>
                <w:sz w:val="18"/>
                <w:szCs w:val="18"/>
                <w:lang w:val="en-IE" w:eastAsia="en-IE"/>
              </w:rPr>
              <w:t>, Chief of Flood Forecast Section</w:t>
            </w:r>
          </w:p>
        </w:tc>
        <w:tc>
          <w:tcPr>
            <w:tcW w:w="488" w:type="dxa"/>
            <w:hideMark/>
          </w:tcPr>
          <w:p w14:paraId="744FEE4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975AE4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72ABBD8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41928E7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2E6FCAC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11C36846"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23 Nov</w:t>
            </w:r>
          </w:p>
        </w:tc>
      </w:tr>
      <w:tr w:rsidR="00442BF3" w:rsidRPr="00385A43" w14:paraId="72FA9B9A"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33AB5A0A"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Raut</w:t>
            </w:r>
            <w:proofErr w:type="spellEnd"/>
            <w:r w:rsidRPr="00385A43">
              <w:rPr>
                <w:rFonts w:ascii="Berlin Sans FB" w:hAnsi="Berlin Sans FB" w:cs="Arial"/>
                <w:b w:val="0"/>
                <w:sz w:val="18"/>
                <w:szCs w:val="18"/>
                <w:lang w:val="en-IE" w:eastAsia="en-IE"/>
              </w:rPr>
              <w:t>, Krishna B</w:t>
            </w:r>
          </w:p>
        </w:tc>
        <w:tc>
          <w:tcPr>
            <w:tcW w:w="3260" w:type="dxa"/>
            <w:hideMark/>
          </w:tcPr>
          <w:p w14:paraId="4FA9F631"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MOHA</w:t>
            </w:r>
            <w:proofErr w:type="spellEnd"/>
            <w:r w:rsidRPr="00385A43">
              <w:rPr>
                <w:rFonts w:ascii="Berlin Sans FB" w:hAnsi="Berlin Sans FB" w:cs="Arial"/>
                <w:sz w:val="18"/>
                <w:szCs w:val="18"/>
                <w:lang w:val="en-IE" w:eastAsia="en-IE"/>
              </w:rPr>
              <w:t xml:space="preserve"> Nepal, Joint-Secretary</w:t>
            </w:r>
          </w:p>
        </w:tc>
        <w:tc>
          <w:tcPr>
            <w:tcW w:w="488" w:type="dxa"/>
            <w:hideMark/>
          </w:tcPr>
          <w:p w14:paraId="4656975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02F96AE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3588036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3DF66EB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32014D9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770AC37D"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Tue 22 Nov</w:t>
            </w:r>
          </w:p>
        </w:tc>
      </w:tr>
      <w:tr w:rsidR="00442BF3" w:rsidRPr="00385A43" w14:paraId="03788F1D"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13305344"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Rejina</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Maskey</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Byanju</w:t>
            </w:r>
            <w:proofErr w:type="spellEnd"/>
          </w:p>
        </w:tc>
        <w:tc>
          <w:tcPr>
            <w:tcW w:w="3260" w:type="dxa"/>
            <w:hideMark/>
          </w:tcPr>
          <w:p w14:paraId="3FF715F8"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Tribhuvan</w:t>
            </w:r>
            <w:proofErr w:type="spellEnd"/>
            <w:r w:rsidRPr="00385A43">
              <w:rPr>
                <w:rFonts w:ascii="Berlin Sans FB" w:hAnsi="Berlin Sans FB" w:cs="Arial"/>
                <w:sz w:val="18"/>
                <w:szCs w:val="18"/>
                <w:lang w:val="en-IE" w:eastAsia="en-IE"/>
              </w:rPr>
              <w:t xml:space="preserve"> University, Central Department of Environmental Science, Professor</w:t>
            </w:r>
          </w:p>
        </w:tc>
        <w:tc>
          <w:tcPr>
            <w:tcW w:w="488" w:type="dxa"/>
            <w:hideMark/>
          </w:tcPr>
          <w:p w14:paraId="0512A2C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6FADA3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509380B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45BD166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0210B91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569A95FB"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23 Nov</w:t>
            </w:r>
          </w:p>
        </w:tc>
      </w:tr>
      <w:tr w:rsidR="00442BF3" w:rsidRPr="00385A43" w14:paraId="6FDA475E" w14:textId="77777777" w:rsidTr="001E7143">
        <w:trPr>
          <w:trHeight w:val="460"/>
        </w:trPr>
        <w:tc>
          <w:tcPr>
            <w:cnfStyle w:val="001000000000" w:firstRow="0" w:lastRow="0" w:firstColumn="1" w:lastColumn="0" w:oddVBand="0" w:evenVBand="0" w:oddHBand="0" w:evenHBand="0" w:firstRowFirstColumn="0" w:firstRowLastColumn="0" w:lastRowFirstColumn="0" w:lastRowLastColumn="0"/>
            <w:tcW w:w="1843" w:type="dxa"/>
            <w:hideMark/>
          </w:tcPr>
          <w:p w14:paraId="4316F63F"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Rijal</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Kedar</w:t>
            </w:r>
            <w:proofErr w:type="spellEnd"/>
          </w:p>
        </w:tc>
        <w:tc>
          <w:tcPr>
            <w:tcW w:w="3260" w:type="dxa"/>
            <w:hideMark/>
          </w:tcPr>
          <w:p w14:paraId="62F196E4"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Tribhuvan</w:t>
            </w:r>
            <w:proofErr w:type="spellEnd"/>
            <w:r w:rsidRPr="00385A43">
              <w:rPr>
                <w:rFonts w:ascii="Berlin Sans FB" w:hAnsi="Berlin Sans FB" w:cs="Arial"/>
                <w:sz w:val="18"/>
                <w:szCs w:val="18"/>
                <w:lang w:val="en-IE" w:eastAsia="en-IE"/>
              </w:rPr>
              <w:t xml:space="preserve"> University, Central Department of Environmental Science, Professor and Head</w:t>
            </w:r>
          </w:p>
        </w:tc>
        <w:tc>
          <w:tcPr>
            <w:tcW w:w="488" w:type="dxa"/>
            <w:hideMark/>
          </w:tcPr>
          <w:p w14:paraId="6936980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6E72E6E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491246F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5D39AAE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085D4D3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7E67D16D"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23 Nov</w:t>
            </w:r>
          </w:p>
        </w:tc>
      </w:tr>
      <w:tr w:rsidR="00442BF3" w:rsidRPr="00385A43" w14:paraId="5DF9E810"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23F0DC42"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Rudmila</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Nafisa</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Shamim</w:t>
            </w:r>
            <w:proofErr w:type="spellEnd"/>
          </w:p>
        </w:tc>
        <w:tc>
          <w:tcPr>
            <w:tcW w:w="3260" w:type="dxa"/>
            <w:hideMark/>
          </w:tcPr>
          <w:p w14:paraId="6A3E943C"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 xml:space="preserve">UNDP Bangladesh, Research Assistant, accompanied the CN delegation to all </w:t>
            </w:r>
            <w:r w:rsidRPr="00385A43">
              <w:rPr>
                <w:rFonts w:ascii="Berlin Sans FB" w:hAnsi="Berlin Sans FB" w:cs="Arial"/>
                <w:sz w:val="18"/>
                <w:szCs w:val="18"/>
                <w:lang w:val="en-IE" w:eastAsia="en-IE"/>
              </w:rPr>
              <w:lastRenderedPageBreak/>
              <w:t>meetings on 27 and 28th</w:t>
            </w:r>
          </w:p>
        </w:tc>
        <w:tc>
          <w:tcPr>
            <w:tcW w:w="488" w:type="dxa"/>
            <w:hideMark/>
          </w:tcPr>
          <w:p w14:paraId="7DC9ADD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lastRenderedPageBreak/>
              <w:t>♀</w:t>
            </w:r>
          </w:p>
        </w:tc>
        <w:tc>
          <w:tcPr>
            <w:tcW w:w="645" w:type="dxa"/>
            <w:hideMark/>
          </w:tcPr>
          <w:p w14:paraId="3D1F0E7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6B7A9A5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59809EE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365DCC5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47749160"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6069F276"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5748A5FF"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lastRenderedPageBreak/>
              <w:t>Ruo, Zhang</w:t>
            </w:r>
          </w:p>
        </w:tc>
        <w:tc>
          <w:tcPr>
            <w:tcW w:w="3260" w:type="dxa"/>
            <w:hideMark/>
          </w:tcPr>
          <w:p w14:paraId="19150EF7"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DFID China, Project Officer</w:t>
            </w:r>
          </w:p>
        </w:tc>
        <w:tc>
          <w:tcPr>
            <w:tcW w:w="488" w:type="dxa"/>
            <w:hideMark/>
          </w:tcPr>
          <w:p w14:paraId="57EBDFB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0EF23BF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bd</w:t>
            </w:r>
            <w:proofErr w:type="spellEnd"/>
          </w:p>
        </w:tc>
        <w:tc>
          <w:tcPr>
            <w:tcW w:w="476" w:type="dxa"/>
            <w:hideMark/>
          </w:tcPr>
          <w:p w14:paraId="7DF3F77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w:t>
            </w:r>
          </w:p>
        </w:tc>
        <w:tc>
          <w:tcPr>
            <w:tcW w:w="1221" w:type="dxa"/>
            <w:hideMark/>
          </w:tcPr>
          <w:p w14:paraId="136A07B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65B6F62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370F48D5"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Fri 18 Nov</w:t>
            </w:r>
          </w:p>
        </w:tc>
      </w:tr>
      <w:tr w:rsidR="00442BF3" w:rsidRPr="00385A43" w14:paraId="18FED81D"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5B8785F6"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Ruo, Zhang</w:t>
            </w:r>
          </w:p>
        </w:tc>
        <w:tc>
          <w:tcPr>
            <w:tcW w:w="3260" w:type="dxa"/>
            <w:hideMark/>
          </w:tcPr>
          <w:p w14:paraId="792B1A30"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DFID China, Project Officer</w:t>
            </w:r>
          </w:p>
        </w:tc>
        <w:tc>
          <w:tcPr>
            <w:tcW w:w="488" w:type="dxa"/>
            <w:hideMark/>
          </w:tcPr>
          <w:p w14:paraId="05988BE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483B656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29ADBD0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w:t>
            </w:r>
          </w:p>
        </w:tc>
        <w:tc>
          <w:tcPr>
            <w:tcW w:w="1221" w:type="dxa"/>
            <w:hideMark/>
          </w:tcPr>
          <w:p w14:paraId="093A115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13B6D40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67F0B93A"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16 Nov</w:t>
            </w:r>
          </w:p>
        </w:tc>
      </w:tr>
      <w:tr w:rsidR="00442BF3" w:rsidRPr="00385A43" w14:paraId="718A5F26" w14:textId="77777777" w:rsidTr="001E7143">
        <w:trPr>
          <w:trHeight w:val="460"/>
        </w:trPr>
        <w:tc>
          <w:tcPr>
            <w:cnfStyle w:val="001000000000" w:firstRow="0" w:lastRow="0" w:firstColumn="1" w:lastColumn="0" w:oddVBand="0" w:evenVBand="0" w:oddHBand="0" w:evenHBand="0" w:firstRowFirstColumn="0" w:firstRowLastColumn="0" w:lastRowFirstColumn="0" w:lastRowLastColumn="0"/>
            <w:tcW w:w="1843" w:type="dxa"/>
            <w:hideMark/>
          </w:tcPr>
          <w:p w14:paraId="03B5958C"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Saini, Yang</w:t>
            </w:r>
          </w:p>
        </w:tc>
        <w:tc>
          <w:tcPr>
            <w:tcW w:w="3260" w:type="dxa"/>
            <w:hideMark/>
          </w:tcPr>
          <w:p w14:paraId="6836DA7F"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BNU</w:t>
            </w:r>
            <w:proofErr w:type="spellEnd"/>
            <w:r w:rsidRPr="00385A43">
              <w:rPr>
                <w:rFonts w:ascii="Berlin Sans FB" w:hAnsi="Berlin Sans FB" w:cs="Arial"/>
                <w:sz w:val="18"/>
                <w:szCs w:val="18"/>
                <w:lang w:val="en-IE" w:eastAsia="en-IE"/>
              </w:rPr>
              <w:t>, ICCR-</w:t>
            </w:r>
            <w:proofErr w:type="spellStart"/>
            <w:r w:rsidRPr="00385A43">
              <w:rPr>
                <w:rFonts w:ascii="Berlin Sans FB" w:hAnsi="Berlin Sans FB" w:cs="Arial"/>
                <w:sz w:val="18"/>
                <w:szCs w:val="18"/>
                <w:lang w:val="en-IE" w:eastAsia="en-IE"/>
              </w:rPr>
              <w:t>DRR</w:t>
            </w:r>
            <w:proofErr w:type="spellEnd"/>
            <w:r w:rsidRPr="00385A43">
              <w:rPr>
                <w:rFonts w:ascii="Berlin Sans FB" w:hAnsi="Berlin Sans FB" w:cs="Arial"/>
                <w:sz w:val="18"/>
                <w:szCs w:val="18"/>
                <w:lang w:val="en-IE" w:eastAsia="en-IE"/>
              </w:rPr>
              <w:t xml:space="preserve"> Coordinator</w:t>
            </w:r>
          </w:p>
        </w:tc>
        <w:tc>
          <w:tcPr>
            <w:tcW w:w="488" w:type="dxa"/>
            <w:hideMark/>
          </w:tcPr>
          <w:p w14:paraId="1B6934A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2E15771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0887267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w:t>
            </w:r>
          </w:p>
        </w:tc>
        <w:tc>
          <w:tcPr>
            <w:tcW w:w="1221" w:type="dxa"/>
            <w:hideMark/>
          </w:tcPr>
          <w:p w14:paraId="43DC87E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7E5600A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4464FEA8"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Fri 18 Nov</w:t>
            </w:r>
          </w:p>
        </w:tc>
      </w:tr>
      <w:tr w:rsidR="00442BF3" w:rsidRPr="00385A43" w14:paraId="0A03ED4E"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64713920"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Shestra</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Jeetendra</w:t>
            </w:r>
            <w:proofErr w:type="spellEnd"/>
          </w:p>
        </w:tc>
        <w:tc>
          <w:tcPr>
            <w:tcW w:w="3260" w:type="dxa"/>
            <w:hideMark/>
          </w:tcPr>
          <w:p w14:paraId="66A9786F"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Individual Contractor, Civil and Structural Engineer</w:t>
            </w:r>
          </w:p>
        </w:tc>
        <w:tc>
          <w:tcPr>
            <w:tcW w:w="488" w:type="dxa"/>
            <w:hideMark/>
          </w:tcPr>
          <w:p w14:paraId="0E7E252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1864E39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717B490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21AD8E7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Melanchi</w:t>
            </w:r>
            <w:proofErr w:type="spellEnd"/>
          </w:p>
        </w:tc>
        <w:tc>
          <w:tcPr>
            <w:tcW w:w="561" w:type="dxa"/>
            <w:noWrap/>
            <w:hideMark/>
          </w:tcPr>
          <w:p w14:paraId="1A3EA3D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701FAB84"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Thu 24 Nov</w:t>
            </w:r>
          </w:p>
        </w:tc>
      </w:tr>
      <w:tr w:rsidR="00442BF3" w:rsidRPr="00385A43" w14:paraId="1693BA62"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53B370AC"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 xml:space="preserve">Shrestha, </w:t>
            </w:r>
            <w:proofErr w:type="spellStart"/>
            <w:r w:rsidRPr="00385A43">
              <w:rPr>
                <w:rFonts w:ascii="Berlin Sans FB" w:hAnsi="Berlin Sans FB" w:cs="Arial"/>
                <w:b w:val="0"/>
                <w:sz w:val="18"/>
                <w:szCs w:val="18"/>
                <w:lang w:val="en-IE" w:eastAsia="en-IE"/>
              </w:rPr>
              <w:t>Gyan</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Laxmi</w:t>
            </w:r>
            <w:proofErr w:type="spellEnd"/>
          </w:p>
        </w:tc>
        <w:tc>
          <w:tcPr>
            <w:tcW w:w="3260" w:type="dxa"/>
            <w:hideMark/>
          </w:tcPr>
          <w:p w14:paraId="25F65E30"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NASC</w:t>
            </w:r>
            <w:proofErr w:type="spellEnd"/>
            <w:r w:rsidRPr="00385A43">
              <w:rPr>
                <w:rFonts w:ascii="Berlin Sans FB" w:hAnsi="Berlin Sans FB" w:cs="Arial"/>
                <w:sz w:val="18"/>
                <w:szCs w:val="18"/>
                <w:lang w:val="en-IE" w:eastAsia="en-IE"/>
              </w:rPr>
              <w:t>, Director of Studies</w:t>
            </w:r>
          </w:p>
        </w:tc>
        <w:tc>
          <w:tcPr>
            <w:tcW w:w="488" w:type="dxa"/>
            <w:hideMark/>
          </w:tcPr>
          <w:p w14:paraId="778819E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B566AD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7D4C9AE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7EDEAA7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3F3E737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59E08D25"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Tue 22 Nov</w:t>
            </w:r>
          </w:p>
        </w:tc>
      </w:tr>
      <w:tr w:rsidR="00442BF3" w:rsidRPr="00385A43" w14:paraId="6C3DE41C" w14:textId="77777777" w:rsidTr="001E7143">
        <w:trPr>
          <w:trHeight w:val="460"/>
        </w:trPr>
        <w:tc>
          <w:tcPr>
            <w:cnfStyle w:val="001000000000" w:firstRow="0" w:lastRow="0" w:firstColumn="1" w:lastColumn="0" w:oddVBand="0" w:evenVBand="0" w:oddHBand="0" w:evenHBand="0" w:firstRowFirstColumn="0" w:firstRowLastColumn="0" w:lastRowFirstColumn="0" w:lastRowLastColumn="0"/>
            <w:tcW w:w="1843" w:type="dxa"/>
            <w:hideMark/>
          </w:tcPr>
          <w:p w14:paraId="3C61F155"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Shrestha, Jaya Krishna</w:t>
            </w:r>
          </w:p>
        </w:tc>
        <w:tc>
          <w:tcPr>
            <w:tcW w:w="3260" w:type="dxa"/>
            <w:hideMark/>
          </w:tcPr>
          <w:p w14:paraId="14741868"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LDTA</w:t>
            </w:r>
            <w:proofErr w:type="spellEnd"/>
            <w:r w:rsidRPr="00385A43">
              <w:rPr>
                <w:rFonts w:ascii="Berlin Sans FB" w:hAnsi="Berlin Sans FB" w:cs="Arial"/>
                <w:sz w:val="18"/>
                <w:szCs w:val="18"/>
                <w:lang w:val="en-IE" w:eastAsia="en-IE"/>
              </w:rPr>
              <w:t>, Director</w:t>
            </w:r>
          </w:p>
        </w:tc>
        <w:tc>
          <w:tcPr>
            <w:tcW w:w="488" w:type="dxa"/>
            <w:hideMark/>
          </w:tcPr>
          <w:p w14:paraId="44D90F0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5622FAD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16FE5F9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37A5773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61DAAF7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1D8AADE5"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Tue 22 Nov</w:t>
            </w:r>
          </w:p>
        </w:tc>
      </w:tr>
      <w:tr w:rsidR="00442BF3" w:rsidRPr="00385A43" w14:paraId="2960CA0F"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1D64EFAC"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Siguan</w:t>
            </w:r>
            <w:proofErr w:type="spellEnd"/>
            <w:r w:rsidRPr="00385A43">
              <w:rPr>
                <w:rFonts w:ascii="Berlin Sans FB" w:hAnsi="Berlin Sans FB" w:cs="Arial"/>
                <w:b w:val="0"/>
                <w:sz w:val="18"/>
                <w:szCs w:val="18"/>
                <w:lang w:val="en-IE" w:eastAsia="en-IE"/>
              </w:rPr>
              <w:t>, Yang</w:t>
            </w:r>
          </w:p>
        </w:tc>
        <w:tc>
          <w:tcPr>
            <w:tcW w:w="3260" w:type="dxa"/>
            <w:hideMark/>
          </w:tcPr>
          <w:p w14:paraId="444B69BC"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NDRCC, Deputy Director General and leader of CN delegation to BD and NP</w:t>
            </w:r>
          </w:p>
        </w:tc>
        <w:tc>
          <w:tcPr>
            <w:tcW w:w="488" w:type="dxa"/>
            <w:hideMark/>
          </w:tcPr>
          <w:p w14:paraId="1C24196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2FEE6E0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69003A4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w:t>
            </w:r>
          </w:p>
        </w:tc>
        <w:tc>
          <w:tcPr>
            <w:tcW w:w="1221" w:type="dxa"/>
            <w:hideMark/>
          </w:tcPr>
          <w:p w14:paraId="48C82B3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422F38D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28A3A795"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16 Nov</w:t>
            </w:r>
          </w:p>
        </w:tc>
      </w:tr>
      <w:tr w:rsidR="00442BF3" w:rsidRPr="00385A43" w14:paraId="7B6ED9AE" w14:textId="77777777" w:rsidTr="001E7143">
        <w:trPr>
          <w:trHeight w:val="460"/>
        </w:trPr>
        <w:tc>
          <w:tcPr>
            <w:cnfStyle w:val="001000000000" w:firstRow="0" w:lastRow="0" w:firstColumn="1" w:lastColumn="0" w:oddVBand="0" w:evenVBand="0" w:oddHBand="0" w:evenHBand="0" w:firstRowFirstColumn="0" w:firstRowLastColumn="0" w:lastRowFirstColumn="0" w:lastRowLastColumn="0"/>
            <w:tcW w:w="1843" w:type="dxa"/>
            <w:hideMark/>
          </w:tcPr>
          <w:p w14:paraId="01346D81"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Su, Zhang</w:t>
            </w:r>
          </w:p>
        </w:tc>
        <w:tc>
          <w:tcPr>
            <w:tcW w:w="3260" w:type="dxa"/>
            <w:hideMark/>
          </w:tcPr>
          <w:p w14:paraId="5359AF5A"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DFID China, Senior Project Officer</w:t>
            </w:r>
          </w:p>
        </w:tc>
        <w:tc>
          <w:tcPr>
            <w:tcW w:w="488" w:type="dxa"/>
            <w:hideMark/>
          </w:tcPr>
          <w:p w14:paraId="32A8E01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13A9DA3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bd</w:t>
            </w:r>
            <w:proofErr w:type="spellEnd"/>
          </w:p>
        </w:tc>
        <w:tc>
          <w:tcPr>
            <w:tcW w:w="476" w:type="dxa"/>
            <w:hideMark/>
          </w:tcPr>
          <w:p w14:paraId="7624BC6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w:t>
            </w:r>
          </w:p>
        </w:tc>
        <w:tc>
          <w:tcPr>
            <w:tcW w:w="1221" w:type="dxa"/>
            <w:hideMark/>
          </w:tcPr>
          <w:p w14:paraId="7A5DA2F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7543052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27296E07"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Fri 18 Nov</w:t>
            </w:r>
          </w:p>
        </w:tc>
      </w:tr>
      <w:tr w:rsidR="00442BF3" w:rsidRPr="00385A43" w14:paraId="75D33F12" w14:textId="77777777" w:rsidTr="001E7143">
        <w:trPr>
          <w:trHeight w:val="460"/>
        </w:trPr>
        <w:tc>
          <w:tcPr>
            <w:cnfStyle w:val="001000000000" w:firstRow="0" w:lastRow="0" w:firstColumn="1" w:lastColumn="0" w:oddVBand="0" w:evenVBand="0" w:oddHBand="0" w:evenHBand="0" w:firstRowFirstColumn="0" w:firstRowLastColumn="0" w:lastRowFirstColumn="0" w:lastRowLastColumn="0"/>
            <w:tcW w:w="1843" w:type="dxa"/>
            <w:hideMark/>
          </w:tcPr>
          <w:p w14:paraId="66A1F1ED"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Su, Zhang</w:t>
            </w:r>
          </w:p>
        </w:tc>
        <w:tc>
          <w:tcPr>
            <w:tcW w:w="3260" w:type="dxa"/>
            <w:hideMark/>
          </w:tcPr>
          <w:p w14:paraId="6DCB0BE7"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DFID China, Senior Project Officer and member of CN delegation to BD and NP</w:t>
            </w:r>
          </w:p>
        </w:tc>
        <w:tc>
          <w:tcPr>
            <w:tcW w:w="488" w:type="dxa"/>
            <w:hideMark/>
          </w:tcPr>
          <w:p w14:paraId="219491F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5BB0335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11AEEB4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w:t>
            </w:r>
          </w:p>
        </w:tc>
        <w:tc>
          <w:tcPr>
            <w:tcW w:w="1221" w:type="dxa"/>
            <w:hideMark/>
          </w:tcPr>
          <w:p w14:paraId="7E83AAC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1C3B546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2B22EC62"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16 Nov</w:t>
            </w:r>
          </w:p>
        </w:tc>
      </w:tr>
      <w:tr w:rsidR="00442BF3" w:rsidRPr="00385A43" w14:paraId="32788742"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44277CB7"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Sujuan, Zhang</w:t>
            </w:r>
          </w:p>
        </w:tc>
        <w:tc>
          <w:tcPr>
            <w:tcW w:w="3260" w:type="dxa"/>
            <w:hideMark/>
          </w:tcPr>
          <w:p w14:paraId="39E856F7"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China, Disaster management Team, Programme Manager and member of CN delegation to BD and NP</w:t>
            </w:r>
          </w:p>
        </w:tc>
        <w:tc>
          <w:tcPr>
            <w:tcW w:w="488" w:type="dxa"/>
            <w:hideMark/>
          </w:tcPr>
          <w:p w14:paraId="215D1D7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0C3F5E7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761853C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p</w:t>
            </w:r>
          </w:p>
        </w:tc>
        <w:tc>
          <w:tcPr>
            <w:tcW w:w="1221" w:type="dxa"/>
            <w:hideMark/>
          </w:tcPr>
          <w:p w14:paraId="1E52AA8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6464973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02091BB4"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Thu 17 Nov</w:t>
            </w:r>
          </w:p>
        </w:tc>
      </w:tr>
      <w:tr w:rsidR="00442BF3" w:rsidRPr="00385A43" w14:paraId="5F181677"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54E9B1AA"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Taufique</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Khurshid</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Zabin</w:t>
            </w:r>
            <w:proofErr w:type="spellEnd"/>
            <w:r w:rsidRPr="00385A43">
              <w:rPr>
                <w:rFonts w:ascii="Berlin Sans FB" w:hAnsi="Berlin Sans FB" w:cs="Arial"/>
                <w:b w:val="0"/>
                <w:sz w:val="18"/>
                <w:szCs w:val="18"/>
                <w:lang w:val="en-IE" w:eastAsia="en-IE"/>
              </w:rPr>
              <w:t xml:space="preserve"> Hossain</w:t>
            </w:r>
          </w:p>
        </w:tc>
        <w:tc>
          <w:tcPr>
            <w:tcW w:w="3260" w:type="dxa"/>
            <w:hideMark/>
          </w:tcPr>
          <w:p w14:paraId="2451AA90"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UDD</w:t>
            </w:r>
            <w:proofErr w:type="spellEnd"/>
            <w:r w:rsidRPr="00385A43">
              <w:rPr>
                <w:rFonts w:ascii="Berlin Sans FB" w:hAnsi="Berlin Sans FB" w:cs="Arial"/>
                <w:sz w:val="18"/>
                <w:szCs w:val="18"/>
                <w:lang w:val="en-IE" w:eastAsia="en-IE"/>
              </w:rPr>
              <w:t>, Director General</w:t>
            </w:r>
          </w:p>
        </w:tc>
        <w:tc>
          <w:tcPr>
            <w:tcW w:w="488" w:type="dxa"/>
            <w:hideMark/>
          </w:tcPr>
          <w:p w14:paraId="6C092E0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7389D7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11FD91B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47CB9E6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698994F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5E257C22"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3E6D2C01"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3A22C592"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Thapa</w:t>
            </w:r>
            <w:proofErr w:type="spellEnd"/>
            <w:r w:rsidRPr="00385A43">
              <w:rPr>
                <w:rFonts w:ascii="Berlin Sans FB" w:hAnsi="Berlin Sans FB" w:cs="Arial"/>
                <w:b w:val="0"/>
                <w:sz w:val="18"/>
                <w:szCs w:val="18"/>
                <w:lang w:val="en-IE" w:eastAsia="en-IE"/>
              </w:rPr>
              <w:t>, Deepak</w:t>
            </w:r>
          </w:p>
        </w:tc>
        <w:tc>
          <w:tcPr>
            <w:tcW w:w="3260" w:type="dxa"/>
            <w:hideMark/>
          </w:tcPr>
          <w:p w14:paraId="630252EB"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LDTA</w:t>
            </w:r>
            <w:proofErr w:type="spellEnd"/>
            <w:r w:rsidRPr="00385A43">
              <w:rPr>
                <w:rFonts w:ascii="Berlin Sans FB" w:hAnsi="Berlin Sans FB" w:cs="Arial"/>
                <w:sz w:val="18"/>
                <w:szCs w:val="18"/>
                <w:lang w:val="en-IE" w:eastAsia="en-IE"/>
              </w:rPr>
              <w:t>, Training and Research Officer</w:t>
            </w:r>
          </w:p>
        </w:tc>
        <w:tc>
          <w:tcPr>
            <w:tcW w:w="488" w:type="dxa"/>
            <w:hideMark/>
          </w:tcPr>
          <w:p w14:paraId="6B33FC4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44611F4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5CF8F22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556DBCF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6DF66B6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21831FF1"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Tue 22 Nov</w:t>
            </w:r>
          </w:p>
        </w:tc>
      </w:tr>
      <w:tr w:rsidR="00442BF3" w:rsidRPr="00385A43" w14:paraId="2EF2EC95"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7D3DF8D4"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Timilsina</w:t>
            </w:r>
            <w:proofErr w:type="spellEnd"/>
            <w:r w:rsidRPr="00385A43">
              <w:rPr>
                <w:rFonts w:ascii="Berlin Sans FB" w:hAnsi="Berlin Sans FB" w:cs="Arial"/>
                <w:b w:val="0"/>
                <w:sz w:val="18"/>
                <w:szCs w:val="18"/>
                <w:lang w:val="en-IE" w:eastAsia="en-IE"/>
              </w:rPr>
              <w:t>, Aditya</w:t>
            </w:r>
          </w:p>
        </w:tc>
        <w:tc>
          <w:tcPr>
            <w:tcW w:w="3260" w:type="dxa"/>
            <w:hideMark/>
          </w:tcPr>
          <w:p w14:paraId="4D7FCE62"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 xml:space="preserve">UNDP Nepal, </w:t>
            </w:r>
            <w:proofErr w:type="spellStart"/>
            <w:r w:rsidRPr="00385A43">
              <w:rPr>
                <w:rFonts w:ascii="Berlin Sans FB" w:hAnsi="Berlin Sans FB" w:cs="Arial"/>
                <w:sz w:val="18"/>
                <w:szCs w:val="18"/>
                <w:lang w:val="en-IE" w:eastAsia="en-IE"/>
              </w:rPr>
              <w:t>UNV</w:t>
            </w:r>
            <w:proofErr w:type="spellEnd"/>
            <w:r w:rsidRPr="00385A43">
              <w:rPr>
                <w:rFonts w:ascii="Berlin Sans FB" w:hAnsi="Berlin Sans FB" w:cs="Arial"/>
                <w:sz w:val="18"/>
                <w:szCs w:val="18"/>
                <w:lang w:val="en-IE" w:eastAsia="en-IE"/>
              </w:rPr>
              <w:t xml:space="preserve">, Civil Engineer 2nd'd to </w:t>
            </w:r>
            <w:proofErr w:type="spellStart"/>
            <w:r w:rsidRPr="00385A43">
              <w:rPr>
                <w:rFonts w:ascii="Berlin Sans FB" w:hAnsi="Berlin Sans FB" w:cs="Arial"/>
                <w:sz w:val="18"/>
                <w:szCs w:val="18"/>
                <w:lang w:val="en-IE" w:eastAsia="en-IE"/>
              </w:rPr>
              <w:t>Chautara</w:t>
            </w:r>
            <w:proofErr w:type="spellEnd"/>
            <w:r w:rsidRPr="00385A43">
              <w:rPr>
                <w:rFonts w:ascii="Berlin Sans FB" w:hAnsi="Berlin Sans FB" w:cs="Arial"/>
                <w:sz w:val="18"/>
                <w:szCs w:val="18"/>
                <w:lang w:val="en-IE" w:eastAsia="en-IE"/>
              </w:rPr>
              <w:t xml:space="preserve"> Municipality</w:t>
            </w:r>
          </w:p>
        </w:tc>
        <w:tc>
          <w:tcPr>
            <w:tcW w:w="488" w:type="dxa"/>
            <w:hideMark/>
          </w:tcPr>
          <w:p w14:paraId="3B1D58B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6FE08F5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14E8AF7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3D9F2EA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Chautara</w:t>
            </w:r>
            <w:proofErr w:type="spellEnd"/>
          </w:p>
        </w:tc>
        <w:tc>
          <w:tcPr>
            <w:tcW w:w="561" w:type="dxa"/>
            <w:noWrap/>
            <w:hideMark/>
          </w:tcPr>
          <w:p w14:paraId="1ECCD99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33C530EE"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Fri 25 Nov</w:t>
            </w:r>
          </w:p>
        </w:tc>
      </w:tr>
      <w:tr w:rsidR="00442BF3" w:rsidRPr="00385A43" w14:paraId="14D3544A" w14:textId="77777777" w:rsidTr="001E7143">
        <w:trPr>
          <w:trHeight w:val="460"/>
        </w:trPr>
        <w:tc>
          <w:tcPr>
            <w:cnfStyle w:val="001000000000" w:firstRow="0" w:lastRow="0" w:firstColumn="1" w:lastColumn="0" w:oddVBand="0" w:evenVBand="0" w:oddHBand="0" w:evenHBand="0" w:firstRowFirstColumn="0" w:firstRowLastColumn="0" w:lastRowFirstColumn="0" w:lastRowLastColumn="0"/>
            <w:tcW w:w="1843" w:type="dxa"/>
            <w:hideMark/>
          </w:tcPr>
          <w:p w14:paraId="386AECF7"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Titu</w:t>
            </w:r>
            <w:proofErr w:type="spellEnd"/>
            <w:r w:rsidRPr="00385A43">
              <w:rPr>
                <w:rFonts w:ascii="Berlin Sans FB" w:hAnsi="Berlin Sans FB" w:cs="Arial"/>
                <w:b w:val="0"/>
                <w:sz w:val="18"/>
                <w:szCs w:val="18"/>
                <w:lang w:val="en-IE" w:eastAsia="en-IE"/>
              </w:rPr>
              <w:t xml:space="preserve">, Mohammed </w:t>
            </w:r>
            <w:proofErr w:type="spellStart"/>
            <w:r w:rsidRPr="00385A43">
              <w:rPr>
                <w:rFonts w:ascii="Berlin Sans FB" w:hAnsi="Berlin Sans FB" w:cs="Arial"/>
                <w:b w:val="0"/>
                <w:sz w:val="18"/>
                <w:szCs w:val="18"/>
                <w:lang w:val="en-IE" w:eastAsia="en-IE"/>
              </w:rPr>
              <w:t>Ekramul</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Haque</w:t>
            </w:r>
            <w:proofErr w:type="spellEnd"/>
            <w:r w:rsidRPr="00385A43">
              <w:rPr>
                <w:rFonts w:ascii="Berlin Sans FB" w:hAnsi="Berlin Sans FB" w:cs="Arial"/>
                <w:b w:val="0"/>
                <w:sz w:val="18"/>
                <w:szCs w:val="18"/>
                <w:lang w:val="en-IE" w:eastAsia="en-IE"/>
              </w:rPr>
              <w:t xml:space="preserve"> </w:t>
            </w:r>
            <w:proofErr w:type="spellStart"/>
            <w:r w:rsidRPr="00385A43">
              <w:rPr>
                <w:rFonts w:ascii="Berlin Sans FB" w:hAnsi="Berlin Sans FB" w:cs="Arial"/>
                <w:b w:val="0"/>
                <w:sz w:val="18"/>
                <w:szCs w:val="18"/>
                <w:lang w:val="en-IE" w:eastAsia="en-IE"/>
              </w:rPr>
              <w:t>Titu</w:t>
            </w:r>
            <w:proofErr w:type="spellEnd"/>
          </w:p>
        </w:tc>
        <w:tc>
          <w:tcPr>
            <w:tcW w:w="3260" w:type="dxa"/>
            <w:hideMark/>
          </w:tcPr>
          <w:p w14:paraId="79119B97"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Mymensingh</w:t>
            </w:r>
            <w:proofErr w:type="spellEnd"/>
            <w:r w:rsidRPr="00385A43">
              <w:rPr>
                <w:rFonts w:ascii="Berlin Sans FB" w:hAnsi="Berlin Sans FB" w:cs="Arial"/>
                <w:sz w:val="18"/>
                <w:szCs w:val="18"/>
                <w:lang w:val="en-IE" w:eastAsia="en-IE"/>
              </w:rPr>
              <w:t xml:space="preserve"> Municipality, Mayor</w:t>
            </w:r>
          </w:p>
        </w:tc>
        <w:tc>
          <w:tcPr>
            <w:tcW w:w="488" w:type="dxa"/>
            <w:hideMark/>
          </w:tcPr>
          <w:p w14:paraId="338AE43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726215A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37E4A0C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58F98DB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78BFB7D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6DFCC30A"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Mon 28 Nov</w:t>
            </w:r>
          </w:p>
        </w:tc>
      </w:tr>
      <w:tr w:rsidR="00442BF3" w:rsidRPr="00385A43" w14:paraId="39011769"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0A5565E4"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Tuza</w:t>
            </w:r>
            <w:proofErr w:type="spellEnd"/>
            <w:r w:rsidRPr="00385A43">
              <w:rPr>
                <w:rFonts w:ascii="Berlin Sans FB" w:hAnsi="Berlin Sans FB" w:cs="Arial"/>
                <w:b w:val="0"/>
                <w:sz w:val="18"/>
                <w:szCs w:val="18"/>
                <w:lang w:val="en-IE" w:eastAsia="en-IE"/>
              </w:rPr>
              <w:t>, Suresh</w:t>
            </w:r>
          </w:p>
        </w:tc>
        <w:tc>
          <w:tcPr>
            <w:tcW w:w="3260" w:type="dxa"/>
            <w:hideMark/>
          </w:tcPr>
          <w:p w14:paraId="0932887D"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 xml:space="preserve">UNDP, </w:t>
            </w:r>
            <w:proofErr w:type="spellStart"/>
            <w:r w:rsidRPr="00385A43">
              <w:rPr>
                <w:rFonts w:ascii="Berlin Sans FB" w:hAnsi="Berlin Sans FB" w:cs="Arial"/>
                <w:sz w:val="18"/>
                <w:szCs w:val="18"/>
                <w:lang w:val="en-IE" w:eastAsia="en-IE"/>
              </w:rPr>
              <w:t>UNV</w:t>
            </w:r>
            <w:proofErr w:type="spellEnd"/>
            <w:r w:rsidRPr="00385A43">
              <w:rPr>
                <w:rFonts w:ascii="Berlin Sans FB" w:hAnsi="Berlin Sans FB" w:cs="Arial"/>
                <w:sz w:val="18"/>
                <w:szCs w:val="18"/>
                <w:lang w:val="en-IE" w:eastAsia="en-IE"/>
              </w:rPr>
              <w:t>, Civil Engineer</w:t>
            </w:r>
          </w:p>
        </w:tc>
        <w:tc>
          <w:tcPr>
            <w:tcW w:w="488" w:type="dxa"/>
            <w:hideMark/>
          </w:tcPr>
          <w:p w14:paraId="72AAE0C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207E031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1D4875D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7FDCE08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Melanchi</w:t>
            </w:r>
            <w:proofErr w:type="spellEnd"/>
          </w:p>
        </w:tc>
        <w:tc>
          <w:tcPr>
            <w:tcW w:w="561" w:type="dxa"/>
            <w:noWrap/>
            <w:hideMark/>
          </w:tcPr>
          <w:p w14:paraId="579EF38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07F0B94B"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Thu 24 Nov</w:t>
            </w:r>
          </w:p>
        </w:tc>
      </w:tr>
      <w:tr w:rsidR="00442BF3" w:rsidRPr="00385A43" w14:paraId="389F3650"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79EBF494"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Uddin, AM Nasir</w:t>
            </w:r>
          </w:p>
        </w:tc>
        <w:tc>
          <w:tcPr>
            <w:tcW w:w="3260" w:type="dxa"/>
            <w:hideMark/>
          </w:tcPr>
          <w:p w14:paraId="6C12BF02"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ActionAid, Programme Manager</w:t>
            </w:r>
          </w:p>
        </w:tc>
        <w:tc>
          <w:tcPr>
            <w:tcW w:w="488" w:type="dxa"/>
            <w:hideMark/>
          </w:tcPr>
          <w:p w14:paraId="2636A9A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1A169A1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702185C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5116B41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6F08574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2E095F71"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0A1C9175"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4EF360BF"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Vijaya</w:t>
            </w:r>
            <w:proofErr w:type="spellEnd"/>
            <w:r w:rsidRPr="00385A43">
              <w:rPr>
                <w:rFonts w:ascii="Berlin Sans FB" w:hAnsi="Berlin Sans FB" w:cs="Arial"/>
                <w:b w:val="0"/>
                <w:sz w:val="18"/>
                <w:szCs w:val="18"/>
                <w:lang w:val="en-IE" w:eastAsia="en-IE"/>
              </w:rPr>
              <w:t xml:space="preserve"> P. Singh</w:t>
            </w:r>
          </w:p>
        </w:tc>
        <w:tc>
          <w:tcPr>
            <w:tcW w:w="3260" w:type="dxa"/>
            <w:hideMark/>
          </w:tcPr>
          <w:p w14:paraId="69D35660"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Nepal, Assistant Country Director</w:t>
            </w:r>
          </w:p>
        </w:tc>
        <w:tc>
          <w:tcPr>
            <w:tcW w:w="488" w:type="dxa"/>
            <w:hideMark/>
          </w:tcPr>
          <w:p w14:paraId="6BA59CA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4B77B59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4A7D621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p</w:t>
            </w:r>
          </w:p>
        </w:tc>
        <w:tc>
          <w:tcPr>
            <w:tcW w:w="1221" w:type="dxa"/>
            <w:hideMark/>
          </w:tcPr>
          <w:p w14:paraId="472964E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1A10A32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0B4FA93F"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23 Nov</w:t>
            </w:r>
          </w:p>
        </w:tc>
      </w:tr>
      <w:tr w:rsidR="00442BF3" w:rsidRPr="00385A43" w14:paraId="5215E26E"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0504F87E"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Xiao, Zheng</w:t>
            </w:r>
          </w:p>
        </w:tc>
        <w:tc>
          <w:tcPr>
            <w:tcW w:w="3260" w:type="dxa"/>
            <w:hideMark/>
          </w:tcPr>
          <w:p w14:paraId="2ABDBC16"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China, Disaster management Team, Associate Programme Officer</w:t>
            </w:r>
          </w:p>
        </w:tc>
        <w:tc>
          <w:tcPr>
            <w:tcW w:w="488" w:type="dxa"/>
            <w:hideMark/>
          </w:tcPr>
          <w:p w14:paraId="4BE5685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ADFBA7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3401A60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p</w:t>
            </w:r>
          </w:p>
        </w:tc>
        <w:tc>
          <w:tcPr>
            <w:tcW w:w="1221" w:type="dxa"/>
            <w:hideMark/>
          </w:tcPr>
          <w:p w14:paraId="3E4A130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3AC818B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29699214"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Thu 17 Nov</w:t>
            </w:r>
          </w:p>
        </w:tc>
      </w:tr>
      <w:tr w:rsidR="00442BF3" w:rsidRPr="00385A43" w14:paraId="18551095" w14:textId="77777777" w:rsidTr="001E7143">
        <w:trPr>
          <w:trHeight w:val="460"/>
        </w:trPr>
        <w:tc>
          <w:tcPr>
            <w:cnfStyle w:val="001000000000" w:firstRow="0" w:lastRow="0" w:firstColumn="1" w:lastColumn="0" w:oddVBand="0" w:evenVBand="0" w:oddHBand="0" w:evenHBand="0" w:firstRowFirstColumn="0" w:firstRowLastColumn="0" w:lastRowFirstColumn="0" w:lastRowLastColumn="0"/>
            <w:tcW w:w="1843" w:type="dxa"/>
            <w:hideMark/>
          </w:tcPr>
          <w:p w14:paraId="2C9C75A5"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Xinyin</w:t>
            </w:r>
            <w:proofErr w:type="spellEnd"/>
            <w:r w:rsidRPr="00385A43">
              <w:rPr>
                <w:rFonts w:ascii="Berlin Sans FB" w:hAnsi="Berlin Sans FB" w:cs="Arial"/>
                <w:b w:val="0"/>
                <w:sz w:val="18"/>
                <w:szCs w:val="18"/>
                <w:lang w:val="en-IE" w:eastAsia="en-IE"/>
              </w:rPr>
              <w:t>, Kang</w:t>
            </w:r>
          </w:p>
        </w:tc>
        <w:tc>
          <w:tcPr>
            <w:tcW w:w="3260" w:type="dxa"/>
            <w:hideMark/>
          </w:tcPr>
          <w:p w14:paraId="095A1310"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NDRCC International Cooperation Department, Project Officer</w:t>
            </w:r>
          </w:p>
        </w:tc>
        <w:tc>
          <w:tcPr>
            <w:tcW w:w="488" w:type="dxa"/>
            <w:hideMark/>
          </w:tcPr>
          <w:p w14:paraId="5F99F14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2FCB026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1A28AED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w:t>
            </w:r>
          </w:p>
        </w:tc>
        <w:tc>
          <w:tcPr>
            <w:tcW w:w="1221" w:type="dxa"/>
            <w:hideMark/>
          </w:tcPr>
          <w:p w14:paraId="25C8647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13C40F5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638C4C39"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16 Nov</w:t>
            </w:r>
          </w:p>
        </w:tc>
      </w:tr>
      <w:tr w:rsidR="00442BF3" w:rsidRPr="00385A43" w14:paraId="23547E4B"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1269F0DC"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Xuan, Wang</w:t>
            </w:r>
          </w:p>
        </w:tc>
        <w:tc>
          <w:tcPr>
            <w:tcW w:w="3260" w:type="dxa"/>
            <w:hideMark/>
          </w:tcPr>
          <w:p w14:paraId="0549DB67"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China, Disaster management Team, Programme Assistant</w:t>
            </w:r>
          </w:p>
        </w:tc>
        <w:tc>
          <w:tcPr>
            <w:tcW w:w="488" w:type="dxa"/>
            <w:hideMark/>
          </w:tcPr>
          <w:p w14:paraId="7D72A9B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2E61DF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411834A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p</w:t>
            </w:r>
          </w:p>
        </w:tc>
        <w:tc>
          <w:tcPr>
            <w:tcW w:w="1221" w:type="dxa"/>
            <w:hideMark/>
          </w:tcPr>
          <w:p w14:paraId="58A956D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7375645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7996A568"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Thu 17 Nov</w:t>
            </w:r>
          </w:p>
        </w:tc>
      </w:tr>
      <w:tr w:rsidR="00442BF3" w:rsidRPr="00385A43" w14:paraId="04DE56C7" w14:textId="77777777" w:rsidTr="001E7143">
        <w:trPr>
          <w:trHeight w:val="460"/>
        </w:trPr>
        <w:tc>
          <w:tcPr>
            <w:cnfStyle w:val="001000000000" w:firstRow="0" w:lastRow="0" w:firstColumn="1" w:lastColumn="0" w:oddVBand="0" w:evenVBand="0" w:oddHBand="0" w:evenHBand="0" w:firstRowFirstColumn="0" w:firstRowLastColumn="0" w:lastRowFirstColumn="0" w:lastRowLastColumn="0"/>
            <w:tcW w:w="1843" w:type="dxa"/>
            <w:hideMark/>
          </w:tcPr>
          <w:p w14:paraId="7B7DD24B"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 xml:space="preserve">Yadav, </w:t>
            </w:r>
            <w:proofErr w:type="spellStart"/>
            <w:r w:rsidRPr="00385A43">
              <w:rPr>
                <w:rFonts w:ascii="Berlin Sans FB" w:hAnsi="Berlin Sans FB" w:cs="Arial"/>
                <w:b w:val="0"/>
                <w:sz w:val="18"/>
                <w:szCs w:val="18"/>
                <w:lang w:val="en-IE" w:eastAsia="en-IE"/>
              </w:rPr>
              <w:t>Kamlesh</w:t>
            </w:r>
            <w:proofErr w:type="spellEnd"/>
            <w:r w:rsidRPr="00385A43">
              <w:rPr>
                <w:rFonts w:ascii="Berlin Sans FB" w:hAnsi="Berlin Sans FB" w:cs="Arial"/>
                <w:b w:val="0"/>
                <w:sz w:val="18"/>
                <w:szCs w:val="18"/>
                <w:lang w:val="en-IE" w:eastAsia="en-IE"/>
              </w:rPr>
              <w:t xml:space="preserve"> Kumar</w:t>
            </w:r>
          </w:p>
        </w:tc>
        <w:tc>
          <w:tcPr>
            <w:tcW w:w="3260" w:type="dxa"/>
            <w:hideMark/>
          </w:tcPr>
          <w:p w14:paraId="24F9794A"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Nepal, Programme Officer for Monitoring, Evaluation and Knowledge Management, Gender</w:t>
            </w:r>
          </w:p>
        </w:tc>
        <w:tc>
          <w:tcPr>
            <w:tcW w:w="488" w:type="dxa"/>
            <w:hideMark/>
          </w:tcPr>
          <w:p w14:paraId="11AED10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7A965F9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75DD564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4744C85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34C5F7D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29C1A4DC"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23 Nov</w:t>
            </w:r>
          </w:p>
        </w:tc>
      </w:tr>
      <w:tr w:rsidR="00442BF3" w:rsidRPr="00385A43" w14:paraId="340B0DCF"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60B3D560"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Yalin, Liu</w:t>
            </w:r>
          </w:p>
        </w:tc>
        <w:tc>
          <w:tcPr>
            <w:tcW w:w="3260" w:type="dxa"/>
            <w:hideMark/>
          </w:tcPr>
          <w:p w14:paraId="6E0DAFD8"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BMSoft</w:t>
            </w:r>
            <w:proofErr w:type="spellEnd"/>
            <w:r w:rsidRPr="00385A43">
              <w:rPr>
                <w:rFonts w:ascii="Berlin Sans FB" w:hAnsi="Berlin Sans FB" w:cs="Arial"/>
                <w:sz w:val="18"/>
                <w:szCs w:val="18"/>
                <w:lang w:val="en-IE" w:eastAsia="en-IE"/>
              </w:rPr>
              <w:t>, Project Manager</w:t>
            </w:r>
          </w:p>
        </w:tc>
        <w:tc>
          <w:tcPr>
            <w:tcW w:w="488" w:type="dxa"/>
            <w:hideMark/>
          </w:tcPr>
          <w:p w14:paraId="1E1FE7D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490E961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4FA1193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w:t>
            </w:r>
          </w:p>
        </w:tc>
        <w:tc>
          <w:tcPr>
            <w:tcW w:w="1221" w:type="dxa"/>
            <w:hideMark/>
          </w:tcPr>
          <w:p w14:paraId="7252496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59D69AC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18FCC47F"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16 Nov</w:t>
            </w:r>
          </w:p>
        </w:tc>
      </w:tr>
      <w:tr w:rsidR="00442BF3" w:rsidRPr="00385A43" w14:paraId="0FD02EB0"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271D9797"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Yan, Guan</w:t>
            </w:r>
          </w:p>
        </w:tc>
        <w:tc>
          <w:tcPr>
            <w:tcW w:w="3260" w:type="dxa"/>
            <w:hideMark/>
          </w:tcPr>
          <w:p w14:paraId="354D4A15"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 xml:space="preserve">NDRCC, International </w:t>
            </w:r>
            <w:proofErr w:type="spellStart"/>
            <w:r w:rsidRPr="00385A43">
              <w:rPr>
                <w:rFonts w:ascii="Berlin Sans FB" w:hAnsi="Berlin Sans FB" w:cs="Arial"/>
                <w:sz w:val="18"/>
                <w:szCs w:val="18"/>
                <w:lang w:val="en-IE" w:eastAsia="en-IE"/>
              </w:rPr>
              <w:t>Cooperations</w:t>
            </w:r>
            <w:proofErr w:type="spellEnd"/>
            <w:r w:rsidRPr="00385A43">
              <w:rPr>
                <w:rFonts w:ascii="Berlin Sans FB" w:hAnsi="Berlin Sans FB" w:cs="Arial"/>
                <w:sz w:val="18"/>
                <w:szCs w:val="18"/>
                <w:lang w:val="en-IE" w:eastAsia="en-IE"/>
              </w:rPr>
              <w:t xml:space="preserve"> Department, Director and member of CN delegation to BD and NP</w:t>
            </w:r>
          </w:p>
        </w:tc>
        <w:tc>
          <w:tcPr>
            <w:tcW w:w="488" w:type="dxa"/>
            <w:hideMark/>
          </w:tcPr>
          <w:p w14:paraId="711FD36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6CFD229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462468C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w:t>
            </w:r>
          </w:p>
        </w:tc>
        <w:tc>
          <w:tcPr>
            <w:tcW w:w="1221" w:type="dxa"/>
            <w:hideMark/>
          </w:tcPr>
          <w:p w14:paraId="7DD53CA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788433F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02C9B923"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Sat 26 Nov</w:t>
            </w:r>
          </w:p>
        </w:tc>
      </w:tr>
      <w:tr w:rsidR="00442BF3" w:rsidRPr="00385A43" w14:paraId="0089CEB0" w14:textId="77777777" w:rsidTr="001E7143">
        <w:trPr>
          <w:trHeight w:val="460"/>
        </w:trPr>
        <w:tc>
          <w:tcPr>
            <w:cnfStyle w:val="001000000000" w:firstRow="0" w:lastRow="0" w:firstColumn="1" w:lastColumn="0" w:oddVBand="0" w:evenVBand="0" w:oddHBand="0" w:evenHBand="0" w:firstRowFirstColumn="0" w:firstRowLastColumn="0" w:lastRowFirstColumn="0" w:lastRowLastColumn="0"/>
            <w:tcW w:w="1843" w:type="dxa"/>
            <w:hideMark/>
          </w:tcPr>
          <w:p w14:paraId="409BC78B"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Yi, Zhu</w:t>
            </w:r>
          </w:p>
        </w:tc>
        <w:tc>
          <w:tcPr>
            <w:tcW w:w="3260" w:type="dxa"/>
            <w:hideMark/>
          </w:tcPr>
          <w:p w14:paraId="3342F36B"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BMSoft</w:t>
            </w:r>
            <w:proofErr w:type="spellEnd"/>
            <w:r w:rsidRPr="00385A43">
              <w:rPr>
                <w:rFonts w:ascii="Berlin Sans FB" w:hAnsi="Berlin Sans FB" w:cs="Arial"/>
                <w:sz w:val="18"/>
                <w:szCs w:val="18"/>
                <w:lang w:val="en-IE" w:eastAsia="en-IE"/>
              </w:rPr>
              <w:t>, Manager of Business Department</w:t>
            </w:r>
          </w:p>
        </w:tc>
        <w:tc>
          <w:tcPr>
            <w:tcW w:w="488" w:type="dxa"/>
            <w:hideMark/>
          </w:tcPr>
          <w:p w14:paraId="2A81142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4EE220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proofErr w:type="spellStart"/>
            <w:r w:rsidRPr="00385A43">
              <w:rPr>
                <w:rFonts w:ascii="Berlin Sans FB" w:hAnsi="Berlin Sans FB" w:cs="Arial"/>
                <w:sz w:val="18"/>
                <w:szCs w:val="18"/>
                <w:lang w:val="en-IE" w:eastAsia="en-IE"/>
              </w:rPr>
              <w:t>ssg</w:t>
            </w:r>
            <w:proofErr w:type="spellEnd"/>
          </w:p>
        </w:tc>
        <w:tc>
          <w:tcPr>
            <w:tcW w:w="476" w:type="dxa"/>
            <w:hideMark/>
          </w:tcPr>
          <w:p w14:paraId="2E9C8A4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w:t>
            </w:r>
          </w:p>
        </w:tc>
        <w:tc>
          <w:tcPr>
            <w:tcW w:w="1221" w:type="dxa"/>
            <w:hideMark/>
          </w:tcPr>
          <w:p w14:paraId="467101C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785D4C0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2E39F571"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16 Nov</w:t>
            </w:r>
          </w:p>
        </w:tc>
      </w:tr>
      <w:tr w:rsidR="00442BF3" w:rsidRPr="00385A43" w14:paraId="236E1EEF"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41CAF939" w14:textId="77777777" w:rsidR="00442BF3" w:rsidRPr="00385A43" w:rsidRDefault="00442BF3" w:rsidP="001E7143">
            <w:pPr>
              <w:spacing w:before="0" w:after="0" w:line="240" w:lineRule="auto"/>
              <w:rPr>
                <w:rFonts w:ascii="Berlin Sans FB" w:hAnsi="Berlin Sans FB" w:cs="Arial"/>
                <w:b w:val="0"/>
                <w:sz w:val="18"/>
                <w:szCs w:val="18"/>
                <w:lang w:val="en-IE" w:eastAsia="en-IE"/>
              </w:rPr>
            </w:pPr>
            <w:proofErr w:type="spellStart"/>
            <w:r w:rsidRPr="00385A43">
              <w:rPr>
                <w:rFonts w:ascii="Berlin Sans FB" w:hAnsi="Berlin Sans FB" w:cs="Arial"/>
                <w:b w:val="0"/>
                <w:sz w:val="18"/>
                <w:szCs w:val="18"/>
                <w:lang w:val="en-IE" w:eastAsia="en-IE"/>
              </w:rPr>
              <w:t>Yongfeng</w:t>
            </w:r>
            <w:proofErr w:type="spellEnd"/>
            <w:r w:rsidRPr="00385A43">
              <w:rPr>
                <w:rFonts w:ascii="Berlin Sans FB" w:hAnsi="Berlin Sans FB" w:cs="Arial"/>
                <w:b w:val="0"/>
                <w:sz w:val="18"/>
                <w:szCs w:val="18"/>
                <w:lang w:val="en-IE" w:eastAsia="en-IE"/>
              </w:rPr>
              <w:t>, Liao</w:t>
            </w:r>
          </w:p>
        </w:tc>
        <w:tc>
          <w:tcPr>
            <w:tcW w:w="3260" w:type="dxa"/>
            <w:hideMark/>
          </w:tcPr>
          <w:p w14:paraId="22C7DDE5"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NDRCC, Key Laboratory of Disaster Assessment and Risk Governance, Deputy Director and member of CN delegation to BD and NP</w:t>
            </w:r>
          </w:p>
        </w:tc>
        <w:tc>
          <w:tcPr>
            <w:tcW w:w="488" w:type="dxa"/>
            <w:hideMark/>
          </w:tcPr>
          <w:p w14:paraId="6898657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97A81A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2BCD505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w:t>
            </w:r>
          </w:p>
        </w:tc>
        <w:tc>
          <w:tcPr>
            <w:tcW w:w="1221" w:type="dxa"/>
            <w:hideMark/>
          </w:tcPr>
          <w:p w14:paraId="7E90F86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1A970BA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2FA68CA3"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Sat 26 Nov</w:t>
            </w:r>
          </w:p>
        </w:tc>
      </w:tr>
    </w:tbl>
    <w:p w14:paraId="52A588DF" w14:textId="77777777" w:rsidR="00442BF3" w:rsidRDefault="00442BF3" w:rsidP="00442BF3">
      <w:pPr>
        <w:rPr>
          <w:i/>
        </w:rPr>
      </w:pPr>
      <w:r w:rsidRPr="00385A43">
        <w:rPr>
          <w:i/>
          <w:sz w:val="18"/>
        </w:rPr>
        <w:t>Source: MTR team interview notes</w:t>
      </w:r>
    </w:p>
    <w:p w14:paraId="3380A8E1" w14:textId="77777777" w:rsidR="00442BF3" w:rsidRDefault="00442BF3" w:rsidP="00442BF3">
      <w:pPr>
        <w:rPr>
          <w:lang w:val="en-IE"/>
        </w:rPr>
      </w:pPr>
    </w:p>
    <w:p w14:paraId="69DB9FB8" w14:textId="77777777" w:rsidR="00442BF3" w:rsidRDefault="00442BF3" w:rsidP="00442BF3">
      <w:pPr>
        <w:rPr>
          <w:lang w:val="en-IE"/>
        </w:rPr>
      </w:pPr>
    </w:p>
    <w:p w14:paraId="298B49D6" w14:textId="77777777" w:rsidR="00442BF3" w:rsidRDefault="00442BF3" w:rsidP="00442BF3">
      <w:pPr>
        <w:rPr>
          <w:lang w:val="en-IE"/>
        </w:rPr>
        <w:sectPr w:rsidR="00442BF3" w:rsidSect="00C4359B">
          <w:headerReference w:type="default" r:id="rId41"/>
          <w:pgSz w:w="11906" w:h="16838" w:code="9"/>
          <w:pgMar w:top="1673" w:right="851" w:bottom="1701" w:left="851" w:header="851" w:footer="680" w:gutter="0"/>
          <w:cols w:space="708"/>
          <w:docGrid w:linePitch="360"/>
        </w:sectPr>
      </w:pPr>
    </w:p>
    <w:p w14:paraId="5F9C511C" w14:textId="66786195" w:rsidR="00442BF3" w:rsidRDefault="00442BF3" w:rsidP="00442BF3">
      <w:pPr>
        <w:pStyle w:val="Heading1"/>
        <w:numPr>
          <w:ilvl w:val="0"/>
          <w:numId w:val="0"/>
        </w:numPr>
        <w:ind w:left="431" w:hanging="431"/>
        <w:rPr>
          <w:lang w:val="en-IE"/>
        </w:rPr>
      </w:pPr>
      <w:bookmarkStart w:id="141" w:name="_Toc468899073"/>
      <w:bookmarkStart w:id="142" w:name="_Toc469304136"/>
      <w:r>
        <w:rPr>
          <w:lang w:val="en-IE"/>
        </w:rPr>
        <w:lastRenderedPageBreak/>
        <w:t>Appendix</w:t>
      </w:r>
      <w:r w:rsidR="00B7416E">
        <w:rPr>
          <w:lang w:val="en-IE"/>
        </w:rPr>
        <w:t xml:space="preserve"> 3</w:t>
      </w:r>
      <w:r>
        <w:rPr>
          <w:lang w:val="en-IE"/>
        </w:rPr>
        <w:t>: Stakeholder Analysis</w:t>
      </w:r>
      <w:bookmarkEnd w:id="141"/>
      <w:bookmarkEnd w:id="142"/>
    </w:p>
    <w:p w14:paraId="0AE08C1F" w14:textId="77777777" w:rsidR="00442BF3" w:rsidRDefault="00442BF3" w:rsidP="00442BF3">
      <w:pPr>
        <w:rPr>
          <w:lang w:val="en-IE"/>
        </w:rPr>
      </w:pPr>
      <w:r>
        <w:rPr>
          <w:lang w:val="en-IE"/>
        </w:rPr>
        <w:t>This project is somewhat complex with many levels. DFID is not only the funder but also provides substantive input into the Programme. The UNDP offices in Nepal and Bangladesh have function both as Programme management and as Programme implementers.</w:t>
      </w:r>
    </w:p>
    <w:p w14:paraId="636C38C8" w14:textId="77777777" w:rsidR="00442BF3" w:rsidRDefault="00442BF3" w:rsidP="00442BF3">
      <w:pPr>
        <w:pStyle w:val="Caption"/>
        <w:rPr>
          <w:lang w:val="en-IE"/>
        </w:rPr>
      </w:pPr>
      <w:r>
        <w:t xml:space="preserve">Table </w:t>
      </w:r>
      <w:r w:rsidR="00064AC8">
        <w:fldChar w:fldCharType="begin"/>
      </w:r>
      <w:r w:rsidR="00064AC8">
        <w:instrText xml:space="preserve"> SEQ Table \* ARABIC </w:instrText>
      </w:r>
      <w:r w:rsidR="00064AC8">
        <w:fldChar w:fldCharType="separate"/>
      </w:r>
      <w:r w:rsidR="00A161F1">
        <w:rPr>
          <w:noProof/>
        </w:rPr>
        <w:t>11</w:t>
      </w:r>
      <w:r w:rsidR="00064AC8">
        <w:rPr>
          <w:noProof/>
        </w:rPr>
        <w:fldChar w:fldCharType="end"/>
      </w:r>
      <w:r>
        <w:t>: Stakeholder analysis for Programme</w:t>
      </w:r>
    </w:p>
    <w:tbl>
      <w:tblPr>
        <w:tblStyle w:val="GridTable4Accent2"/>
        <w:tblW w:w="0" w:type="auto"/>
        <w:tblLook w:val="04A0" w:firstRow="1" w:lastRow="0" w:firstColumn="1" w:lastColumn="0" w:noHBand="0" w:noVBand="1"/>
      </w:tblPr>
      <w:tblGrid>
        <w:gridCol w:w="2263"/>
        <w:gridCol w:w="3402"/>
        <w:gridCol w:w="4529"/>
      </w:tblGrid>
      <w:tr w:rsidR="00442BF3" w14:paraId="68F0D5EC" w14:textId="77777777" w:rsidTr="00B74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9CB4159" w14:textId="77777777" w:rsidR="00442BF3" w:rsidRDefault="00442BF3" w:rsidP="001E7143">
            <w:pPr>
              <w:rPr>
                <w:lang w:val="en-IE"/>
              </w:rPr>
            </w:pPr>
            <w:r>
              <w:rPr>
                <w:lang w:val="en-IE"/>
              </w:rPr>
              <w:t>Agency</w:t>
            </w:r>
          </w:p>
        </w:tc>
        <w:tc>
          <w:tcPr>
            <w:tcW w:w="3402" w:type="dxa"/>
          </w:tcPr>
          <w:p w14:paraId="1596D45E" w14:textId="77777777" w:rsidR="00442BF3" w:rsidRDefault="00442BF3" w:rsidP="001E7143">
            <w:pPr>
              <w:cnfStyle w:val="100000000000" w:firstRow="1" w:lastRow="0" w:firstColumn="0" w:lastColumn="0" w:oddVBand="0" w:evenVBand="0" w:oddHBand="0" w:evenHBand="0" w:firstRowFirstColumn="0" w:firstRowLastColumn="0" w:lastRowFirstColumn="0" w:lastRowLastColumn="0"/>
              <w:rPr>
                <w:lang w:val="en-IE"/>
              </w:rPr>
            </w:pPr>
            <w:r>
              <w:rPr>
                <w:lang w:val="en-IE"/>
              </w:rPr>
              <w:t>Role</w:t>
            </w:r>
          </w:p>
        </w:tc>
        <w:tc>
          <w:tcPr>
            <w:tcW w:w="4529" w:type="dxa"/>
          </w:tcPr>
          <w:p w14:paraId="565DD63D" w14:textId="77777777" w:rsidR="00442BF3" w:rsidRDefault="00442BF3" w:rsidP="001E7143">
            <w:pPr>
              <w:cnfStyle w:val="100000000000" w:firstRow="1" w:lastRow="0" w:firstColumn="0" w:lastColumn="0" w:oddVBand="0" w:evenVBand="0" w:oddHBand="0" w:evenHBand="0" w:firstRowFirstColumn="0" w:firstRowLastColumn="0" w:lastRowFirstColumn="0" w:lastRowLastColumn="0"/>
              <w:rPr>
                <w:lang w:val="en-IE"/>
              </w:rPr>
            </w:pPr>
            <w:r>
              <w:rPr>
                <w:lang w:val="en-IE"/>
              </w:rPr>
              <w:t>Interest in the review</w:t>
            </w:r>
          </w:p>
        </w:tc>
      </w:tr>
      <w:tr w:rsidR="00442BF3" w14:paraId="1DE7C03E"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A4BB0EC" w14:textId="77777777" w:rsidR="00442BF3" w:rsidRDefault="00442BF3" w:rsidP="001E7143">
            <w:pPr>
              <w:rPr>
                <w:lang w:val="en-IE"/>
              </w:rPr>
            </w:pPr>
            <w:r>
              <w:rPr>
                <w:lang w:val="en-IE"/>
              </w:rPr>
              <w:t>DFID</w:t>
            </w:r>
          </w:p>
        </w:tc>
        <w:tc>
          <w:tcPr>
            <w:tcW w:w="3402" w:type="dxa"/>
          </w:tcPr>
          <w:p w14:paraId="44CF470B" w14:textId="77777777" w:rsidR="00442BF3" w:rsidRDefault="00442BF3" w:rsidP="001E7143">
            <w:pPr>
              <w:cnfStyle w:val="000000100000" w:firstRow="0" w:lastRow="0" w:firstColumn="0" w:lastColumn="0" w:oddVBand="0" w:evenVBand="0" w:oddHBand="1" w:evenHBand="0" w:firstRowFirstColumn="0" w:firstRowLastColumn="0" w:lastRowFirstColumn="0" w:lastRowLastColumn="0"/>
              <w:rPr>
                <w:lang w:val="en-IE"/>
              </w:rPr>
            </w:pPr>
            <w:r>
              <w:rPr>
                <w:lang w:val="en-IE"/>
              </w:rPr>
              <w:t>Funder. Also provides technical input.</w:t>
            </w:r>
          </w:p>
        </w:tc>
        <w:tc>
          <w:tcPr>
            <w:tcW w:w="4529" w:type="dxa"/>
          </w:tcPr>
          <w:p w14:paraId="5EE54DD5" w14:textId="77777777" w:rsidR="00442BF3" w:rsidRDefault="00442BF3" w:rsidP="001E7143">
            <w:pPr>
              <w:cnfStyle w:val="000000100000" w:firstRow="0" w:lastRow="0" w:firstColumn="0" w:lastColumn="0" w:oddVBand="0" w:evenVBand="0" w:oddHBand="1" w:evenHBand="0" w:firstRowFirstColumn="0" w:firstRowLastColumn="0" w:lastRowFirstColumn="0" w:lastRowLastColumn="0"/>
              <w:rPr>
                <w:lang w:val="en-IE"/>
              </w:rPr>
            </w:pPr>
            <w:r>
              <w:rPr>
                <w:lang w:val="en-IE"/>
              </w:rPr>
              <w:t>Identifying best practice and learning lessons. Validating choices made in the Programme. Improving Programme performance if there is room from improvement. Interested in the possible replication of the North-South-South cooperation model elsewhere. The future direction of the Programme.</w:t>
            </w:r>
          </w:p>
        </w:tc>
      </w:tr>
      <w:tr w:rsidR="00442BF3" w14:paraId="1E05D962" w14:textId="77777777" w:rsidTr="00B7416E">
        <w:tc>
          <w:tcPr>
            <w:cnfStyle w:val="001000000000" w:firstRow="0" w:lastRow="0" w:firstColumn="1" w:lastColumn="0" w:oddVBand="0" w:evenVBand="0" w:oddHBand="0" w:evenHBand="0" w:firstRowFirstColumn="0" w:firstRowLastColumn="0" w:lastRowFirstColumn="0" w:lastRowLastColumn="0"/>
            <w:tcW w:w="2263" w:type="dxa"/>
          </w:tcPr>
          <w:p w14:paraId="5EC6D886" w14:textId="77777777" w:rsidR="00442BF3" w:rsidRDefault="00442BF3" w:rsidP="001E7143">
            <w:pPr>
              <w:rPr>
                <w:lang w:val="en-IE"/>
              </w:rPr>
            </w:pPr>
            <w:proofErr w:type="spellStart"/>
            <w:r>
              <w:rPr>
                <w:lang w:val="en-IE"/>
              </w:rPr>
              <w:t>MOFCOM</w:t>
            </w:r>
            <w:proofErr w:type="spellEnd"/>
          </w:p>
        </w:tc>
        <w:tc>
          <w:tcPr>
            <w:tcW w:w="3402" w:type="dxa"/>
          </w:tcPr>
          <w:p w14:paraId="0D6D69E5" w14:textId="77777777" w:rsidR="00442BF3" w:rsidRDefault="00442BF3" w:rsidP="001E7143">
            <w:pPr>
              <w:cnfStyle w:val="000000000000" w:firstRow="0" w:lastRow="0" w:firstColumn="0" w:lastColumn="0" w:oddVBand="0" w:evenVBand="0" w:oddHBand="0" w:evenHBand="0" w:firstRowFirstColumn="0" w:firstRowLastColumn="0" w:lastRowFirstColumn="0" w:lastRowLastColumn="0"/>
              <w:rPr>
                <w:lang w:val="en-IE"/>
              </w:rPr>
            </w:pPr>
            <w:r>
              <w:rPr>
                <w:lang w:val="en-IE"/>
              </w:rPr>
              <w:t>Ministry of Commerce of the PRC. The coordinating agency in the Chinese Government for the Programme.</w:t>
            </w:r>
          </w:p>
        </w:tc>
        <w:tc>
          <w:tcPr>
            <w:tcW w:w="4529" w:type="dxa"/>
          </w:tcPr>
          <w:p w14:paraId="3984282B" w14:textId="77777777" w:rsidR="00442BF3" w:rsidRDefault="00442BF3" w:rsidP="001E7143">
            <w:pPr>
              <w:cnfStyle w:val="000000000000" w:firstRow="0" w:lastRow="0" w:firstColumn="0" w:lastColumn="0" w:oddVBand="0" w:evenVBand="0" w:oddHBand="0" w:evenHBand="0" w:firstRowFirstColumn="0" w:firstRowLastColumn="0" w:lastRowFirstColumn="0" w:lastRowLastColumn="0"/>
              <w:rPr>
                <w:lang w:val="en-IE"/>
              </w:rPr>
            </w:pPr>
            <w:r>
              <w:rPr>
                <w:lang w:val="en-IE"/>
              </w:rPr>
              <w:t>Interest in learning lessons from the review and in ensuring that the Programme is of good quality. Interest in strengthening the national institutions involved in the Programme.</w:t>
            </w:r>
          </w:p>
        </w:tc>
      </w:tr>
      <w:tr w:rsidR="00442BF3" w14:paraId="408CE22F"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1713D52" w14:textId="77777777" w:rsidR="00442BF3" w:rsidRDefault="00442BF3" w:rsidP="001E7143">
            <w:pPr>
              <w:rPr>
                <w:lang w:val="en-IE"/>
              </w:rPr>
            </w:pPr>
            <w:proofErr w:type="spellStart"/>
            <w:r>
              <w:rPr>
                <w:lang w:val="en-IE"/>
              </w:rPr>
              <w:t>MOCA</w:t>
            </w:r>
            <w:proofErr w:type="spellEnd"/>
          </w:p>
        </w:tc>
        <w:tc>
          <w:tcPr>
            <w:tcW w:w="3402" w:type="dxa"/>
          </w:tcPr>
          <w:p w14:paraId="504A5FE2" w14:textId="77777777" w:rsidR="00442BF3" w:rsidRDefault="00442BF3" w:rsidP="001E7143">
            <w:pPr>
              <w:cnfStyle w:val="000000100000" w:firstRow="0" w:lastRow="0" w:firstColumn="0" w:lastColumn="0" w:oddVBand="0" w:evenVBand="0" w:oddHBand="1" w:evenHBand="0" w:firstRowFirstColumn="0" w:firstRowLastColumn="0" w:lastRowFirstColumn="0" w:lastRowLastColumn="0"/>
              <w:rPr>
                <w:lang w:val="en-IE"/>
              </w:rPr>
            </w:pPr>
            <w:r>
              <w:rPr>
                <w:lang w:val="en-IE"/>
              </w:rPr>
              <w:t>Ministry of Civil Affairs of the PRC.</w:t>
            </w:r>
          </w:p>
        </w:tc>
        <w:tc>
          <w:tcPr>
            <w:tcW w:w="4529" w:type="dxa"/>
          </w:tcPr>
          <w:p w14:paraId="504D4CEC" w14:textId="77777777" w:rsidR="00442BF3" w:rsidRDefault="00442BF3" w:rsidP="001E7143">
            <w:pPr>
              <w:cnfStyle w:val="000000100000" w:firstRow="0" w:lastRow="0" w:firstColumn="0" w:lastColumn="0" w:oddVBand="0" w:evenVBand="0" w:oddHBand="1" w:evenHBand="0" w:firstRowFirstColumn="0" w:firstRowLastColumn="0" w:lastRowFirstColumn="0" w:lastRowLastColumn="0"/>
              <w:rPr>
                <w:lang w:val="en-IE"/>
              </w:rPr>
            </w:pPr>
            <w:r>
              <w:rPr>
                <w:lang w:val="en-IE"/>
              </w:rPr>
              <w:t xml:space="preserve">Interested in identifying lessons learned that could be applied to </w:t>
            </w:r>
            <w:proofErr w:type="spellStart"/>
            <w:r>
              <w:rPr>
                <w:lang w:val="en-IE"/>
              </w:rPr>
              <w:t>DRR</w:t>
            </w:r>
            <w:proofErr w:type="spellEnd"/>
            <w:r>
              <w:rPr>
                <w:lang w:val="en-IE"/>
              </w:rPr>
              <w:t xml:space="preserve"> in China.</w:t>
            </w:r>
          </w:p>
        </w:tc>
      </w:tr>
      <w:tr w:rsidR="00442BF3" w14:paraId="0CD13BAB" w14:textId="77777777" w:rsidTr="00B7416E">
        <w:tc>
          <w:tcPr>
            <w:cnfStyle w:val="001000000000" w:firstRow="0" w:lastRow="0" w:firstColumn="1" w:lastColumn="0" w:oddVBand="0" w:evenVBand="0" w:oddHBand="0" w:evenHBand="0" w:firstRowFirstColumn="0" w:firstRowLastColumn="0" w:lastRowFirstColumn="0" w:lastRowLastColumn="0"/>
            <w:tcW w:w="2263" w:type="dxa"/>
          </w:tcPr>
          <w:p w14:paraId="77CE06DA" w14:textId="77777777" w:rsidR="00442BF3" w:rsidRDefault="00442BF3" w:rsidP="001E7143">
            <w:pPr>
              <w:rPr>
                <w:lang w:val="en-IE"/>
              </w:rPr>
            </w:pPr>
            <w:r>
              <w:rPr>
                <w:lang w:val="en-IE"/>
              </w:rPr>
              <w:t>UNDP China</w:t>
            </w:r>
          </w:p>
        </w:tc>
        <w:tc>
          <w:tcPr>
            <w:tcW w:w="3402" w:type="dxa"/>
          </w:tcPr>
          <w:p w14:paraId="35E9DAF9" w14:textId="77777777" w:rsidR="00442BF3" w:rsidRDefault="00442BF3" w:rsidP="001E7143">
            <w:pPr>
              <w:cnfStyle w:val="000000000000" w:firstRow="0" w:lastRow="0" w:firstColumn="0" w:lastColumn="0" w:oddVBand="0" w:evenVBand="0" w:oddHBand="0" w:evenHBand="0" w:firstRowFirstColumn="0" w:firstRowLastColumn="0" w:lastRowFirstColumn="0" w:lastRowLastColumn="0"/>
              <w:rPr>
                <w:lang w:val="en-IE"/>
              </w:rPr>
            </w:pPr>
            <w:r>
              <w:rPr>
                <w:lang w:val="en-IE"/>
              </w:rPr>
              <w:t>Programme Management Unit.</w:t>
            </w:r>
          </w:p>
        </w:tc>
        <w:tc>
          <w:tcPr>
            <w:tcW w:w="4529" w:type="dxa"/>
          </w:tcPr>
          <w:p w14:paraId="67824D02" w14:textId="77777777" w:rsidR="00442BF3" w:rsidRDefault="00442BF3" w:rsidP="001E7143">
            <w:pPr>
              <w:cnfStyle w:val="000000000000" w:firstRow="0" w:lastRow="0" w:firstColumn="0" w:lastColumn="0" w:oddVBand="0" w:evenVBand="0" w:oddHBand="0" w:evenHBand="0" w:firstRowFirstColumn="0" w:firstRowLastColumn="0" w:lastRowFirstColumn="0" w:lastRowLastColumn="0"/>
              <w:rPr>
                <w:lang w:val="en-IE"/>
              </w:rPr>
            </w:pPr>
            <w:r>
              <w:rPr>
                <w:lang w:val="en-IE"/>
              </w:rPr>
              <w:t>Identifying best practice and learning lessons (</w:t>
            </w:r>
            <w:proofErr w:type="spellStart"/>
            <w:r>
              <w:rPr>
                <w:lang w:val="en-IE"/>
              </w:rPr>
              <w:t>SSC</w:t>
            </w:r>
            <w:proofErr w:type="spellEnd"/>
            <w:r>
              <w:rPr>
                <w:lang w:val="en-IE"/>
              </w:rPr>
              <w:t xml:space="preserve">, </w:t>
            </w:r>
            <w:proofErr w:type="spellStart"/>
            <w:r>
              <w:rPr>
                <w:lang w:val="en-IE"/>
              </w:rPr>
              <w:t>TrC</w:t>
            </w:r>
            <w:proofErr w:type="spellEnd"/>
            <w:r>
              <w:rPr>
                <w:lang w:val="en-IE"/>
              </w:rPr>
              <w:t xml:space="preserve">, Gender mainstreaming, Programme Management and Governance, </w:t>
            </w:r>
            <w:proofErr w:type="spellStart"/>
            <w:r>
              <w:rPr>
                <w:lang w:val="en-IE"/>
              </w:rPr>
              <w:t>M&amp;E</w:t>
            </w:r>
            <w:proofErr w:type="spellEnd"/>
            <w:r>
              <w:rPr>
                <w:lang w:val="en-IE"/>
              </w:rPr>
              <w:t>, cross-country office coordination, stakeholder engagement, regional programming, etc.). Validating choices made in the Programme. Improving Programme performance if there is room from improvement.</w:t>
            </w:r>
          </w:p>
        </w:tc>
      </w:tr>
      <w:tr w:rsidR="00442BF3" w14:paraId="42FDE673"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1EABEDA" w14:textId="77777777" w:rsidR="00442BF3" w:rsidRDefault="00442BF3" w:rsidP="001E7143">
            <w:pPr>
              <w:rPr>
                <w:lang w:val="en-IE"/>
              </w:rPr>
            </w:pPr>
            <w:r>
              <w:rPr>
                <w:lang w:val="en-IE"/>
              </w:rPr>
              <w:t>UNDP Nepal</w:t>
            </w:r>
          </w:p>
        </w:tc>
        <w:tc>
          <w:tcPr>
            <w:tcW w:w="3402" w:type="dxa"/>
          </w:tcPr>
          <w:p w14:paraId="35A87FB9" w14:textId="77777777" w:rsidR="00442BF3" w:rsidRDefault="00442BF3" w:rsidP="001E7143">
            <w:pPr>
              <w:cnfStyle w:val="000000100000" w:firstRow="0" w:lastRow="0" w:firstColumn="0" w:lastColumn="0" w:oddVBand="0" w:evenVBand="0" w:oddHBand="1" w:evenHBand="0" w:firstRowFirstColumn="0" w:firstRowLastColumn="0" w:lastRowFirstColumn="0" w:lastRowLastColumn="0"/>
              <w:rPr>
                <w:lang w:val="en-IE"/>
              </w:rPr>
            </w:pPr>
            <w:r>
              <w:rPr>
                <w:lang w:val="en-IE"/>
              </w:rPr>
              <w:t>Management Support Unit for the Nepal component.</w:t>
            </w:r>
          </w:p>
        </w:tc>
        <w:tc>
          <w:tcPr>
            <w:tcW w:w="4529" w:type="dxa"/>
          </w:tcPr>
          <w:p w14:paraId="1C389D79" w14:textId="77777777" w:rsidR="00442BF3" w:rsidRDefault="00442BF3" w:rsidP="001E7143">
            <w:pPr>
              <w:cnfStyle w:val="000000100000" w:firstRow="0" w:lastRow="0" w:firstColumn="0" w:lastColumn="0" w:oddVBand="0" w:evenVBand="0" w:oddHBand="1" w:evenHBand="0" w:firstRowFirstColumn="0" w:firstRowLastColumn="0" w:lastRowFirstColumn="0" w:lastRowLastColumn="0"/>
              <w:rPr>
                <w:lang w:val="en-IE"/>
              </w:rPr>
            </w:pPr>
            <w:r>
              <w:rPr>
                <w:lang w:val="en-IE"/>
              </w:rPr>
              <w:t>Identifying best practice and learning lessons for Nepal. Improving Programme performance if there is room from improvement.</w:t>
            </w:r>
          </w:p>
        </w:tc>
      </w:tr>
      <w:tr w:rsidR="00442BF3" w14:paraId="28AF94CE" w14:textId="77777777" w:rsidTr="00B7416E">
        <w:tc>
          <w:tcPr>
            <w:cnfStyle w:val="001000000000" w:firstRow="0" w:lastRow="0" w:firstColumn="1" w:lastColumn="0" w:oddVBand="0" w:evenVBand="0" w:oddHBand="0" w:evenHBand="0" w:firstRowFirstColumn="0" w:firstRowLastColumn="0" w:lastRowFirstColumn="0" w:lastRowLastColumn="0"/>
            <w:tcW w:w="2263" w:type="dxa"/>
          </w:tcPr>
          <w:p w14:paraId="217EAC29" w14:textId="77777777" w:rsidR="00442BF3" w:rsidRDefault="00442BF3" w:rsidP="001E7143">
            <w:pPr>
              <w:rPr>
                <w:lang w:val="en-IE"/>
              </w:rPr>
            </w:pPr>
            <w:r>
              <w:rPr>
                <w:lang w:val="en-IE"/>
              </w:rPr>
              <w:t>UNDP Bangladesh</w:t>
            </w:r>
          </w:p>
        </w:tc>
        <w:tc>
          <w:tcPr>
            <w:tcW w:w="3402" w:type="dxa"/>
          </w:tcPr>
          <w:p w14:paraId="139F6755" w14:textId="77777777" w:rsidR="00442BF3" w:rsidRDefault="00442BF3" w:rsidP="001E7143">
            <w:pPr>
              <w:cnfStyle w:val="000000000000" w:firstRow="0" w:lastRow="0" w:firstColumn="0" w:lastColumn="0" w:oddVBand="0" w:evenVBand="0" w:oddHBand="0" w:evenHBand="0" w:firstRowFirstColumn="0" w:firstRowLastColumn="0" w:lastRowFirstColumn="0" w:lastRowLastColumn="0"/>
              <w:rPr>
                <w:lang w:val="en-IE"/>
              </w:rPr>
            </w:pPr>
            <w:r>
              <w:rPr>
                <w:lang w:val="en-IE"/>
              </w:rPr>
              <w:t>Management Support Unit for the Bangladesh component.</w:t>
            </w:r>
          </w:p>
        </w:tc>
        <w:tc>
          <w:tcPr>
            <w:tcW w:w="4529" w:type="dxa"/>
          </w:tcPr>
          <w:p w14:paraId="654BD176" w14:textId="77777777" w:rsidR="00442BF3" w:rsidRDefault="00442BF3" w:rsidP="001E7143">
            <w:pPr>
              <w:cnfStyle w:val="000000000000" w:firstRow="0" w:lastRow="0" w:firstColumn="0" w:lastColumn="0" w:oddVBand="0" w:evenVBand="0" w:oddHBand="0" w:evenHBand="0" w:firstRowFirstColumn="0" w:firstRowLastColumn="0" w:lastRowFirstColumn="0" w:lastRowLastColumn="0"/>
              <w:rPr>
                <w:lang w:val="en-IE"/>
              </w:rPr>
            </w:pPr>
            <w:r>
              <w:rPr>
                <w:lang w:val="en-IE"/>
              </w:rPr>
              <w:t>Identifying best practice and learning lessons for Bangladesh. Improving Programme performance if there is room from improvement.</w:t>
            </w:r>
          </w:p>
        </w:tc>
      </w:tr>
      <w:tr w:rsidR="00442BF3" w14:paraId="37CC5CAD"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2EC5CC1" w14:textId="77777777" w:rsidR="00442BF3" w:rsidRDefault="00442BF3" w:rsidP="001E7143">
            <w:pPr>
              <w:rPr>
                <w:lang w:val="en-IE"/>
              </w:rPr>
            </w:pPr>
            <w:r>
              <w:rPr>
                <w:lang w:val="en-IE"/>
              </w:rPr>
              <w:t>PSC</w:t>
            </w:r>
          </w:p>
        </w:tc>
        <w:tc>
          <w:tcPr>
            <w:tcW w:w="3402" w:type="dxa"/>
          </w:tcPr>
          <w:p w14:paraId="70AF419C" w14:textId="77777777" w:rsidR="00442BF3" w:rsidRDefault="00442BF3" w:rsidP="001E7143">
            <w:pPr>
              <w:cnfStyle w:val="000000100000" w:firstRow="0" w:lastRow="0" w:firstColumn="0" w:lastColumn="0" w:oddVBand="0" w:evenVBand="0" w:oddHBand="1" w:evenHBand="0" w:firstRowFirstColumn="0" w:firstRowLastColumn="0" w:lastRowFirstColumn="0" w:lastRowLastColumn="0"/>
              <w:rPr>
                <w:lang w:val="en-IE"/>
              </w:rPr>
            </w:pPr>
            <w:r>
              <w:rPr>
                <w:lang w:val="en-IE"/>
              </w:rPr>
              <w:t>Programme Steering Committee with representatives from:</w:t>
            </w:r>
            <w:r>
              <w:t xml:space="preserve"> </w:t>
            </w:r>
            <w:proofErr w:type="spellStart"/>
            <w:r>
              <w:t>MOCA</w:t>
            </w:r>
            <w:proofErr w:type="spellEnd"/>
            <w:r>
              <w:t xml:space="preserve">, </w:t>
            </w:r>
            <w:proofErr w:type="spellStart"/>
            <w:r>
              <w:t>MOFCOM</w:t>
            </w:r>
            <w:proofErr w:type="spellEnd"/>
            <w:r>
              <w:t xml:space="preserve">, DFID, </w:t>
            </w:r>
            <w:proofErr w:type="gramStart"/>
            <w:r>
              <w:t>UNDP</w:t>
            </w:r>
            <w:proofErr w:type="gramEnd"/>
            <w:r>
              <w:t xml:space="preserve"> China</w:t>
            </w:r>
            <w:r w:rsidRPr="005B4D79">
              <w:rPr>
                <w:lang w:val="en-IE"/>
              </w:rPr>
              <w:t xml:space="preserve">. The PSC provides </w:t>
            </w:r>
            <w:r>
              <w:rPr>
                <w:lang w:val="en-IE"/>
              </w:rPr>
              <w:t>P</w:t>
            </w:r>
            <w:r w:rsidRPr="005B4D79">
              <w:rPr>
                <w:lang w:val="en-IE"/>
              </w:rPr>
              <w:t>rogramme direction, oversight, budget and work plan approval</w:t>
            </w:r>
            <w:r>
              <w:rPr>
                <w:lang w:val="en-IE"/>
              </w:rPr>
              <w:t>.</w:t>
            </w:r>
          </w:p>
        </w:tc>
        <w:tc>
          <w:tcPr>
            <w:tcW w:w="4529" w:type="dxa"/>
          </w:tcPr>
          <w:p w14:paraId="0E74F449" w14:textId="77777777" w:rsidR="00442BF3" w:rsidRDefault="00442BF3" w:rsidP="001E7143">
            <w:pPr>
              <w:cnfStyle w:val="000000100000" w:firstRow="0" w:lastRow="0" w:firstColumn="0" w:lastColumn="0" w:oddVBand="0" w:evenVBand="0" w:oddHBand="1" w:evenHBand="0" w:firstRowFirstColumn="0" w:firstRowLastColumn="0" w:lastRowFirstColumn="0" w:lastRowLastColumn="0"/>
              <w:rPr>
                <w:lang w:val="en-IE"/>
              </w:rPr>
            </w:pPr>
            <w:r>
              <w:rPr>
                <w:lang w:val="en-IE"/>
              </w:rPr>
              <w:t>Identifying best practice and learning lessons. Validating choices made in the Programme. Improving Programme performance if there is room from improvement. Interested in the possible replication of the North-South-South cooperation model elsewhere. The future direction of the Programme.</w:t>
            </w:r>
          </w:p>
        </w:tc>
      </w:tr>
      <w:tr w:rsidR="00442BF3" w14:paraId="6BDAE0B9" w14:textId="77777777" w:rsidTr="00B7416E">
        <w:tc>
          <w:tcPr>
            <w:cnfStyle w:val="001000000000" w:firstRow="0" w:lastRow="0" w:firstColumn="1" w:lastColumn="0" w:oddVBand="0" w:evenVBand="0" w:oddHBand="0" w:evenHBand="0" w:firstRowFirstColumn="0" w:firstRowLastColumn="0" w:lastRowFirstColumn="0" w:lastRowLastColumn="0"/>
            <w:tcW w:w="2263" w:type="dxa"/>
          </w:tcPr>
          <w:p w14:paraId="360C2F9E" w14:textId="77777777" w:rsidR="00442BF3" w:rsidRDefault="00442BF3" w:rsidP="001E7143">
            <w:pPr>
              <w:rPr>
                <w:lang w:val="en-IE"/>
              </w:rPr>
            </w:pPr>
            <w:r>
              <w:rPr>
                <w:lang w:val="en-IE"/>
              </w:rPr>
              <w:t>NDRCC</w:t>
            </w:r>
          </w:p>
        </w:tc>
        <w:tc>
          <w:tcPr>
            <w:tcW w:w="3402" w:type="dxa"/>
          </w:tcPr>
          <w:p w14:paraId="0C8B80EA" w14:textId="77777777" w:rsidR="00442BF3" w:rsidRDefault="00442BF3" w:rsidP="001E7143">
            <w:pPr>
              <w:cnfStyle w:val="000000000000" w:firstRow="0" w:lastRow="0" w:firstColumn="0" w:lastColumn="0" w:oddVBand="0" w:evenVBand="0" w:oddHBand="0" w:evenHBand="0" w:firstRowFirstColumn="0" w:firstRowLastColumn="0" w:lastRowFirstColumn="0" w:lastRowLastColumn="0"/>
              <w:rPr>
                <w:lang w:val="en-IE"/>
              </w:rPr>
            </w:pPr>
            <w:r>
              <w:rPr>
                <w:lang w:val="en-IE"/>
              </w:rPr>
              <w:t>National Disaster Reduction Centre of China. The lead implementing agency of the Programme.</w:t>
            </w:r>
          </w:p>
        </w:tc>
        <w:tc>
          <w:tcPr>
            <w:tcW w:w="4529" w:type="dxa"/>
          </w:tcPr>
          <w:p w14:paraId="5EDD538B" w14:textId="77777777" w:rsidR="00442BF3" w:rsidRDefault="00442BF3" w:rsidP="001E7143">
            <w:pPr>
              <w:cnfStyle w:val="000000000000" w:firstRow="0" w:lastRow="0" w:firstColumn="0" w:lastColumn="0" w:oddVBand="0" w:evenVBand="0" w:oddHBand="0" w:evenHBand="0" w:firstRowFirstColumn="0" w:firstRowLastColumn="0" w:lastRowFirstColumn="0" w:lastRowLastColumn="0"/>
              <w:rPr>
                <w:lang w:val="en-IE"/>
              </w:rPr>
            </w:pPr>
            <w:r>
              <w:rPr>
                <w:lang w:val="en-IE"/>
              </w:rPr>
              <w:t xml:space="preserve">Identifying best practice and learning lessons. Validating choices made in the Programme. Improving Programme performance if there is </w:t>
            </w:r>
            <w:r>
              <w:rPr>
                <w:lang w:val="en-IE"/>
              </w:rPr>
              <w:lastRenderedPageBreak/>
              <w:t>room from improvement. Capacity development in international services and Programme implementation.</w:t>
            </w:r>
          </w:p>
        </w:tc>
      </w:tr>
      <w:tr w:rsidR="00442BF3" w14:paraId="6B9EC7C6"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6EC0242" w14:textId="77777777" w:rsidR="00442BF3" w:rsidRDefault="00442BF3" w:rsidP="001E7143">
            <w:pPr>
              <w:rPr>
                <w:lang w:val="en-IE"/>
              </w:rPr>
            </w:pPr>
            <w:r>
              <w:rPr>
                <w:lang w:val="en-IE"/>
              </w:rPr>
              <w:lastRenderedPageBreak/>
              <w:t>ICCR-</w:t>
            </w:r>
            <w:proofErr w:type="spellStart"/>
            <w:r>
              <w:rPr>
                <w:lang w:val="en-IE"/>
              </w:rPr>
              <w:t>DRR</w:t>
            </w:r>
            <w:proofErr w:type="spellEnd"/>
            <w:r>
              <w:rPr>
                <w:lang w:val="en-IE"/>
              </w:rPr>
              <w:t xml:space="preserve"> of </w:t>
            </w:r>
            <w:proofErr w:type="spellStart"/>
            <w:r>
              <w:rPr>
                <w:lang w:val="en-IE"/>
              </w:rPr>
              <w:t>BNU</w:t>
            </w:r>
            <w:proofErr w:type="spellEnd"/>
          </w:p>
        </w:tc>
        <w:tc>
          <w:tcPr>
            <w:tcW w:w="3402" w:type="dxa"/>
          </w:tcPr>
          <w:p w14:paraId="671F6AED" w14:textId="77777777" w:rsidR="00442BF3" w:rsidRDefault="00442BF3" w:rsidP="001E7143">
            <w:pPr>
              <w:cnfStyle w:val="000000100000" w:firstRow="0" w:lastRow="0" w:firstColumn="0" w:lastColumn="0" w:oddVBand="0" w:evenVBand="0" w:oddHBand="1" w:evenHBand="0" w:firstRowFirstColumn="0" w:firstRowLastColumn="0" w:lastRowFirstColumn="0" w:lastRowLastColumn="0"/>
              <w:rPr>
                <w:lang w:val="en-IE"/>
              </w:rPr>
            </w:pPr>
            <w:r>
              <w:rPr>
                <w:lang w:val="en-IE"/>
              </w:rPr>
              <w:t xml:space="preserve">The </w:t>
            </w:r>
            <w:r w:rsidRPr="00D76E0F">
              <w:rPr>
                <w:lang w:val="en-IE"/>
              </w:rPr>
              <w:t>International Cent</w:t>
            </w:r>
            <w:r>
              <w:rPr>
                <w:lang w:val="en-IE"/>
              </w:rPr>
              <w:t>re</w:t>
            </w:r>
            <w:r w:rsidRPr="00D76E0F">
              <w:rPr>
                <w:lang w:val="en-IE"/>
              </w:rPr>
              <w:t xml:space="preserve"> for Collaborative Research on </w:t>
            </w:r>
            <w:proofErr w:type="spellStart"/>
            <w:r w:rsidRPr="00D76E0F">
              <w:rPr>
                <w:lang w:val="en-IE"/>
              </w:rPr>
              <w:t>DRR</w:t>
            </w:r>
            <w:proofErr w:type="spellEnd"/>
            <w:r>
              <w:rPr>
                <w:lang w:val="en-IE"/>
              </w:rPr>
              <w:t xml:space="preserve"> of Beijing Normal University. The implementing partner of the Programme in charge of collaborative research.</w:t>
            </w:r>
          </w:p>
        </w:tc>
        <w:tc>
          <w:tcPr>
            <w:tcW w:w="4529" w:type="dxa"/>
          </w:tcPr>
          <w:p w14:paraId="3B55F4D8" w14:textId="77777777" w:rsidR="00442BF3" w:rsidRDefault="00442BF3" w:rsidP="001E7143">
            <w:pPr>
              <w:cnfStyle w:val="000000100000" w:firstRow="0" w:lastRow="0" w:firstColumn="0" w:lastColumn="0" w:oddVBand="0" w:evenVBand="0" w:oddHBand="1" w:evenHBand="0" w:firstRowFirstColumn="0" w:firstRowLastColumn="0" w:lastRowFirstColumn="0" w:lastRowLastColumn="0"/>
              <w:rPr>
                <w:lang w:val="en-IE"/>
              </w:rPr>
            </w:pPr>
            <w:r>
              <w:rPr>
                <w:lang w:val="en-IE"/>
              </w:rPr>
              <w:t xml:space="preserve">Identifying research themes and potential knowledge products. Identifying best practice and learning lessons. Capacity development in international research and collaboration. </w:t>
            </w:r>
          </w:p>
        </w:tc>
      </w:tr>
      <w:tr w:rsidR="00442BF3" w14:paraId="68E37117" w14:textId="77777777" w:rsidTr="00B7416E">
        <w:tc>
          <w:tcPr>
            <w:cnfStyle w:val="001000000000" w:firstRow="0" w:lastRow="0" w:firstColumn="1" w:lastColumn="0" w:oddVBand="0" w:evenVBand="0" w:oddHBand="0" w:evenHBand="0" w:firstRowFirstColumn="0" w:firstRowLastColumn="0" w:lastRowFirstColumn="0" w:lastRowLastColumn="0"/>
            <w:tcW w:w="2263" w:type="dxa"/>
          </w:tcPr>
          <w:p w14:paraId="4562F7CE" w14:textId="77777777" w:rsidR="00442BF3" w:rsidRDefault="00442BF3" w:rsidP="001E7143">
            <w:pPr>
              <w:rPr>
                <w:lang w:val="en-IE"/>
              </w:rPr>
            </w:pPr>
            <w:proofErr w:type="spellStart"/>
            <w:r>
              <w:rPr>
                <w:lang w:val="en-IE"/>
              </w:rPr>
              <w:t>MDMR</w:t>
            </w:r>
            <w:proofErr w:type="spellEnd"/>
          </w:p>
        </w:tc>
        <w:tc>
          <w:tcPr>
            <w:tcW w:w="3402" w:type="dxa"/>
          </w:tcPr>
          <w:p w14:paraId="00C983DD" w14:textId="77777777" w:rsidR="00442BF3" w:rsidRDefault="00442BF3" w:rsidP="001E7143">
            <w:pPr>
              <w:cnfStyle w:val="000000000000" w:firstRow="0" w:lastRow="0" w:firstColumn="0" w:lastColumn="0" w:oddVBand="0" w:evenVBand="0" w:oddHBand="0" w:evenHBand="0" w:firstRowFirstColumn="0" w:firstRowLastColumn="0" w:lastRowFirstColumn="0" w:lastRowLastColumn="0"/>
              <w:rPr>
                <w:lang w:val="en-IE"/>
              </w:rPr>
            </w:pPr>
            <w:r>
              <w:rPr>
                <w:lang w:val="en-IE"/>
              </w:rPr>
              <w:t>The Ministry for Disaster Mitigation and Reduction. The Bangladesh Government counterpart in the Programme.</w:t>
            </w:r>
          </w:p>
        </w:tc>
        <w:tc>
          <w:tcPr>
            <w:tcW w:w="4529" w:type="dxa"/>
          </w:tcPr>
          <w:p w14:paraId="4DD46996" w14:textId="77777777" w:rsidR="00442BF3" w:rsidRDefault="00442BF3" w:rsidP="001E7143">
            <w:pPr>
              <w:cnfStyle w:val="000000000000" w:firstRow="0" w:lastRow="0" w:firstColumn="0" w:lastColumn="0" w:oddVBand="0" w:evenVBand="0" w:oddHBand="0" w:evenHBand="0" w:firstRowFirstColumn="0" w:firstRowLastColumn="0" w:lastRowFirstColumn="0" w:lastRowLastColumn="0"/>
              <w:rPr>
                <w:lang w:val="en-IE"/>
              </w:rPr>
            </w:pPr>
            <w:r>
              <w:rPr>
                <w:lang w:val="en-IE"/>
              </w:rPr>
              <w:t>Identifying best practice and learning lessons. Links with strong regional actors. Effectiveness of the coordination model.</w:t>
            </w:r>
          </w:p>
        </w:tc>
      </w:tr>
      <w:tr w:rsidR="00442BF3" w14:paraId="347AF49A"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8765D3D" w14:textId="77777777" w:rsidR="00442BF3" w:rsidRDefault="00442BF3" w:rsidP="001E7143">
            <w:pPr>
              <w:rPr>
                <w:lang w:val="en-IE"/>
              </w:rPr>
            </w:pPr>
            <w:proofErr w:type="spellStart"/>
            <w:r>
              <w:rPr>
                <w:lang w:val="en-IE"/>
              </w:rPr>
              <w:t>NoHA</w:t>
            </w:r>
            <w:proofErr w:type="spellEnd"/>
          </w:p>
        </w:tc>
        <w:tc>
          <w:tcPr>
            <w:tcW w:w="3402" w:type="dxa"/>
          </w:tcPr>
          <w:p w14:paraId="6FE3DDDA" w14:textId="77777777" w:rsidR="00442BF3" w:rsidRDefault="00442BF3" w:rsidP="001E7143">
            <w:pPr>
              <w:cnfStyle w:val="000000100000" w:firstRow="0" w:lastRow="0" w:firstColumn="0" w:lastColumn="0" w:oddVBand="0" w:evenVBand="0" w:oddHBand="1" w:evenHBand="0" w:firstRowFirstColumn="0" w:firstRowLastColumn="0" w:lastRowFirstColumn="0" w:lastRowLastColumn="0"/>
              <w:rPr>
                <w:lang w:val="en-IE"/>
              </w:rPr>
            </w:pPr>
            <w:r>
              <w:rPr>
                <w:lang w:val="en-IE"/>
              </w:rPr>
              <w:t>Ministry of Home Affairs in Nepal. The Nepalese Government counterpart in the Programme.</w:t>
            </w:r>
          </w:p>
        </w:tc>
        <w:tc>
          <w:tcPr>
            <w:tcW w:w="4529" w:type="dxa"/>
          </w:tcPr>
          <w:p w14:paraId="13C2D53B" w14:textId="77777777" w:rsidR="00442BF3" w:rsidRDefault="00442BF3" w:rsidP="001E7143">
            <w:pPr>
              <w:cnfStyle w:val="000000100000" w:firstRow="0" w:lastRow="0" w:firstColumn="0" w:lastColumn="0" w:oddVBand="0" w:evenVBand="0" w:oddHBand="1" w:evenHBand="0" w:firstRowFirstColumn="0" w:firstRowLastColumn="0" w:lastRowFirstColumn="0" w:lastRowLastColumn="0"/>
              <w:rPr>
                <w:lang w:val="en-IE"/>
              </w:rPr>
            </w:pPr>
            <w:r>
              <w:rPr>
                <w:lang w:val="en-IE"/>
              </w:rPr>
              <w:t>Identifying best practice and learning lessons. Links with strong regional actors. Effectiveness of the coordination model.</w:t>
            </w:r>
          </w:p>
        </w:tc>
      </w:tr>
      <w:tr w:rsidR="00442BF3" w14:paraId="381E1D98" w14:textId="77777777" w:rsidTr="00B7416E">
        <w:tc>
          <w:tcPr>
            <w:cnfStyle w:val="001000000000" w:firstRow="0" w:lastRow="0" w:firstColumn="1" w:lastColumn="0" w:oddVBand="0" w:evenVBand="0" w:oddHBand="0" w:evenHBand="0" w:firstRowFirstColumn="0" w:firstRowLastColumn="0" w:lastRowFirstColumn="0" w:lastRowLastColumn="0"/>
            <w:tcW w:w="2263" w:type="dxa"/>
          </w:tcPr>
          <w:p w14:paraId="6C068C50" w14:textId="77777777" w:rsidR="00442BF3" w:rsidRDefault="00442BF3" w:rsidP="001E7143">
            <w:pPr>
              <w:rPr>
                <w:lang w:val="en-IE"/>
              </w:rPr>
            </w:pPr>
            <w:r>
              <w:rPr>
                <w:lang w:val="en-IE"/>
              </w:rPr>
              <w:t>National Implementing partners</w:t>
            </w:r>
          </w:p>
        </w:tc>
        <w:tc>
          <w:tcPr>
            <w:tcW w:w="3402" w:type="dxa"/>
          </w:tcPr>
          <w:p w14:paraId="5241C722" w14:textId="77777777" w:rsidR="00442BF3" w:rsidRDefault="00442BF3" w:rsidP="001E7143">
            <w:pPr>
              <w:cnfStyle w:val="000000000000" w:firstRow="0" w:lastRow="0" w:firstColumn="0" w:lastColumn="0" w:oddVBand="0" w:evenVBand="0" w:oddHBand="0" w:evenHBand="0" w:firstRowFirstColumn="0" w:firstRowLastColumn="0" w:lastRowFirstColumn="0" w:lastRowLastColumn="0"/>
              <w:rPr>
                <w:lang w:val="en-IE"/>
              </w:rPr>
            </w:pPr>
            <w:r>
              <w:rPr>
                <w:lang w:val="en-IE"/>
              </w:rPr>
              <w:t xml:space="preserve">Various partner agencies implementing the Programme as part of the national Programme in China, Bangladesh, and Nepal. </w:t>
            </w:r>
          </w:p>
        </w:tc>
        <w:tc>
          <w:tcPr>
            <w:tcW w:w="4529" w:type="dxa"/>
          </w:tcPr>
          <w:p w14:paraId="408136BF" w14:textId="77777777" w:rsidR="00442BF3" w:rsidRDefault="00442BF3" w:rsidP="001E7143">
            <w:pPr>
              <w:cnfStyle w:val="000000000000" w:firstRow="0" w:lastRow="0" w:firstColumn="0" w:lastColumn="0" w:oddVBand="0" w:evenVBand="0" w:oddHBand="0" w:evenHBand="0" w:firstRowFirstColumn="0" w:firstRowLastColumn="0" w:lastRowFirstColumn="0" w:lastRowLastColumn="0"/>
              <w:rPr>
                <w:lang w:val="en-IE"/>
              </w:rPr>
            </w:pPr>
            <w:r>
              <w:rPr>
                <w:lang w:val="en-IE"/>
              </w:rPr>
              <w:t>Identifying best practice and learning lessons. Continuation of support. Opportunities or exchanging information and lessons. Access to lessons from elsewhere.</w:t>
            </w:r>
          </w:p>
        </w:tc>
      </w:tr>
      <w:tr w:rsidR="00442BF3" w14:paraId="33EADD28"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66232BF" w14:textId="77777777" w:rsidR="00442BF3" w:rsidRDefault="00442BF3" w:rsidP="001E7143">
            <w:pPr>
              <w:rPr>
                <w:lang w:val="en-IE"/>
              </w:rPr>
            </w:pPr>
            <w:r>
              <w:rPr>
                <w:lang w:val="en-IE"/>
              </w:rPr>
              <w:t>Communities</w:t>
            </w:r>
          </w:p>
        </w:tc>
        <w:tc>
          <w:tcPr>
            <w:tcW w:w="3402" w:type="dxa"/>
          </w:tcPr>
          <w:p w14:paraId="3041C41F" w14:textId="77777777" w:rsidR="00442BF3" w:rsidRDefault="00442BF3" w:rsidP="001E7143">
            <w:pPr>
              <w:cnfStyle w:val="000000100000" w:firstRow="0" w:lastRow="0" w:firstColumn="0" w:lastColumn="0" w:oddVBand="0" w:evenVBand="0" w:oddHBand="1" w:evenHBand="0" w:firstRowFirstColumn="0" w:firstRowLastColumn="0" w:lastRowFirstColumn="0" w:lastRowLastColumn="0"/>
              <w:rPr>
                <w:lang w:val="en-IE"/>
              </w:rPr>
            </w:pPr>
            <w:r>
              <w:rPr>
                <w:lang w:val="en-IE"/>
              </w:rPr>
              <w:t>Communities for demonstration.</w:t>
            </w:r>
          </w:p>
        </w:tc>
        <w:tc>
          <w:tcPr>
            <w:tcW w:w="4529" w:type="dxa"/>
          </w:tcPr>
          <w:p w14:paraId="660DA11E" w14:textId="77777777" w:rsidR="00442BF3" w:rsidRDefault="00442BF3" w:rsidP="001E7143">
            <w:pPr>
              <w:cnfStyle w:val="000000100000" w:firstRow="0" w:lastRow="0" w:firstColumn="0" w:lastColumn="0" w:oddVBand="0" w:evenVBand="0" w:oddHBand="1" w:evenHBand="0" w:firstRowFirstColumn="0" w:firstRowLastColumn="0" w:lastRowFirstColumn="0" w:lastRowLastColumn="0"/>
              <w:rPr>
                <w:lang w:val="en-IE"/>
              </w:rPr>
            </w:pPr>
            <w:r>
              <w:rPr>
                <w:lang w:val="en-IE"/>
              </w:rPr>
              <w:t xml:space="preserve">The promotion of effective </w:t>
            </w:r>
            <w:proofErr w:type="spellStart"/>
            <w:r>
              <w:rPr>
                <w:lang w:val="en-IE"/>
              </w:rPr>
              <w:t>DRR</w:t>
            </w:r>
            <w:proofErr w:type="spellEnd"/>
            <w:r>
              <w:rPr>
                <w:lang w:val="en-IE"/>
              </w:rPr>
              <w:t xml:space="preserve"> and the transmission of lessons learned elsewhere to benefit their community. </w:t>
            </w:r>
          </w:p>
        </w:tc>
      </w:tr>
    </w:tbl>
    <w:p w14:paraId="54331887" w14:textId="77777777" w:rsidR="00442BF3" w:rsidRDefault="00442BF3" w:rsidP="00442BF3">
      <w:pPr>
        <w:rPr>
          <w:lang w:val="en-IE"/>
        </w:rPr>
      </w:pPr>
    </w:p>
    <w:p w14:paraId="4740DA72" w14:textId="77777777" w:rsidR="00442BF3" w:rsidRDefault="00442BF3" w:rsidP="00442BF3">
      <w:pPr>
        <w:rPr>
          <w:lang w:val="en-IE"/>
        </w:rPr>
      </w:pPr>
    </w:p>
    <w:p w14:paraId="1E09145E" w14:textId="77777777" w:rsidR="00442BF3" w:rsidRDefault="00442BF3" w:rsidP="00442BF3">
      <w:pPr>
        <w:rPr>
          <w:lang w:val="en-IE"/>
        </w:rPr>
      </w:pPr>
    </w:p>
    <w:p w14:paraId="5D5F2287" w14:textId="77777777" w:rsidR="00442BF3" w:rsidRPr="00D757DC" w:rsidRDefault="00442BF3" w:rsidP="00442BF3">
      <w:pPr>
        <w:rPr>
          <w:lang w:val="en-IE"/>
        </w:rPr>
        <w:sectPr w:rsidR="00442BF3" w:rsidRPr="00D757DC" w:rsidSect="00C4359B">
          <w:headerReference w:type="default" r:id="rId42"/>
          <w:pgSz w:w="11906" w:h="16838" w:code="9"/>
          <w:pgMar w:top="1673" w:right="851" w:bottom="1701" w:left="851" w:header="851" w:footer="680" w:gutter="0"/>
          <w:cols w:space="708"/>
          <w:docGrid w:linePitch="360"/>
        </w:sectPr>
      </w:pPr>
    </w:p>
    <w:p w14:paraId="25BC80B8" w14:textId="782DF8B9" w:rsidR="00442BF3" w:rsidRPr="00392B15" w:rsidRDefault="00442BF3" w:rsidP="00442BF3">
      <w:pPr>
        <w:pStyle w:val="Heading1"/>
        <w:numPr>
          <w:ilvl w:val="0"/>
          <w:numId w:val="0"/>
        </w:numPr>
        <w:ind w:left="431" w:hanging="431"/>
      </w:pPr>
      <w:bookmarkStart w:id="143" w:name="_Toc468899074"/>
      <w:bookmarkStart w:id="144" w:name="_Toc469304137"/>
      <w:r>
        <w:lastRenderedPageBreak/>
        <w:t>Appendix</w:t>
      </w:r>
      <w:r w:rsidR="00B7416E">
        <w:t xml:space="preserve"> 4</w:t>
      </w:r>
      <w:r>
        <w:t>: Evaluation Matrix</w:t>
      </w:r>
      <w:bookmarkEnd w:id="143"/>
      <w:bookmarkEnd w:id="144"/>
    </w:p>
    <w:p w14:paraId="4BA2C6FE" w14:textId="77777777" w:rsidR="00442BF3" w:rsidRDefault="00442BF3" w:rsidP="00442BF3">
      <w:pPr>
        <w:pStyle w:val="CoffeyParagraph"/>
        <w:rPr>
          <w:lang w:val="en-IE"/>
        </w:rPr>
      </w:pPr>
      <w:r>
        <w:rPr>
          <w:lang w:val="en-IE"/>
        </w:rPr>
        <w:t>Based on a desk review of the Terms of Reference and the document set, the team developed the following evaluation matrix which they used for the MTR. This matrix sets out the five main review questions, and the related sub-questions, with the criteria for judgement, and the methods and sources of information to be used.</w:t>
      </w:r>
    </w:p>
    <w:p w14:paraId="3EB8E84C" w14:textId="77777777" w:rsidR="00442BF3" w:rsidRDefault="00442BF3" w:rsidP="00442BF3">
      <w:pPr>
        <w:pStyle w:val="Caption"/>
        <w:rPr>
          <w:lang w:val="en-IE"/>
        </w:rPr>
      </w:pPr>
      <w:r>
        <w:t xml:space="preserve">Table </w:t>
      </w:r>
      <w:r w:rsidR="00064AC8">
        <w:fldChar w:fldCharType="begin"/>
      </w:r>
      <w:r w:rsidR="00064AC8">
        <w:instrText xml:space="preserve"> SEQ Table \* ARABIC </w:instrText>
      </w:r>
      <w:r w:rsidR="00064AC8">
        <w:fldChar w:fldCharType="separate"/>
      </w:r>
      <w:r w:rsidR="00A161F1">
        <w:rPr>
          <w:noProof/>
        </w:rPr>
        <w:t>12</w:t>
      </w:r>
      <w:r w:rsidR="00064AC8">
        <w:rPr>
          <w:noProof/>
        </w:rPr>
        <w:fldChar w:fldCharType="end"/>
      </w:r>
      <w:r>
        <w:t xml:space="preserve">: </w:t>
      </w:r>
      <w:r w:rsidRPr="00E928BC">
        <w:t>Review question matrix</w:t>
      </w:r>
    </w:p>
    <w:tbl>
      <w:tblPr>
        <w:tblStyle w:val="GridTable4Accent2"/>
        <w:tblW w:w="0" w:type="auto"/>
        <w:tblLook w:val="04A0" w:firstRow="1" w:lastRow="0" w:firstColumn="1" w:lastColumn="0" w:noHBand="0" w:noVBand="1"/>
      </w:tblPr>
      <w:tblGrid>
        <w:gridCol w:w="3131"/>
        <w:gridCol w:w="2726"/>
        <w:gridCol w:w="3159"/>
      </w:tblGrid>
      <w:tr w:rsidR="00442BF3" w14:paraId="16062114" w14:textId="77777777" w:rsidTr="00B74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14:paraId="56B48646" w14:textId="77777777" w:rsidR="00442BF3" w:rsidRDefault="00442BF3" w:rsidP="001E7143">
            <w:pPr>
              <w:pStyle w:val="CoffeyParagraph"/>
              <w:rPr>
                <w:lang w:val="en-IE"/>
              </w:rPr>
            </w:pPr>
            <w:r>
              <w:rPr>
                <w:lang w:val="en-IE"/>
              </w:rPr>
              <w:t>Question</w:t>
            </w:r>
          </w:p>
        </w:tc>
        <w:tc>
          <w:tcPr>
            <w:tcW w:w="2726" w:type="dxa"/>
          </w:tcPr>
          <w:p w14:paraId="668FFD06" w14:textId="77777777" w:rsidR="00442BF3" w:rsidRDefault="00442BF3" w:rsidP="001E7143">
            <w:pPr>
              <w:pStyle w:val="CoffeyParagraph"/>
              <w:cnfStyle w:val="100000000000" w:firstRow="1" w:lastRow="0" w:firstColumn="0" w:lastColumn="0" w:oddVBand="0" w:evenVBand="0" w:oddHBand="0" w:evenHBand="0" w:firstRowFirstColumn="0" w:firstRowLastColumn="0" w:lastRowFirstColumn="0" w:lastRowLastColumn="0"/>
              <w:rPr>
                <w:lang w:val="en-IE"/>
              </w:rPr>
            </w:pPr>
            <w:r>
              <w:rPr>
                <w:lang w:val="en-IE"/>
              </w:rPr>
              <w:t>Judgement Criteria</w:t>
            </w:r>
          </w:p>
        </w:tc>
        <w:tc>
          <w:tcPr>
            <w:tcW w:w="3159" w:type="dxa"/>
          </w:tcPr>
          <w:p w14:paraId="3CEAC7F7" w14:textId="77777777" w:rsidR="00442BF3" w:rsidRDefault="00442BF3" w:rsidP="001E7143">
            <w:pPr>
              <w:pStyle w:val="CoffeyParagraph"/>
              <w:cnfStyle w:val="100000000000" w:firstRow="1" w:lastRow="0" w:firstColumn="0" w:lastColumn="0" w:oddVBand="0" w:evenVBand="0" w:oddHBand="0" w:evenHBand="0" w:firstRowFirstColumn="0" w:firstRowLastColumn="0" w:lastRowFirstColumn="0" w:lastRowLastColumn="0"/>
              <w:rPr>
                <w:lang w:val="en-IE"/>
              </w:rPr>
            </w:pPr>
            <w:r>
              <w:rPr>
                <w:lang w:val="en-IE"/>
              </w:rPr>
              <w:t>Methods and Sources</w:t>
            </w:r>
          </w:p>
        </w:tc>
      </w:tr>
      <w:tr w:rsidR="00442BF3" w14:paraId="380AD471"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042FC7A6" w14:textId="77777777" w:rsidR="00442BF3" w:rsidRDefault="00442BF3" w:rsidP="001E7143">
            <w:pPr>
              <w:pStyle w:val="CoffeyParagraph"/>
              <w:rPr>
                <w:lang w:val="en-IE"/>
              </w:rPr>
            </w:pPr>
            <w:r w:rsidRPr="002D4DFD">
              <w:rPr>
                <w:b w:val="0"/>
                <w:lang w:val="en-IE"/>
              </w:rPr>
              <w:t xml:space="preserve">What results has </w:t>
            </w:r>
            <w:r>
              <w:rPr>
                <w:b w:val="0"/>
                <w:lang w:val="en-IE"/>
              </w:rPr>
              <w:t>the Programme</w:t>
            </w:r>
            <w:r w:rsidRPr="002D4DFD">
              <w:rPr>
                <w:b w:val="0"/>
                <w:lang w:val="en-IE"/>
              </w:rPr>
              <w:t xml:space="preserve"> achieved?</w:t>
            </w:r>
          </w:p>
        </w:tc>
      </w:tr>
      <w:tr w:rsidR="00442BF3" w14:paraId="2B228F0F" w14:textId="77777777" w:rsidTr="00B7416E">
        <w:tc>
          <w:tcPr>
            <w:cnfStyle w:val="001000000000" w:firstRow="0" w:lastRow="0" w:firstColumn="1" w:lastColumn="0" w:oddVBand="0" w:evenVBand="0" w:oddHBand="0" w:evenHBand="0" w:firstRowFirstColumn="0" w:firstRowLastColumn="0" w:lastRowFirstColumn="0" w:lastRowLastColumn="0"/>
            <w:tcW w:w="3131" w:type="dxa"/>
          </w:tcPr>
          <w:p w14:paraId="1284C22E" w14:textId="77777777" w:rsidR="00442BF3" w:rsidRDefault="00442BF3" w:rsidP="001E7143">
            <w:pPr>
              <w:pStyle w:val="CoffeyParagraph"/>
              <w:ind w:left="315"/>
              <w:rPr>
                <w:lang w:val="en-IE"/>
              </w:rPr>
            </w:pPr>
            <w:r>
              <w:rPr>
                <w:lang w:val="en-IE"/>
              </w:rPr>
              <w:t>To what extent has the Programme made progress towards the planned outputs and outcomes?</w:t>
            </w:r>
          </w:p>
        </w:tc>
        <w:tc>
          <w:tcPr>
            <w:tcW w:w="2726" w:type="dxa"/>
          </w:tcPr>
          <w:p w14:paraId="0A1A0AFF" w14:textId="77777777" w:rsidR="00442BF3" w:rsidRDefault="00442BF3" w:rsidP="001E7143">
            <w:pPr>
              <w:pStyle w:val="CoffeyParagraph"/>
              <w:cnfStyle w:val="000000000000" w:firstRow="0" w:lastRow="0" w:firstColumn="0" w:lastColumn="0" w:oddVBand="0" w:evenVBand="0" w:oddHBand="0" w:evenHBand="0" w:firstRowFirstColumn="0" w:firstRowLastColumn="0" w:lastRowFirstColumn="0" w:lastRowLastColumn="0"/>
              <w:rPr>
                <w:lang w:val="en-IE"/>
              </w:rPr>
            </w:pPr>
            <w:r>
              <w:rPr>
                <w:lang w:val="en-IE"/>
              </w:rPr>
              <w:t>Comparison of outputs against the indicators in the log-frame.</w:t>
            </w:r>
          </w:p>
        </w:tc>
        <w:tc>
          <w:tcPr>
            <w:tcW w:w="3159" w:type="dxa"/>
          </w:tcPr>
          <w:p w14:paraId="24249987" w14:textId="77777777" w:rsidR="00442BF3" w:rsidRDefault="00442BF3" w:rsidP="001E7143">
            <w:pPr>
              <w:pStyle w:val="CoffeyParagraph"/>
              <w:cnfStyle w:val="000000000000" w:firstRow="0" w:lastRow="0" w:firstColumn="0" w:lastColumn="0" w:oddVBand="0" w:evenVBand="0" w:oddHBand="0" w:evenHBand="0" w:firstRowFirstColumn="0" w:firstRowLastColumn="0" w:lastRowFirstColumn="0" w:lastRowLastColumn="0"/>
              <w:rPr>
                <w:lang w:val="en-IE"/>
              </w:rPr>
            </w:pPr>
            <w:r>
              <w:rPr>
                <w:lang w:val="en-IE"/>
              </w:rPr>
              <w:t>Analysis of the Programme reporting. Key-informant interviews.</w:t>
            </w:r>
          </w:p>
        </w:tc>
      </w:tr>
      <w:tr w:rsidR="00442BF3" w14:paraId="624DC01A"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14:paraId="67D70312" w14:textId="77777777" w:rsidR="00442BF3" w:rsidRDefault="00442BF3" w:rsidP="001E7143">
            <w:pPr>
              <w:pStyle w:val="CoffeyParagraph"/>
              <w:ind w:left="315"/>
              <w:rPr>
                <w:lang w:val="en-IE"/>
              </w:rPr>
            </w:pPr>
            <w:r>
              <w:rPr>
                <w:lang w:val="en-IE"/>
              </w:rPr>
              <w:t>What examples of best practice can be seen in the Programme?</w:t>
            </w:r>
          </w:p>
        </w:tc>
        <w:tc>
          <w:tcPr>
            <w:tcW w:w="2726" w:type="dxa"/>
          </w:tcPr>
          <w:p w14:paraId="3E9DB476" w14:textId="77777777" w:rsidR="00442BF3" w:rsidRDefault="00442BF3" w:rsidP="001E7143">
            <w:pPr>
              <w:pStyle w:val="CoffeyParagraph"/>
              <w:cnfStyle w:val="000000100000" w:firstRow="0" w:lastRow="0" w:firstColumn="0" w:lastColumn="0" w:oddVBand="0" w:evenVBand="0" w:oddHBand="1" w:evenHBand="0" w:firstRowFirstColumn="0" w:firstRowLastColumn="0" w:lastRowFirstColumn="0" w:lastRowLastColumn="0"/>
              <w:rPr>
                <w:lang w:val="en-IE"/>
              </w:rPr>
            </w:pPr>
            <w:r>
              <w:rPr>
                <w:lang w:val="en-IE"/>
              </w:rPr>
              <w:t>Triangulated examples of both established and innovative best practice noted in the Programme documents, by interviewees or observed directly during the fieldwork.</w:t>
            </w:r>
          </w:p>
        </w:tc>
        <w:tc>
          <w:tcPr>
            <w:tcW w:w="3159" w:type="dxa"/>
          </w:tcPr>
          <w:p w14:paraId="4320F46D" w14:textId="77777777" w:rsidR="00442BF3" w:rsidRDefault="00442BF3" w:rsidP="001E7143">
            <w:pPr>
              <w:pStyle w:val="CoffeyParagraph"/>
              <w:cnfStyle w:val="000000100000" w:firstRow="0" w:lastRow="0" w:firstColumn="0" w:lastColumn="0" w:oddVBand="0" w:evenVBand="0" w:oddHBand="1" w:evenHBand="0" w:firstRowFirstColumn="0" w:firstRowLastColumn="0" w:lastRowFirstColumn="0" w:lastRowLastColumn="0"/>
              <w:rPr>
                <w:lang w:val="en-IE"/>
              </w:rPr>
            </w:pPr>
            <w:r>
              <w:rPr>
                <w:lang w:val="en-IE"/>
              </w:rPr>
              <w:t>Document review. Key-informant interviews. Observation.</w:t>
            </w:r>
          </w:p>
        </w:tc>
      </w:tr>
      <w:tr w:rsidR="00442BF3" w:rsidRPr="002D4DFD" w14:paraId="47A28805" w14:textId="77777777" w:rsidTr="00B7416E">
        <w:tc>
          <w:tcPr>
            <w:cnfStyle w:val="001000000000" w:firstRow="0" w:lastRow="0" w:firstColumn="1" w:lastColumn="0" w:oddVBand="0" w:evenVBand="0" w:oddHBand="0" w:evenHBand="0" w:firstRowFirstColumn="0" w:firstRowLastColumn="0" w:lastRowFirstColumn="0" w:lastRowLastColumn="0"/>
            <w:tcW w:w="9016" w:type="dxa"/>
            <w:gridSpan w:val="3"/>
          </w:tcPr>
          <w:p w14:paraId="5BCFA2B9" w14:textId="77777777" w:rsidR="00442BF3" w:rsidRDefault="00442BF3" w:rsidP="001E7143">
            <w:pPr>
              <w:pStyle w:val="CoffeyParagraph"/>
              <w:rPr>
                <w:lang w:val="en-IE"/>
              </w:rPr>
            </w:pPr>
            <w:r w:rsidRPr="002D4DFD">
              <w:rPr>
                <w:b w:val="0"/>
                <w:lang w:val="en-IE"/>
              </w:rPr>
              <w:t>To what extent was the design appropriate?</w:t>
            </w:r>
          </w:p>
        </w:tc>
      </w:tr>
      <w:tr w:rsidR="00442BF3" w14:paraId="0F7E0656"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14:paraId="41490879" w14:textId="77777777" w:rsidR="00442BF3" w:rsidRDefault="00442BF3" w:rsidP="001E7143">
            <w:pPr>
              <w:pStyle w:val="CoffeyParagraph"/>
              <w:ind w:left="315"/>
              <w:rPr>
                <w:lang w:val="en-IE"/>
              </w:rPr>
            </w:pPr>
            <w:r>
              <w:rPr>
                <w:lang w:val="en-IE"/>
              </w:rPr>
              <w:t xml:space="preserve">To what extent is the </w:t>
            </w:r>
            <w:proofErr w:type="spellStart"/>
            <w:r>
              <w:rPr>
                <w:lang w:val="en-IE"/>
              </w:rPr>
              <w:t>ToC</w:t>
            </w:r>
            <w:proofErr w:type="spellEnd"/>
            <w:r>
              <w:rPr>
                <w:lang w:val="en-IE"/>
              </w:rPr>
              <w:t xml:space="preserve"> valid?</w:t>
            </w:r>
          </w:p>
        </w:tc>
        <w:tc>
          <w:tcPr>
            <w:tcW w:w="2726" w:type="dxa"/>
          </w:tcPr>
          <w:p w14:paraId="29D6EFF0" w14:textId="77777777" w:rsidR="00442BF3" w:rsidRDefault="00442BF3" w:rsidP="001E7143">
            <w:pPr>
              <w:pStyle w:val="CoffeyParagraph"/>
              <w:cnfStyle w:val="000000100000" w:firstRow="0" w:lastRow="0" w:firstColumn="0" w:lastColumn="0" w:oddVBand="0" w:evenVBand="0" w:oddHBand="1" w:evenHBand="0" w:firstRowFirstColumn="0" w:firstRowLastColumn="0" w:lastRowFirstColumn="0" w:lastRowLastColumn="0"/>
              <w:rPr>
                <w:lang w:val="en-IE"/>
              </w:rPr>
            </w:pPr>
            <w:r>
              <w:rPr>
                <w:lang w:val="en-IE"/>
              </w:rPr>
              <w:t xml:space="preserve">Extent to which the </w:t>
            </w:r>
            <w:proofErr w:type="spellStart"/>
            <w:r>
              <w:rPr>
                <w:lang w:val="en-IE"/>
              </w:rPr>
              <w:t>ToC</w:t>
            </w:r>
            <w:proofErr w:type="spellEnd"/>
            <w:r>
              <w:rPr>
                <w:lang w:val="en-IE"/>
              </w:rPr>
              <w:t xml:space="preserve"> follows a logical path. </w:t>
            </w:r>
          </w:p>
        </w:tc>
        <w:tc>
          <w:tcPr>
            <w:tcW w:w="3159" w:type="dxa"/>
          </w:tcPr>
          <w:p w14:paraId="35BF85D5" w14:textId="77777777" w:rsidR="00442BF3" w:rsidRDefault="00442BF3" w:rsidP="001E7143">
            <w:pPr>
              <w:pStyle w:val="CoffeyParagraph"/>
              <w:cnfStyle w:val="000000100000" w:firstRow="0" w:lastRow="0" w:firstColumn="0" w:lastColumn="0" w:oddVBand="0" w:evenVBand="0" w:oddHBand="1" w:evenHBand="0" w:firstRowFirstColumn="0" w:firstRowLastColumn="0" w:lastRowFirstColumn="0" w:lastRowLastColumn="0"/>
              <w:rPr>
                <w:lang w:val="en-IE"/>
              </w:rPr>
            </w:pPr>
            <w:r>
              <w:rPr>
                <w:lang w:val="en-IE"/>
              </w:rPr>
              <w:t xml:space="preserve">Examination of the linkages in the </w:t>
            </w:r>
            <w:proofErr w:type="spellStart"/>
            <w:r>
              <w:rPr>
                <w:lang w:val="en-IE"/>
              </w:rPr>
              <w:t>ToC</w:t>
            </w:r>
            <w:proofErr w:type="spellEnd"/>
            <w:r>
              <w:rPr>
                <w:lang w:val="en-IE"/>
              </w:rPr>
              <w:t>. Comparison with other statements of the Programme theory as set out in the Log-Frame and other Programme documents. Interviews with key informants.</w:t>
            </w:r>
          </w:p>
        </w:tc>
      </w:tr>
      <w:tr w:rsidR="00442BF3" w14:paraId="27058023" w14:textId="77777777" w:rsidTr="00B7416E">
        <w:tc>
          <w:tcPr>
            <w:cnfStyle w:val="001000000000" w:firstRow="0" w:lastRow="0" w:firstColumn="1" w:lastColumn="0" w:oddVBand="0" w:evenVBand="0" w:oddHBand="0" w:evenHBand="0" w:firstRowFirstColumn="0" w:firstRowLastColumn="0" w:lastRowFirstColumn="0" w:lastRowLastColumn="0"/>
            <w:tcW w:w="3131" w:type="dxa"/>
          </w:tcPr>
          <w:p w14:paraId="70C5CF6E" w14:textId="77777777" w:rsidR="00442BF3" w:rsidRDefault="00442BF3" w:rsidP="001E7143">
            <w:pPr>
              <w:pStyle w:val="CoffeyParagraph"/>
              <w:ind w:left="315"/>
              <w:rPr>
                <w:lang w:val="en-IE"/>
              </w:rPr>
            </w:pPr>
            <w:r>
              <w:rPr>
                <w:lang w:val="en-IE"/>
              </w:rPr>
              <w:t>To what extent are the seven guiding principles addressed in the Phase II design?</w:t>
            </w:r>
          </w:p>
        </w:tc>
        <w:tc>
          <w:tcPr>
            <w:tcW w:w="2726" w:type="dxa"/>
          </w:tcPr>
          <w:p w14:paraId="6FB3A605" w14:textId="77777777" w:rsidR="00442BF3" w:rsidRDefault="00442BF3" w:rsidP="001E7143">
            <w:pPr>
              <w:pStyle w:val="CoffeyParagraph"/>
              <w:cnfStyle w:val="000000000000" w:firstRow="0" w:lastRow="0" w:firstColumn="0" w:lastColumn="0" w:oddVBand="0" w:evenVBand="0" w:oddHBand="0" w:evenHBand="0" w:firstRowFirstColumn="0" w:firstRowLastColumn="0" w:lastRowFirstColumn="0" w:lastRowLastColumn="0"/>
              <w:rPr>
                <w:lang w:val="en-IE"/>
              </w:rPr>
            </w:pPr>
            <w:r>
              <w:rPr>
                <w:lang w:val="en-IE"/>
              </w:rPr>
              <w:t xml:space="preserve">Activities and associated outputs identified for each principles </w:t>
            </w:r>
          </w:p>
        </w:tc>
        <w:tc>
          <w:tcPr>
            <w:tcW w:w="3159" w:type="dxa"/>
          </w:tcPr>
          <w:p w14:paraId="59F4FFC8" w14:textId="77777777" w:rsidR="00442BF3" w:rsidRDefault="00442BF3" w:rsidP="001E7143">
            <w:pPr>
              <w:pStyle w:val="CoffeyParagraph"/>
              <w:cnfStyle w:val="000000000000" w:firstRow="0" w:lastRow="0" w:firstColumn="0" w:lastColumn="0" w:oddVBand="0" w:evenVBand="0" w:oddHBand="0" w:evenHBand="0" w:firstRowFirstColumn="0" w:firstRowLastColumn="0" w:lastRowFirstColumn="0" w:lastRowLastColumn="0"/>
              <w:rPr>
                <w:lang w:val="en-IE"/>
              </w:rPr>
            </w:pPr>
            <w:r>
              <w:rPr>
                <w:lang w:val="en-IE"/>
              </w:rPr>
              <w:t>Mapping out the relevance of activities and associated outputs to the addressed principles from annual work plan, progress track, and quarterly progress reports, etc.</w:t>
            </w:r>
          </w:p>
        </w:tc>
      </w:tr>
      <w:tr w:rsidR="00442BF3" w14:paraId="32A6CAC8"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14:paraId="19118872" w14:textId="77777777" w:rsidR="00442BF3" w:rsidRDefault="00442BF3" w:rsidP="001E7143">
            <w:pPr>
              <w:pStyle w:val="CoffeyParagraph"/>
              <w:ind w:left="315"/>
              <w:rPr>
                <w:lang w:val="en-IE"/>
              </w:rPr>
            </w:pPr>
            <w:r>
              <w:rPr>
                <w:lang w:val="en-IE"/>
              </w:rPr>
              <w:t>To what extent is the Programme design appropriate for the Programme objectives?</w:t>
            </w:r>
          </w:p>
        </w:tc>
        <w:tc>
          <w:tcPr>
            <w:tcW w:w="2726" w:type="dxa"/>
          </w:tcPr>
          <w:p w14:paraId="50AC4D10" w14:textId="77777777" w:rsidR="00442BF3" w:rsidRDefault="00442BF3" w:rsidP="001E7143">
            <w:pPr>
              <w:pStyle w:val="CoffeyParagraph"/>
              <w:cnfStyle w:val="000000100000" w:firstRow="0" w:lastRow="0" w:firstColumn="0" w:lastColumn="0" w:oddVBand="0" w:evenVBand="0" w:oddHBand="1" w:evenHBand="0" w:firstRowFirstColumn="0" w:firstRowLastColumn="0" w:lastRowFirstColumn="0" w:lastRowLastColumn="0"/>
              <w:rPr>
                <w:lang w:val="en-IE"/>
              </w:rPr>
            </w:pPr>
            <w:r>
              <w:rPr>
                <w:lang w:val="en-IE"/>
              </w:rPr>
              <w:t>The extent of logical linkage between the design and the Programme objectives.</w:t>
            </w:r>
          </w:p>
        </w:tc>
        <w:tc>
          <w:tcPr>
            <w:tcW w:w="3159" w:type="dxa"/>
          </w:tcPr>
          <w:p w14:paraId="7D153BDF" w14:textId="77777777" w:rsidR="00442BF3" w:rsidRDefault="00442BF3" w:rsidP="001E7143">
            <w:pPr>
              <w:pStyle w:val="CoffeyParagraph"/>
              <w:cnfStyle w:val="000000100000" w:firstRow="0" w:lastRow="0" w:firstColumn="0" w:lastColumn="0" w:oddVBand="0" w:evenVBand="0" w:oddHBand="1" w:evenHBand="0" w:firstRowFirstColumn="0" w:firstRowLastColumn="0" w:lastRowFirstColumn="0" w:lastRowLastColumn="0"/>
              <w:rPr>
                <w:lang w:val="en-IE"/>
              </w:rPr>
            </w:pPr>
            <w:r>
              <w:rPr>
                <w:lang w:val="en-IE"/>
              </w:rPr>
              <w:t>Comparison of the design with the stated objectives. Interviews with key informants.</w:t>
            </w:r>
          </w:p>
        </w:tc>
      </w:tr>
      <w:tr w:rsidR="00442BF3" w14:paraId="6F532773" w14:textId="77777777" w:rsidTr="00B7416E">
        <w:tc>
          <w:tcPr>
            <w:cnfStyle w:val="001000000000" w:firstRow="0" w:lastRow="0" w:firstColumn="1" w:lastColumn="0" w:oddVBand="0" w:evenVBand="0" w:oddHBand="0" w:evenHBand="0" w:firstRowFirstColumn="0" w:firstRowLastColumn="0" w:lastRowFirstColumn="0" w:lastRowLastColumn="0"/>
            <w:tcW w:w="9016" w:type="dxa"/>
            <w:gridSpan w:val="3"/>
          </w:tcPr>
          <w:p w14:paraId="43BE1C5E" w14:textId="77777777" w:rsidR="00442BF3" w:rsidRDefault="00442BF3" w:rsidP="001E7143">
            <w:pPr>
              <w:pStyle w:val="CoffeyParagraph"/>
              <w:rPr>
                <w:lang w:val="en-IE"/>
              </w:rPr>
            </w:pPr>
            <w:r w:rsidRPr="002D4DFD">
              <w:rPr>
                <w:b w:val="0"/>
                <w:lang w:val="en-IE"/>
              </w:rPr>
              <w:t xml:space="preserve">To what extent has </w:t>
            </w:r>
            <w:r>
              <w:rPr>
                <w:b w:val="0"/>
                <w:lang w:val="en-IE"/>
              </w:rPr>
              <w:t>the Programme</w:t>
            </w:r>
            <w:r w:rsidRPr="002D4DFD">
              <w:rPr>
                <w:b w:val="0"/>
                <w:lang w:val="en-IE"/>
              </w:rPr>
              <w:t xml:space="preserve"> been well managed</w:t>
            </w:r>
          </w:p>
        </w:tc>
      </w:tr>
      <w:tr w:rsidR="00442BF3" w14:paraId="0DF81499"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14:paraId="641D56CB" w14:textId="77777777" w:rsidR="00442BF3" w:rsidRDefault="00442BF3" w:rsidP="001E7143">
            <w:pPr>
              <w:pStyle w:val="CoffeyParagraph"/>
              <w:ind w:left="315"/>
              <w:rPr>
                <w:lang w:val="en-IE"/>
              </w:rPr>
            </w:pPr>
            <w:r>
              <w:rPr>
                <w:lang w:val="en-IE"/>
              </w:rPr>
              <w:t xml:space="preserve">To what extent have the management and implementation? </w:t>
            </w:r>
            <w:proofErr w:type="gramStart"/>
            <w:r>
              <w:rPr>
                <w:lang w:val="en-IE"/>
              </w:rPr>
              <w:t>mechanisms</w:t>
            </w:r>
            <w:proofErr w:type="gramEnd"/>
            <w:r>
              <w:rPr>
                <w:lang w:val="en-IE"/>
              </w:rPr>
              <w:t xml:space="preserve"> been </w:t>
            </w:r>
            <w:r>
              <w:rPr>
                <w:lang w:val="en-IE"/>
              </w:rPr>
              <w:lastRenderedPageBreak/>
              <w:t>appropriate.</w:t>
            </w:r>
          </w:p>
        </w:tc>
        <w:tc>
          <w:tcPr>
            <w:tcW w:w="2726" w:type="dxa"/>
          </w:tcPr>
          <w:p w14:paraId="549798DD" w14:textId="77777777" w:rsidR="00442BF3" w:rsidRDefault="00442BF3" w:rsidP="001E7143">
            <w:pPr>
              <w:pStyle w:val="CoffeyParagraph"/>
              <w:cnfStyle w:val="000000100000" w:firstRow="0" w:lastRow="0" w:firstColumn="0" w:lastColumn="0" w:oddVBand="0" w:evenVBand="0" w:oddHBand="1" w:evenHBand="0" w:firstRowFirstColumn="0" w:firstRowLastColumn="0" w:lastRowFirstColumn="0" w:lastRowLastColumn="0"/>
              <w:rPr>
                <w:lang w:val="en-IE"/>
              </w:rPr>
            </w:pPr>
            <w:r>
              <w:rPr>
                <w:lang w:val="en-IE"/>
              </w:rPr>
              <w:lastRenderedPageBreak/>
              <w:t>An assessment of management and implementation mechanisms.</w:t>
            </w:r>
          </w:p>
        </w:tc>
        <w:tc>
          <w:tcPr>
            <w:tcW w:w="3159" w:type="dxa"/>
          </w:tcPr>
          <w:p w14:paraId="56D03E6F" w14:textId="77777777" w:rsidR="00442BF3" w:rsidRDefault="00442BF3" w:rsidP="001E7143">
            <w:pPr>
              <w:pStyle w:val="CoffeyParagraph"/>
              <w:cnfStyle w:val="000000100000" w:firstRow="0" w:lastRow="0" w:firstColumn="0" w:lastColumn="0" w:oddVBand="0" w:evenVBand="0" w:oddHBand="1" w:evenHBand="0" w:firstRowFirstColumn="0" w:firstRowLastColumn="0" w:lastRowFirstColumn="0" w:lastRowLastColumn="0"/>
              <w:rPr>
                <w:lang w:val="en-IE"/>
              </w:rPr>
            </w:pPr>
            <w:r>
              <w:rPr>
                <w:lang w:val="en-IE"/>
              </w:rPr>
              <w:t>Key-informant interviews, especially with the steering committee and downstream partners.</w:t>
            </w:r>
          </w:p>
        </w:tc>
      </w:tr>
      <w:tr w:rsidR="00442BF3" w14:paraId="797BF938" w14:textId="77777777" w:rsidTr="00B7416E">
        <w:tc>
          <w:tcPr>
            <w:cnfStyle w:val="001000000000" w:firstRow="0" w:lastRow="0" w:firstColumn="1" w:lastColumn="0" w:oddVBand="0" w:evenVBand="0" w:oddHBand="0" w:evenHBand="0" w:firstRowFirstColumn="0" w:firstRowLastColumn="0" w:lastRowFirstColumn="0" w:lastRowLastColumn="0"/>
            <w:tcW w:w="3131" w:type="dxa"/>
          </w:tcPr>
          <w:p w14:paraId="013AF71F" w14:textId="77777777" w:rsidR="00442BF3" w:rsidRDefault="00442BF3" w:rsidP="001E7143">
            <w:pPr>
              <w:pStyle w:val="CoffeyParagraph"/>
              <w:ind w:left="315"/>
              <w:rPr>
                <w:lang w:val="en-IE"/>
              </w:rPr>
            </w:pPr>
            <w:r>
              <w:rPr>
                <w:lang w:val="en-IE"/>
              </w:rPr>
              <w:lastRenderedPageBreak/>
              <w:t>To what extent have the management and implementation mechanisms been able to address challenges and risks?</w:t>
            </w:r>
          </w:p>
        </w:tc>
        <w:tc>
          <w:tcPr>
            <w:tcW w:w="2726" w:type="dxa"/>
          </w:tcPr>
          <w:p w14:paraId="4E2702F4" w14:textId="77777777" w:rsidR="00442BF3" w:rsidRDefault="00442BF3" w:rsidP="001E7143">
            <w:pPr>
              <w:pStyle w:val="CoffeyParagraph"/>
              <w:cnfStyle w:val="000000000000" w:firstRow="0" w:lastRow="0" w:firstColumn="0" w:lastColumn="0" w:oddVBand="0" w:evenVBand="0" w:oddHBand="0" w:evenHBand="0" w:firstRowFirstColumn="0" w:firstRowLastColumn="0" w:lastRowFirstColumn="0" w:lastRowLastColumn="0"/>
              <w:rPr>
                <w:lang w:val="en-IE"/>
              </w:rPr>
            </w:pPr>
            <w:r>
              <w:rPr>
                <w:lang w:val="en-IE"/>
              </w:rPr>
              <w:t>Triangulated clear examples of the addressing of risks and challenges that have arisen.</w:t>
            </w:r>
          </w:p>
        </w:tc>
        <w:tc>
          <w:tcPr>
            <w:tcW w:w="3159" w:type="dxa"/>
          </w:tcPr>
          <w:p w14:paraId="49A9284D" w14:textId="77777777" w:rsidR="00442BF3" w:rsidRDefault="00442BF3" w:rsidP="001E7143">
            <w:pPr>
              <w:pStyle w:val="CoffeyParagraph"/>
              <w:cnfStyle w:val="000000000000" w:firstRow="0" w:lastRow="0" w:firstColumn="0" w:lastColumn="0" w:oddVBand="0" w:evenVBand="0" w:oddHBand="0" w:evenHBand="0" w:firstRowFirstColumn="0" w:firstRowLastColumn="0" w:lastRowFirstColumn="0" w:lastRowLastColumn="0"/>
              <w:rPr>
                <w:lang w:val="en-IE"/>
              </w:rPr>
            </w:pPr>
            <w:r>
              <w:rPr>
                <w:lang w:val="en-IE"/>
              </w:rPr>
              <w:t>Document review. Key-informant interviews.</w:t>
            </w:r>
          </w:p>
        </w:tc>
      </w:tr>
      <w:tr w:rsidR="00442BF3" w14:paraId="1D1D8474"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14:paraId="2414E516" w14:textId="77777777" w:rsidR="00442BF3" w:rsidRDefault="00442BF3" w:rsidP="001E7143">
            <w:pPr>
              <w:pStyle w:val="CoffeyParagraph"/>
              <w:ind w:left="315"/>
              <w:rPr>
                <w:lang w:val="en-IE"/>
              </w:rPr>
            </w:pPr>
            <w:r>
              <w:rPr>
                <w:lang w:val="en-IE"/>
              </w:rPr>
              <w:t>To what extent has financial management been effective?</w:t>
            </w:r>
          </w:p>
        </w:tc>
        <w:tc>
          <w:tcPr>
            <w:tcW w:w="2726" w:type="dxa"/>
          </w:tcPr>
          <w:p w14:paraId="50A54DB0" w14:textId="77777777" w:rsidR="00442BF3" w:rsidRDefault="00442BF3" w:rsidP="001E7143">
            <w:pPr>
              <w:pStyle w:val="CoffeyParagraph"/>
              <w:cnfStyle w:val="000000100000" w:firstRow="0" w:lastRow="0" w:firstColumn="0" w:lastColumn="0" w:oddVBand="0" w:evenVBand="0" w:oddHBand="1" w:evenHBand="0" w:firstRowFirstColumn="0" w:firstRowLastColumn="0" w:lastRowFirstColumn="0" w:lastRowLastColumn="0"/>
              <w:rPr>
                <w:lang w:val="en-IE"/>
              </w:rPr>
            </w:pPr>
            <w:r>
              <w:rPr>
                <w:lang w:val="en-IE"/>
              </w:rPr>
              <w:t>An assessment of financial management. Absence of triangulated examples of ineffective management.</w:t>
            </w:r>
          </w:p>
        </w:tc>
        <w:tc>
          <w:tcPr>
            <w:tcW w:w="3159" w:type="dxa"/>
          </w:tcPr>
          <w:p w14:paraId="70A24AD3" w14:textId="77777777" w:rsidR="00442BF3" w:rsidRDefault="00442BF3" w:rsidP="001E7143">
            <w:pPr>
              <w:pStyle w:val="CoffeyParagraph"/>
              <w:cnfStyle w:val="000000100000" w:firstRow="0" w:lastRow="0" w:firstColumn="0" w:lastColumn="0" w:oddVBand="0" w:evenVBand="0" w:oddHBand="1" w:evenHBand="0" w:firstRowFirstColumn="0" w:firstRowLastColumn="0" w:lastRowFirstColumn="0" w:lastRowLastColumn="0"/>
              <w:rPr>
                <w:lang w:val="en-IE"/>
              </w:rPr>
            </w:pPr>
            <w:r>
              <w:rPr>
                <w:lang w:val="en-IE"/>
              </w:rPr>
              <w:t>Document review. Key-informant interview.</w:t>
            </w:r>
          </w:p>
        </w:tc>
      </w:tr>
      <w:tr w:rsidR="00442BF3" w14:paraId="16975068" w14:textId="77777777" w:rsidTr="00B7416E">
        <w:tc>
          <w:tcPr>
            <w:cnfStyle w:val="001000000000" w:firstRow="0" w:lastRow="0" w:firstColumn="1" w:lastColumn="0" w:oddVBand="0" w:evenVBand="0" w:oddHBand="0" w:evenHBand="0" w:firstRowFirstColumn="0" w:firstRowLastColumn="0" w:lastRowFirstColumn="0" w:lastRowLastColumn="0"/>
            <w:tcW w:w="3131" w:type="dxa"/>
          </w:tcPr>
          <w:p w14:paraId="106F1D1A" w14:textId="77777777" w:rsidR="00442BF3" w:rsidRDefault="00442BF3" w:rsidP="001E7143">
            <w:pPr>
              <w:pStyle w:val="CoffeyParagraph"/>
              <w:ind w:left="315"/>
              <w:rPr>
                <w:lang w:val="en-IE"/>
              </w:rPr>
            </w:pPr>
            <w:r>
              <w:rPr>
                <w:lang w:val="en-IE"/>
              </w:rPr>
              <w:t>Value-for-money?</w:t>
            </w:r>
          </w:p>
        </w:tc>
        <w:tc>
          <w:tcPr>
            <w:tcW w:w="2726" w:type="dxa"/>
          </w:tcPr>
          <w:p w14:paraId="11BC2273" w14:textId="77777777" w:rsidR="00442BF3" w:rsidRDefault="00442BF3" w:rsidP="001E7143">
            <w:pPr>
              <w:pStyle w:val="CoffeyParagraph"/>
              <w:cnfStyle w:val="000000000000" w:firstRow="0" w:lastRow="0" w:firstColumn="0" w:lastColumn="0" w:oddVBand="0" w:evenVBand="0" w:oddHBand="0" w:evenHBand="0" w:firstRowFirstColumn="0" w:firstRowLastColumn="0" w:lastRowFirstColumn="0" w:lastRowLastColumn="0"/>
              <w:rPr>
                <w:lang w:val="en-IE"/>
              </w:rPr>
            </w:pPr>
            <w:r>
              <w:rPr>
                <w:lang w:val="en-IE"/>
              </w:rPr>
              <w:t xml:space="preserve">The extent to which the inputs have generated a reasonable level of outputs. </w:t>
            </w:r>
          </w:p>
        </w:tc>
        <w:tc>
          <w:tcPr>
            <w:tcW w:w="3159" w:type="dxa"/>
          </w:tcPr>
          <w:p w14:paraId="79824B7F" w14:textId="77777777" w:rsidR="00442BF3" w:rsidRDefault="00442BF3" w:rsidP="001E7143">
            <w:pPr>
              <w:pStyle w:val="CoffeyParagraph"/>
              <w:cnfStyle w:val="000000000000" w:firstRow="0" w:lastRow="0" w:firstColumn="0" w:lastColumn="0" w:oddVBand="0" w:evenVBand="0" w:oddHBand="0" w:evenHBand="0" w:firstRowFirstColumn="0" w:firstRowLastColumn="0" w:lastRowFirstColumn="0" w:lastRowLastColumn="0"/>
              <w:rPr>
                <w:lang w:val="en-IE"/>
              </w:rPr>
            </w:pPr>
            <w:r>
              <w:rPr>
                <w:lang w:val="en-IE"/>
              </w:rPr>
              <w:t>Document review. Calculation of unit costs. Key-informant interviews.</w:t>
            </w:r>
          </w:p>
        </w:tc>
      </w:tr>
      <w:tr w:rsidR="00442BF3" w14:paraId="4E77D7F4"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45F476A1" w14:textId="77777777" w:rsidR="00442BF3" w:rsidRPr="002D4DFD" w:rsidRDefault="00442BF3" w:rsidP="001E7143">
            <w:pPr>
              <w:pStyle w:val="CoffeyParagraph"/>
              <w:rPr>
                <w:b w:val="0"/>
                <w:lang w:val="en-IE"/>
              </w:rPr>
            </w:pPr>
            <w:r>
              <w:rPr>
                <w:b w:val="0"/>
                <w:lang w:val="en-IE"/>
              </w:rPr>
              <w:t>Can the Programme be sustained?</w:t>
            </w:r>
          </w:p>
        </w:tc>
      </w:tr>
      <w:tr w:rsidR="00442BF3" w14:paraId="5B91826E" w14:textId="77777777" w:rsidTr="00B7416E">
        <w:tc>
          <w:tcPr>
            <w:cnfStyle w:val="001000000000" w:firstRow="0" w:lastRow="0" w:firstColumn="1" w:lastColumn="0" w:oddVBand="0" w:evenVBand="0" w:oddHBand="0" w:evenHBand="0" w:firstRowFirstColumn="0" w:firstRowLastColumn="0" w:lastRowFirstColumn="0" w:lastRowLastColumn="0"/>
            <w:tcW w:w="3131" w:type="dxa"/>
          </w:tcPr>
          <w:p w14:paraId="66A480D5" w14:textId="77777777" w:rsidR="00442BF3" w:rsidRDefault="00442BF3" w:rsidP="001E7143">
            <w:pPr>
              <w:pStyle w:val="CoffeyParagraph"/>
              <w:ind w:left="315"/>
              <w:rPr>
                <w:lang w:val="en-IE"/>
              </w:rPr>
            </w:pPr>
            <w:r>
              <w:rPr>
                <w:lang w:val="en-IE"/>
              </w:rPr>
              <w:t>How can the Programme ensure sustainability after the end of UK funding?</w:t>
            </w:r>
          </w:p>
        </w:tc>
        <w:tc>
          <w:tcPr>
            <w:tcW w:w="2726" w:type="dxa"/>
          </w:tcPr>
          <w:p w14:paraId="4FEF595F" w14:textId="77777777" w:rsidR="00442BF3" w:rsidRDefault="00442BF3" w:rsidP="001E7143">
            <w:pPr>
              <w:pStyle w:val="CoffeyParagraph"/>
              <w:cnfStyle w:val="000000000000" w:firstRow="0" w:lastRow="0" w:firstColumn="0" w:lastColumn="0" w:oddVBand="0" w:evenVBand="0" w:oddHBand="0" w:evenHBand="0" w:firstRowFirstColumn="0" w:firstRowLastColumn="0" w:lastRowFirstColumn="0" w:lastRowLastColumn="0"/>
              <w:rPr>
                <w:lang w:val="en-IE"/>
              </w:rPr>
            </w:pPr>
            <w:r>
              <w:rPr>
                <w:lang w:val="en-IE"/>
              </w:rPr>
              <w:t>Assessment of the alternative funding options available to the Programme</w:t>
            </w:r>
          </w:p>
        </w:tc>
        <w:tc>
          <w:tcPr>
            <w:tcW w:w="3159" w:type="dxa"/>
          </w:tcPr>
          <w:p w14:paraId="2C44843A" w14:textId="77777777" w:rsidR="00442BF3" w:rsidRDefault="00442BF3" w:rsidP="001E7143">
            <w:pPr>
              <w:pStyle w:val="CoffeyParagraph"/>
              <w:cnfStyle w:val="000000000000" w:firstRow="0" w:lastRow="0" w:firstColumn="0" w:lastColumn="0" w:oddVBand="0" w:evenVBand="0" w:oddHBand="0" w:evenHBand="0" w:firstRowFirstColumn="0" w:firstRowLastColumn="0" w:lastRowFirstColumn="0" w:lastRowLastColumn="0"/>
              <w:rPr>
                <w:lang w:val="en-IE"/>
              </w:rPr>
            </w:pPr>
            <w:r>
              <w:rPr>
                <w:lang w:val="en-IE"/>
              </w:rPr>
              <w:t>Key-informant interviews</w:t>
            </w:r>
          </w:p>
        </w:tc>
      </w:tr>
      <w:tr w:rsidR="00442BF3" w14:paraId="2187A7AE"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78459C3C" w14:textId="77777777" w:rsidR="00442BF3" w:rsidRDefault="00442BF3" w:rsidP="001E7143">
            <w:pPr>
              <w:pStyle w:val="CoffeyParagraph"/>
              <w:rPr>
                <w:b w:val="0"/>
                <w:lang w:val="en-IE"/>
              </w:rPr>
            </w:pPr>
            <w:r>
              <w:rPr>
                <w:b w:val="0"/>
                <w:lang w:val="en-IE"/>
              </w:rPr>
              <w:t>What has been learned by the Programme?</w:t>
            </w:r>
          </w:p>
        </w:tc>
      </w:tr>
      <w:tr w:rsidR="00442BF3" w14:paraId="0807C401" w14:textId="77777777" w:rsidTr="00B7416E">
        <w:tc>
          <w:tcPr>
            <w:cnfStyle w:val="001000000000" w:firstRow="0" w:lastRow="0" w:firstColumn="1" w:lastColumn="0" w:oddVBand="0" w:evenVBand="0" w:oddHBand="0" w:evenHBand="0" w:firstRowFirstColumn="0" w:firstRowLastColumn="0" w:lastRowFirstColumn="0" w:lastRowLastColumn="0"/>
            <w:tcW w:w="3131" w:type="dxa"/>
          </w:tcPr>
          <w:p w14:paraId="6C3877AE" w14:textId="77777777" w:rsidR="00442BF3" w:rsidRDefault="00442BF3" w:rsidP="001E7143">
            <w:pPr>
              <w:pStyle w:val="CoffeyParagraph"/>
              <w:ind w:left="315"/>
              <w:rPr>
                <w:lang w:val="en-IE"/>
              </w:rPr>
            </w:pPr>
            <w:r>
              <w:rPr>
                <w:lang w:val="en-IE"/>
              </w:rPr>
              <w:t>What lessons have been learned from the Programme?</w:t>
            </w:r>
          </w:p>
        </w:tc>
        <w:tc>
          <w:tcPr>
            <w:tcW w:w="2726" w:type="dxa"/>
          </w:tcPr>
          <w:p w14:paraId="4D543443" w14:textId="77777777" w:rsidR="00442BF3" w:rsidRDefault="00442BF3" w:rsidP="001E7143">
            <w:pPr>
              <w:pStyle w:val="CoffeyParagraph"/>
              <w:cnfStyle w:val="000000000000" w:firstRow="0" w:lastRow="0" w:firstColumn="0" w:lastColumn="0" w:oddVBand="0" w:evenVBand="0" w:oddHBand="0" w:evenHBand="0" w:firstRowFirstColumn="0" w:firstRowLastColumn="0" w:lastRowFirstColumn="0" w:lastRowLastColumn="0"/>
              <w:rPr>
                <w:lang w:val="en-IE"/>
              </w:rPr>
            </w:pPr>
            <w:r>
              <w:rPr>
                <w:lang w:val="en-IE"/>
              </w:rPr>
              <w:t>Triangulated examples of lessons noted in the Programme documents, by interviewees or observed directly during the fieldwork.</w:t>
            </w:r>
          </w:p>
        </w:tc>
        <w:tc>
          <w:tcPr>
            <w:tcW w:w="3159" w:type="dxa"/>
          </w:tcPr>
          <w:p w14:paraId="3265D777" w14:textId="77777777" w:rsidR="00442BF3" w:rsidRDefault="00442BF3" w:rsidP="001E7143">
            <w:pPr>
              <w:pStyle w:val="CoffeyParagraph"/>
              <w:cnfStyle w:val="000000000000" w:firstRow="0" w:lastRow="0" w:firstColumn="0" w:lastColumn="0" w:oddVBand="0" w:evenVBand="0" w:oddHBand="0" w:evenHBand="0" w:firstRowFirstColumn="0" w:firstRowLastColumn="0" w:lastRowFirstColumn="0" w:lastRowLastColumn="0"/>
              <w:rPr>
                <w:lang w:val="en-IE"/>
              </w:rPr>
            </w:pPr>
            <w:r>
              <w:rPr>
                <w:lang w:val="en-IE"/>
              </w:rPr>
              <w:t>An initial review of the Programme documents shows that, although the documents do include some lessons, relatively few lessons have been identified as such, so the team will rely on key-informant interviews and observation to identify lessons which they then triangulate through the document set and observation.</w:t>
            </w:r>
          </w:p>
        </w:tc>
      </w:tr>
    </w:tbl>
    <w:p w14:paraId="2CF710B0" w14:textId="77777777" w:rsidR="00442BF3" w:rsidRPr="00CE6591" w:rsidRDefault="00442BF3" w:rsidP="00442BF3">
      <w:pPr>
        <w:rPr>
          <w:lang w:val="en-IE"/>
        </w:rPr>
      </w:pPr>
    </w:p>
    <w:p w14:paraId="1D47FDDE" w14:textId="77777777" w:rsidR="00442BF3" w:rsidRDefault="00442BF3" w:rsidP="00442BF3">
      <w:pPr>
        <w:pStyle w:val="Heading2"/>
        <w:sectPr w:rsidR="00442BF3" w:rsidSect="00C4359B">
          <w:headerReference w:type="default" r:id="rId43"/>
          <w:pgSz w:w="11906" w:h="16838" w:code="9"/>
          <w:pgMar w:top="1673" w:right="851" w:bottom="1701" w:left="851" w:header="851" w:footer="680" w:gutter="0"/>
          <w:cols w:space="708"/>
          <w:docGrid w:linePitch="360"/>
        </w:sectPr>
      </w:pPr>
    </w:p>
    <w:p w14:paraId="6DE2DD86" w14:textId="1897B923" w:rsidR="00442BF3" w:rsidRDefault="00442BF3" w:rsidP="00442BF3">
      <w:pPr>
        <w:pStyle w:val="Heading1"/>
        <w:numPr>
          <w:ilvl w:val="0"/>
          <w:numId w:val="0"/>
        </w:numPr>
        <w:ind w:left="431" w:hanging="431"/>
      </w:pPr>
      <w:bookmarkStart w:id="145" w:name="_Toc468899075"/>
      <w:bookmarkStart w:id="146" w:name="_Toc469304138"/>
      <w:r>
        <w:lastRenderedPageBreak/>
        <w:t>Appendix</w:t>
      </w:r>
      <w:r w:rsidR="00B7416E">
        <w:t xml:space="preserve"> 5</w:t>
      </w:r>
      <w:r>
        <w:t>: Approach and Methods</w:t>
      </w:r>
      <w:bookmarkEnd w:id="145"/>
      <w:bookmarkEnd w:id="146"/>
    </w:p>
    <w:p w14:paraId="33596081" w14:textId="77777777" w:rsidR="00442BF3" w:rsidRDefault="00442BF3" w:rsidP="00442BF3">
      <w:pPr>
        <w:pStyle w:val="AppendixLevel2"/>
      </w:pPr>
      <w:r>
        <w:t>Basis for the MTR</w:t>
      </w:r>
    </w:p>
    <w:p w14:paraId="06D81467" w14:textId="7D73093F" w:rsidR="00442BF3" w:rsidRPr="0086346D" w:rsidRDefault="00DA614F" w:rsidP="00442BF3">
      <w:pPr>
        <w:pStyle w:val="CoffeyParagraph"/>
        <w:rPr>
          <w:lang w:val="en-IE"/>
        </w:rPr>
      </w:pPr>
      <w:r>
        <w:rPr>
          <w:lang w:val="en-IE"/>
        </w:rPr>
        <w:t>This MTR is based on</w:t>
      </w:r>
      <w:r w:rsidR="00442BF3">
        <w:rPr>
          <w:lang w:val="en-IE"/>
        </w:rPr>
        <w:t>:</w:t>
      </w:r>
    </w:p>
    <w:p w14:paraId="2A93573C" w14:textId="77777777" w:rsidR="00442BF3" w:rsidRPr="001B53AE" w:rsidRDefault="00442BF3" w:rsidP="00442BF3">
      <w:pPr>
        <w:pStyle w:val="CoffeyBullet1"/>
        <w:rPr>
          <w:lang w:val="en-IE"/>
        </w:rPr>
      </w:pPr>
      <w:r>
        <w:rPr>
          <w:lang w:val="en-IE"/>
        </w:rPr>
        <w:t>The s</w:t>
      </w:r>
      <w:r w:rsidRPr="001B53AE">
        <w:rPr>
          <w:lang w:val="en-IE"/>
        </w:rPr>
        <w:t>even guiding principles for Phase II design and implementation</w:t>
      </w:r>
      <w:r>
        <w:rPr>
          <w:lang w:val="en-IE"/>
        </w:rPr>
        <w:t>.</w:t>
      </w:r>
    </w:p>
    <w:p w14:paraId="71866BE4" w14:textId="77777777" w:rsidR="00442BF3" w:rsidRPr="001B53AE" w:rsidRDefault="00442BF3" w:rsidP="00442BF3">
      <w:pPr>
        <w:pStyle w:val="CoffeyBullet1"/>
        <w:rPr>
          <w:lang w:val="en-IE"/>
        </w:rPr>
      </w:pPr>
      <w:r>
        <w:rPr>
          <w:lang w:val="en-IE"/>
        </w:rPr>
        <w:t>The</w:t>
      </w:r>
      <w:r w:rsidRPr="001B53AE">
        <w:rPr>
          <w:lang w:val="en-IE"/>
        </w:rPr>
        <w:t xml:space="preserve"> </w:t>
      </w:r>
      <w:proofErr w:type="spellStart"/>
      <w:r w:rsidRPr="001B53AE">
        <w:rPr>
          <w:lang w:val="en-IE"/>
        </w:rPr>
        <w:t>T</w:t>
      </w:r>
      <w:r>
        <w:rPr>
          <w:lang w:val="en-IE"/>
        </w:rPr>
        <w:t>oC</w:t>
      </w:r>
      <w:proofErr w:type="spellEnd"/>
      <w:r w:rsidRPr="001B53AE">
        <w:rPr>
          <w:lang w:val="en-IE"/>
        </w:rPr>
        <w:t xml:space="preserve"> </w:t>
      </w:r>
      <w:r>
        <w:rPr>
          <w:lang w:val="en-IE"/>
        </w:rPr>
        <w:t xml:space="preserve">for </w:t>
      </w:r>
      <w:r w:rsidRPr="001B53AE">
        <w:rPr>
          <w:lang w:val="en-IE"/>
        </w:rPr>
        <w:t>Phase II</w:t>
      </w:r>
      <w:r>
        <w:rPr>
          <w:lang w:val="en-IE"/>
        </w:rPr>
        <w:t>, as described above.</w:t>
      </w:r>
    </w:p>
    <w:p w14:paraId="4CE5F487" w14:textId="77777777" w:rsidR="00442BF3" w:rsidRDefault="00442BF3" w:rsidP="00442BF3">
      <w:pPr>
        <w:pStyle w:val="CoffeyBullet1"/>
        <w:rPr>
          <w:lang w:val="en-IE"/>
        </w:rPr>
      </w:pPr>
      <w:r>
        <w:rPr>
          <w:lang w:val="en-IE"/>
        </w:rPr>
        <w:t>T</w:t>
      </w:r>
      <w:r w:rsidRPr="001B53AE">
        <w:rPr>
          <w:lang w:val="en-IE"/>
        </w:rPr>
        <w:t xml:space="preserve">he </w:t>
      </w:r>
      <w:r>
        <w:rPr>
          <w:lang w:val="en-IE"/>
        </w:rPr>
        <w:t xml:space="preserve">review </w:t>
      </w:r>
      <w:proofErr w:type="gramStart"/>
      <w:r>
        <w:rPr>
          <w:lang w:val="en-IE"/>
        </w:rPr>
        <w:t>team’s understanding</w:t>
      </w:r>
      <w:proofErr w:type="gramEnd"/>
      <w:r>
        <w:rPr>
          <w:lang w:val="en-IE"/>
        </w:rPr>
        <w:t xml:space="preserve"> of the Programme from reading the key documents. </w:t>
      </w:r>
    </w:p>
    <w:p w14:paraId="2CE2ABB2" w14:textId="77777777" w:rsidR="00442BF3" w:rsidRPr="001B53AE" w:rsidRDefault="00442BF3" w:rsidP="00442BF3">
      <w:pPr>
        <w:pStyle w:val="CoffeyBullet1"/>
        <w:rPr>
          <w:lang w:val="en-IE"/>
        </w:rPr>
      </w:pPr>
      <w:r>
        <w:rPr>
          <w:lang w:val="en-IE"/>
        </w:rPr>
        <w:t xml:space="preserve">The MTR </w:t>
      </w:r>
      <w:proofErr w:type="gramStart"/>
      <w:r>
        <w:rPr>
          <w:lang w:val="en-IE"/>
        </w:rPr>
        <w:t>team’s understanding</w:t>
      </w:r>
      <w:proofErr w:type="gramEnd"/>
      <w:r>
        <w:rPr>
          <w:lang w:val="en-IE"/>
        </w:rPr>
        <w:t xml:space="preserve"> of the Programme from interviews with DFID, the PSC members, and</w:t>
      </w:r>
      <w:r w:rsidRPr="001B53AE">
        <w:rPr>
          <w:lang w:val="en-IE"/>
        </w:rPr>
        <w:t xml:space="preserve"> </w:t>
      </w:r>
      <w:r>
        <w:rPr>
          <w:lang w:val="en-IE"/>
        </w:rPr>
        <w:t>other</w:t>
      </w:r>
      <w:r w:rsidRPr="001B53AE">
        <w:rPr>
          <w:lang w:val="en-IE"/>
        </w:rPr>
        <w:t xml:space="preserve"> stakeholders during the </w:t>
      </w:r>
      <w:r>
        <w:rPr>
          <w:lang w:val="en-IE"/>
        </w:rPr>
        <w:t>fieldwork</w:t>
      </w:r>
      <w:r w:rsidRPr="001B53AE">
        <w:rPr>
          <w:lang w:val="en-IE"/>
        </w:rPr>
        <w:t>.</w:t>
      </w:r>
    </w:p>
    <w:p w14:paraId="0EE19E8A" w14:textId="77777777" w:rsidR="00442BF3" w:rsidRDefault="00442BF3" w:rsidP="00442BF3">
      <w:pPr>
        <w:pStyle w:val="CoffeyParagraph"/>
        <w:rPr>
          <w:lang w:val="en-IE"/>
        </w:rPr>
      </w:pPr>
      <w:r>
        <w:rPr>
          <w:lang w:val="en-IE"/>
        </w:rPr>
        <w:t>The team also considered sustainability and any potential future for the Programme in the light of the planned end of DFID funding in September 2017.</w:t>
      </w:r>
    </w:p>
    <w:p w14:paraId="008BC391" w14:textId="77777777" w:rsidR="00442BF3" w:rsidRPr="00D06182" w:rsidRDefault="00442BF3" w:rsidP="00442BF3">
      <w:pPr>
        <w:pStyle w:val="AppendixLevel2"/>
        <w:rPr>
          <w:rFonts w:cstheme="minorBidi"/>
        </w:rPr>
      </w:pPr>
      <w:r>
        <w:t>Steps in the MTR</w:t>
      </w:r>
    </w:p>
    <w:p w14:paraId="0CDA4455" w14:textId="77777777" w:rsidR="00442BF3" w:rsidRDefault="00442BF3" w:rsidP="00442BF3">
      <w:r>
        <w:t>The review consisted of the following steps:</w:t>
      </w:r>
    </w:p>
    <w:p w14:paraId="2C7C1C44" w14:textId="77777777" w:rsidR="00442BF3" w:rsidRPr="00350B38" w:rsidRDefault="00442BF3" w:rsidP="00442BF3">
      <w:pPr>
        <w:pStyle w:val="CoffeyBullet1"/>
      </w:pPr>
      <w:r w:rsidRPr="00350B38">
        <w:t xml:space="preserve">Desk Review: Review of the document set provided to identify the context and nature of </w:t>
      </w:r>
      <w:r>
        <w:t>the Programme</w:t>
      </w:r>
      <w:r w:rsidRPr="00350B38">
        <w:t>, the stakeholders, and the key points to be specifically addressed in the MTR.</w:t>
      </w:r>
    </w:p>
    <w:p w14:paraId="30552233" w14:textId="77777777" w:rsidR="00442BF3" w:rsidRPr="00350B38" w:rsidRDefault="00442BF3" w:rsidP="00442BF3">
      <w:pPr>
        <w:pStyle w:val="CoffeyBullet1"/>
      </w:pPr>
      <w:r w:rsidRPr="00350B38">
        <w:t>P</w:t>
      </w:r>
      <w:r>
        <w:t xml:space="preserve">reparation of Inception Report which set </w:t>
      </w:r>
      <w:r w:rsidRPr="00350B38">
        <w:t>out the evaluation plan.</w:t>
      </w:r>
    </w:p>
    <w:p w14:paraId="4D0DD748" w14:textId="77777777" w:rsidR="00442BF3" w:rsidRPr="00350B38" w:rsidRDefault="00442BF3" w:rsidP="00442BF3">
      <w:pPr>
        <w:pStyle w:val="CoffeyBullet1"/>
        <w:rPr>
          <w:rFonts w:cs="Arial"/>
        </w:rPr>
      </w:pPr>
      <w:r w:rsidRPr="00350B38">
        <w:rPr>
          <w:rFonts w:cs="Arial"/>
        </w:rPr>
        <w:t>Methodology Design: Development of the review question matrix, interview guides, etc.</w:t>
      </w:r>
    </w:p>
    <w:p w14:paraId="2708B1B3" w14:textId="77777777" w:rsidR="00442BF3" w:rsidRPr="00350B38" w:rsidRDefault="00442BF3" w:rsidP="00442BF3">
      <w:pPr>
        <w:pStyle w:val="CoffeyBullet1"/>
        <w:rPr>
          <w:rFonts w:cs="Arial"/>
        </w:rPr>
      </w:pPr>
      <w:r w:rsidRPr="00350B38">
        <w:rPr>
          <w:rFonts w:cs="Arial"/>
        </w:rPr>
        <w:t>Country visits: Interviews with key stakeholders. Group interviews and site visits.</w:t>
      </w:r>
    </w:p>
    <w:p w14:paraId="1395D53B" w14:textId="77777777" w:rsidR="00442BF3" w:rsidRPr="00350B38" w:rsidRDefault="00442BF3" w:rsidP="00442BF3">
      <w:pPr>
        <w:pStyle w:val="CoffeyBullet1"/>
        <w:rPr>
          <w:rFonts w:cs="Arial"/>
        </w:rPr>
      </w:pPr>
      <w:r w:rsidRPr="00350B38">
        <w:rPr>
          <w:rFonts w:cs="Arial"/>
        </w:rPr>
        <w:t>Analysis of the data collected: Collating the evidence gathered in the evidence tool to develop evidence-based findings, conclusions, and recommendations.</w:t>
      </w:r>
    </w:p>
    <w:p w14:paraId="7621EA8F" w14:textId="77777777" w:rsidR="00442BF3" w:rsidRPr="00350B38" w:rsidRDefault="00442BF3" w:rsidP="00442BF3">
      <w:pPr>
        <w:pStyle w:val="CoffeyBullet1"/>
        <w:rPr>
          <w:rFonts w:cs="Arial"/>
        </w:rPr>
      </w:pPr>
      <w:r w:rsidRPr="00350B38">
        <w:rPr>
          <w:rFonts w:cs="Arial"/>
        </w:rPr>
        <w:t>Preparation of the key deliverables:</w:t>
      </w:r>
    </w:p>
    <w:p w14:paraId="0E305DA6" w14:textId="77777777" w:rsidR="00442BF3" w:rsidRPr="00350B38" w:rsidRDefault="00442BF3" w:rsidP="00442BF3">
      <w:pPr>
        <w:pStyle w:val="CoffeyBullet2"/>
      </w:pPr>
      <w:r w:rsidRPr="00350B38">
        <w:t>The evaluation report for the MTR</w:t>
      </w:r>
    </w:p>
    <w:p w14:paraId="708559C8" w14:textId="77777777" w:rsidR="00442BF3" w:rsidRPr="00350B38" w:rsidRDefault="00442BF3" w:rsidP="00442BF3">
      <w:pPr>
        <w:pStyle w:val="CoffeyBullet2"/>
      </w:pPr>
      <w:r w:rsidRPr="00350B38">
        <w:t>The 2016 Annual Review Report</w:t>
      </w:r>
    </w:p>
    <w:p w14:paraId="46D23B80" w14:textId="77777777" w:rsidR="00442BF3" w:rsidRPr="00350B38" w:rsidRDefault="00442BF3" w:rsidP="00442BF3">
      <w:pPr>
        <w:pStyle w:val="CoffeyBullet2"/>
      </w:pPr>
      <w:r w:rsidRPr="00350B38">
        <w:t>A video-presentation of the key findings.</w:t>
      </w:r>
    </w:p>
    <w:p w14:paraId="0A41826F" w14:textId="77777777" w:rsidR="00442BF3" w:rsidRDefault="00442BF3" w:rsidP="00442BF3">
      <w:pPr>
        <w:pStyle w:val="AppendixLevel2"/>
      </w:pPr>
      <w:r>
        <w:t>Aspects evaluated</w:t>
      </w:r>
    </w:p>
    <w:p w14:paraId="0E358324" w14:textId="77777777" w:rsidR="00442BF3" w:rsidRDefault="00442BF3" w:rsidP="00442BF3">
      <w:pPr>
        <w:rPr>
          <w:lang w:val="en-IE"/>
        </w:rPr>
      </w:pPr>
      <w:r>
        <w:rPr>
          <w:lang w:val="en-IE"/>
        </w:rPr>
        <w:t>The review examined, to extent that time constraints allowed, all the Phase II activities of the Programme with specific attention to:</w:t>
      </w:r>
    </w:p>
    <w:p w14:paraId="35F4B300" w14:textId="77777777" w:rsidR="00442BF3" w:rsidRPr="00350B38" w:rsidRDefault="00442BF3" w:rsidP="00442BF3">
      <w:pPr>
        <w:pStyle w:val="CoffeyBullet1"/>
        <w:rPr>
          <w:rFonts w:cs="Arial"/>
          <w:szCs w:val="22"/>
        </w:rPr>
      </w:pPr>
      <w:r w:rsidRPr="00350B38">
        <w:t xml:space="preserve">Programme </w:t>
      </w:r>
      <w:r>
        <w:t>d</w:t>
      </w:r>
      <w:r w:rsidRPr="00350B38">
        <w:t xml:space="preserve">esign: The MTR </w:t>
      </w:r>
      <w:r>
        <w:t>reviewed</w:t>
      </w:r>
      <w:r w:rsidRPr="00350B38">
        <w:t xml:space="preserve"> </w:t>
      </w:r>
      <w:r>
        <w:t>the Programme</w:t>
      </w:r>
      <w:r w:rsidRPr="00350B38">
        <w:t xml:space="preserve"> components and associated activities against the seven guiding principles and </w:t>
      </w:r>
      <w:r>
        <w:t xml:space="preserve">the </w:t>
      </w:r>
      <w:proofErr w:type="spellStart"/>
      <w:r>
        <w:t>ToC</w:t>
      </w:r>
      <w:proofErr w:type="spellEnd"/>
      <w:r w:rsidRPr="00350B38">
        <w:t xml:space="preserve"> set for designing Phase II. In addition, the MTR team </w:t>
      </w:r>
      <w:r>
        <w:t xml:space="preserve">will examine </w:t>
      </w:r>
      <w:r w:rsidRPr="00350B38">
        <w:t xml:space="preserve">the design of </w:t>
      </w:r>
      <w:r>
        <w:t>the Programme</w:t>
      </w:r>
      <w:r w:rsidRPr="00350B38">
        <w:t xml:space="preserve"> activities by reference to the regional action plan for implementing the Sendai Framework for </w:t>
      </w:r>
      <w:proofErr w:type="spellStart"/>
      <w:r w:rsidRPr="00350B38">
        <w:t>D</w:t>
      </w:r>
      <w:r>
        <w:t>RR</w:t>
      </w:r>
      <w:proofErr w:type="spellEnd"/>
      <w:r>
        <w:rPr>
          <w:rStyle w:val="FootnoteReference"/>
        </w:rPr>
        <w:footnoteReference w:id="18"/>
      </w:r>
      <w:r>
        <w:t xml:space="preserve">. </w:t>
      </w:r>
      <w:r w:rsidRPr="00350B38">
        <w:t xml:space="preserve">The validity of the </w:t>
      </w:r>
      <w:proofErr w:type="spellStart"/>
      <w:r w:rsidRPr="00350B38">
        <w:t>ToC</w:t>
      </w:r>
      <w:proofErr w:type="spellEnd"/>
      <w:r w:rsidRPr="00350B38">
        <w:t xml:space="preserve"> for Phase II will be assessed based on discussion with the stakeholders. The </w:t>
      </w:r>
      <w:r>
        <w:t>P</w:t>
      </w:r>
      <w:r w:rsidRPr="00350B38">
        <w:t>rogramme design review will look at the interlinkages among the four output areas.</w:t>
      </w:r>
    </w:p>
    <w:p w14:paraId="0783E650" w14:textId="77777777" w:rsidR="00442BF3" w:rsidRPr="00AC1227" w:rsidRDefault="00442BF3" w:rsidP="00442BF3">
      <w:pPr>
        <w:pStyle w:val="CoffeyBullet1"/>
        <w:rPr>
          <w:rFonts w:cs="Arial"/>
        </w:rPr>
      </w:pPr>
      <w:r w:rsidRPr="00350B38">
        <w:t xml:space="preserve">Programme progress and achievements towards expected outputs and outcomes: This review </w:t>
      </w:r>
      <w:r>
        <w:t>was</w:t>
      </w:r>
      <w:r w:rsidRPr="00350B38">
        <w:t xml:space="preserve"> based on Programme Implementation Plan, Results </w:t>
      </w:r>
      <w:r>
        <w:t>log-frame</w:t>
      </w:r>
      <w:r w:rsidRPr="00350B38">
        <w:t>, Annual Work Plan, Programme progress tracker, and quarterly progress reports, based on a systematic inventory and review of the interim outputs during the country visits and desk review.</w:t>
      </w:r>
      <w:r>
        <w:t xml:space="preserve"> </w:t>
      </w:r>
    </w:p>
    <w:p w14:paraId="6A274056" w14:textId="77777777" w:rsidR="00442BF3" w:rsidRPr="00350B38" w:rsidRDefault="00442BF3" w:rsidP="00442BF3">
      <w:pPr>
        <w:pStyle w:val="CoffeyBullet1"/>
        <w:rPr>
          <w:rFonts w:cs="Arial"/>
        </w:rPr>
      </w:pPr>
      <w:r w:rsidRPr="00350B38">
        <w:lastRenderedPageBreak/>
        <w:t>Programme governance and management: The</w:t>
      </w:r>
      <w:r w:rsidRPr="00350B38">
        <w:rPr>
          <w:rFonts w:cs="Arial"/>
        </w:rPr>
        <w:t xml:space="preserve"> </w:t>
      </w:r>
      <w:r>
        <w:rPr>
          <w:rFonts w:cs="Arial"/>
        </w:rPr>
        <w:t>P</w:t>
      </w:r>
      <w:r w:rsidRPr="00350B38">
        <w:rPr>
          <w:rFonts w:cs="Arial"/>
        </w:rPr>
        <w:t xml:space="preserve">rogramme management and implementation mechanisms </w:t>
      </w:r>
      <w:r>
        <w:rPr>
          <w:rFonts w:cs="Arial"/>
        </w:rPr>
        <w:t>were</w:t>
      </w:r>
      <w:r w:rsidRPr="00350B38">
        <w:rPr>
          <w:rFonts w:cs="Arial"/>
        </w:rPr>
        <w:t xml:space="preserve"> reviewed in terms of the specific nature of </w:t>
      </w:r>
      <w:r>
        <w:rPr>
          <w:rFonts w:cs="Arial"/>
        </w:rPr>
        <w:t>the Programme</w:t>
      </w:r>
      <w:r w:rsidRPr="00350B38">
        <w:rPr>
          <w:rFonts w:cs="Arial"/>
        </w:rPr>
        <w:t xml:space="preserve"> (</w:t>
      </w:r>
      <w:proofErr w:type="spellStart"/>
      <w:r w:rsidRPr="00350B38">
        <w:rPr>
          <w:rFonts w:cs="Arial"/>
        </w:rPr>
        <w:t>TrC</w:t>
      </w:r>
      <w:proofErr w:type="spellEnd"/>
      <w:r w:rsidRPr="00350B38">
        <w:rPr>
          <w:rFonts w:cs="Arial"/>
        </w:rPr>
        <w:t xml:space="preserve"> – North-</w:t>
      </w:r>
      <w:r w:rsidRPr="00AC1227">
        <w:rPr>
          <w:rFonts w:cs="Arial"/>
        </w:rPr>
        <w:t xml:space="preserve">South-South), Money for Value (practical solutions to the actual issues), and the effectiveness of financial management. In addition, the review </w:t>
      </w:r>
      <w:r>
        <w:rPr>
          <w:rFonts w:cs="Arial"/>
        </w:rPr>
        <w:t>examined and</w:t>
      </w:r>
      <w:r w:rsidRPr="00350B38">
        <w:rPr>
          <w:rFonts w:cs="Arial"/>
        </w:rPr>
        <w:t xml:space="preserve"> discuss on </w:t>
      </w:r>
      <w:r>
        <w:rPr>
          <w:rFonts w:cs="Arial"/>
        </w:rPr>
        <w:t>the Programme</w:t>
      </w:r>
      <w:r w:rsidRPr="00350B38">
        <w:rPr>
          <w:rFonts w:cs="Arial"/>
        </w:rPr>
        <w:t xml:space="preserve"> management and </w:t>
      </w:r>
      <w:proofErr w:type="spellStart"/>
      <w:r w:rsidRPr="00350B38">
        <w:rPr>
          <w:rFonts w:cs="Arial"/>
        </w:rPr>
        <w:t>M&amp;E</w:t>
      </w:r>
      <w:proofErr w:type="spellEnd"/>
      <w:r w:rsidRPr="00350B38">
        <w:rPr>
          <w:rFonts w:cs="Arial"/>
        </w:rPr>
        <w:t xml:space="preserve"> framework with relevant stakeholders from the </w:t>
      </w:r>
      <w:proofErr w:type="spellStart"/>
      <w:r w:rsidRPr="00350B38">
        <w:rPr>
          <w:rFonts w:cs="Arial"/>
        </w:rPr>
        <w:t>TrC</w:t>
      </w:r>
      <w:proofErr w:type="spellEnd"/>
      <w:r w:rsidRPr="00350B38">
        <w:rPr>
          <w:rFonts w:cs="Arial"/>
        </w:rPr>
        <w:t xml:space="preserve"> </w:t>
      </w:r>
      <w:r>
        <w:rPr>
          <w:rFonts w:cs="Arial"/>
        </w:rPr>
        <w:t>P</w:t>
      </w:r>
      <w:r w:rsidRPr="00350B38">
        <w:rPr>
          <w:rFonts w:cs="Arial"/>
        </w:rPr>
        <w:t xml:space="preserve">rogramme management perspective. </w:t>
      </w:r>
    </w:p>
    <w:p w14:paraId="7EDC02B3" w14:textId="77777777" w:rsidR="00442BF3" w:rsidRPr="00350B38" w:rsidRDefault="00442BF3" w:rsidP="00442BF3">
      <w:pPr>
        <w:pStyle w:val="CoffeyBullet1"/>
        <w:rPr>
          <w:rFonts w:cs="Arial"/>
        </w:rPr>
      </w:pPr>
      <w:r>
        <w:t>Programme r</w:t>
      </w:r>
      <w:r w:rsidRPr="00350B38">
        <w:t xml:space="preserve">isks </w:t>
      </w:r>
      <w:r>
        <w:t>and</w:t>
      </w:r>
      <w:r w:rsidRPr="00350B38">
        <w:t xml:space="preserve"> </w:t>
      </w:r>
      <w:r>
        <w:t>s</w:t>
      </w:r>
      <w:r w:rsidRPr="00350B38">
        <w:t xml:space="preserve">ustainability: based on documenting the issues and challenges emerging in </w:t>
      </w:r>
      <w:r>
        <w:t>the Programme</w:t>
      </w:r>
      <w:r w:rsidRPr="00350B38">
        <w:t xml:space="preserve"> implementation, the MTR will work with the PMU and </w:t>
      </w:r>
      <w:proofErr w:type="spellStart"/>
      <w:r w:rsidRPr="00350B38">
        <w:t>PMO</w:t>
      </w:r>
      <w:r>
        <w:t>s</w:t>
      </w:r>
      <w:proofErr w:type="spellEnd"/>
      <w:r w:rsidRPr="00350B38">
        <w:t xml:space="preserve">, and implementing team and partners to identify the issues and challenges that </w:t>
      </w:r>
      <w:r>
        <w:t>the Programme</w:t>
      </w:r>
      <w:r w:rsidRPr="00350B38">
        <w:t xml:space="preserve"> may face in implementing of the remaining activities.</w:t>
      </w:r>
    </w:p>
    <w:p w14:paraId="5960769A" w14:textId="77777777" w:rsidR="00442BF3" w:rsidRPr="00862E4E" w:rsidRDefault="00442BF3" w:rsidP="00442BF3">
      <w:pPr>
        <w:pStyle w:val="CoffeyBullet1"/>
        <w:rPr>
          <w:rFonts w:cstheme="minorBidi"/>
          <w:lang w:val="en-IE"/>
        </w:rPr>
      </w:pPr>
      <w:r w:rsidRPr="00350B38">
        <w:t xml:space="preserve">Documentation of best practice and lessons </w:t>
      </w:r>
      <w:r>
        <w:t>le</w:t>
      </w:r>
      <w:r w:rsidRPr="00350B38">
        <w:t>arned:</w:t>
      </w:r>
      <w:r w:rsidRPr="00350B38">
        <w:rPr>
          <w:rFonts w:cs="Arial"/>
        </w:rPr>
        <w:t xml:space="preserve"> The MTR team will do their best to document best practice and lessons learned in </w:t>
      </w:r>
      <w:r>
        <w:rPr>
          <w:rFonts w:cs="Arial"/>
        </w:rPr>
        <w:t>the Programme</w:t>
      </w:r>
      <w:r w:rsidRPr="00350B38">
        <w:rPr>
          <w:rFonts w:cs="Arial"/>
        </w:rPr>
        <w:t xml:space="preserve"> implementation, including policy dialogue, practice exchange, collaborative research, information and knowledge inventory and repository, with a focus on </w:t>
      </w:r>
      <w:proofErr w:type="spellStart"/>
      <w:r w:rsidRPr="00350B38">
        <w:rPr>
          <w:rFonts w:cs="Arial"/>
        </w:rPr>
        <w:t>CBDM</w:t>
      </w:r>
      <w:proofErr w:type="spellEnd"/>
      <w:r w:rsidRPr="00350B38">
        <w:rPr>
          <w:rFonts w:cs="Arial"/>
        </w:rPr>
        <w:t xml:space="preserve"> or </w:t>
      </w:r>
      <w:proofErr w:type="spellStart"/>
      <w:r w:rsidRPr="00350B38">
        <w:rPr>
          <w:rFonts w:cs="Arial"/>
        </w:rPr>
        <w:t>CBDRM</w:t>
      </w:r>
      <w:proofErr w:type="spellEnd"/>
      <w:r w:rsidRPr="00350B38">
        <w:rPr>
          <w:rFonts w:cs="Arial"/>
        </w:rPr>
        <w:t>/</w:t>
      </w:r>
      <w:proofErr w:type="spellStart"/>
      <w:r w:rsidRPr="00350B38">
        <w:rPr>
          <w:rFonts w:cs="Arial"/>
        </w:rPr>
        <w:t>DRR</w:t>
      </w:r>
      <w:proofErr w:type="spellEnd"/>
      <w:r w:rsidRPr="00350B38">
        <w:rPr>
          <w:rFonts w:cs="Arial"/>
        </w:rPr>
        <w:t>.</w:t>
      </w:r>
    </w:p>
    <w:p w14:paraId="64B2C93C" w14:textId="77777777" w:rsidR="00442BF3" w:rsidRPr="00350B38" w:rsidRDefault="00442BF3" w:rsidP="00442BF3">
      <w:pPr>
        <w:pStyle w:val="CoffeyBullet1"/>
        <w:rPr>
          <w:rFonts w:cstheme="minorBidi"/>
          <w:lang w:val="en-IE"/>
        </w:rPr>
      </w:pPr>
      <w:r>
        <w:t>Cross-cutting issues include value or money and gender.</w:t>
      </w:r>
    </w:p>
    <w:p w14:paraId="39DEF417" w14:textId="77777777" w:rsidR="00442BF3" w:rsidRPr="00350B38" w:rsidRDefault="00442BF3" w:rsidP="00442BF3">
      <w:pPr>
        <w:pStyle w:val="AppendixLevel2"/>
      </w:pPr>
      <w:r>
        <w:t>Methods</w:t>
      </w:r>
    </w:p>
    <w:p w14:paraId="3946E269" w14:textId="77777777" w:rsidR="00442BF3" w:rsidRPr="0011292D" w:rsidRDefault="00442BF3" w:rsidP="00442BF3">
      <w:pPr>
        <w:rPr>
          <w:lang w:val="en-IE"/>
        </w:rPr>
      </w:pPr>
      <w:r>
        <w:rPr>
          <w:lang w:val="en-IE"/>
        </w:rPr>
        <w:t>The review team used mixed-methods, although qualitative methods predominated. Quantitative methods were used for very limited numerical data analysis of budgets.</w:t>
      </w:r>
    </w:p>
    <w:p w14:paraId="6F6897A1" w14:textId="77777777" w:rsidR="00442BF3" w:rsidRPr="0058147F" w:rsidRDefault="00442BF3" w:rsidP="00442BF3">
      <w:pPr>
        <w:pStyle w:val="AppendixLevel3"/>
      </w:pPr>
      <w:r w:rsidRPr="0058147F">
        <w:t>Key</w:t>
      </w:r>
      <w:r>
        <w:t>-</w:t>
      </w:r>
      <w:r w:rsidRPr="0058147F">
        <w:t>informant interviews</w:t>
      </w:r>
    </w:p>
    <w:p w14:paraId="1A8DF241" w14:textId="77777777" w:rsidR="00442BF3" w:rsidRPr="00DC7BFA" w:rsidRDefault="00442BF3" w:rsidP="00442BF3">
      <w:pPr>
        <w:rPr>
          <w:lang w:val="en-IE"/>
        </w:rPr>
      </w:pPr>
      <w:r w:rsidRPr="00DC7BFA">
        <w:rPr>
          <w:lang w:val="en-IE"/>
        </w:rPr>
        <w:t>These w</w:t>
      </w:r>
      <w:r>
        <w:rPr>
          <w:lang w:val="en-IE"/>
        </w:rPr>
        <w:t>ere</w:t>
      </w:r>
      <w:r w:rsidRPr="00DC7BFA">
        <w:rPr>
          <w:lang w:val="en-IE"/>
        </w:rPr>
        <w:t xml:space="preserve"> one of the principle sources for the evaluation. Key</w:t>
      </w:r>
      <w:r>
        <w:rPr>
          <w:lang w:val="en-IE"/>
        </w:rPr>
        <w:t>-</w:t>
      </w:r>
      <w:r w:rsidRPr="00DC7BFA">
        <w:rPr>
          <w:lang w:val="en-IE"/>
        </w:rPr>
        <w:t xml:space="preserve">informant interviews </w:t>
      </w:r>
      <w:r>
        <w:rPr>
          <w:lang w:val="en-IE"/>
        </w:rPr>
        <w:t>helped the team answer many of the evaluation questions. The key-informant interviews took the form of semi-structured interviews using an interview guide developed by the team. We interviewed</w:t>
      </w:r>
      <w:r w:rsidRPr="00DC7BFA">
        <w:rPr>
          <w:lang w:val="en-IE"/>
        </w:rPr>
        <w:t>:</w:t>
      </w:r>
    </w:p>
    <w:p w14:paraId="52935758" w14:textId="77777777" w:rsidR="00442BF3" w:rsidRPr="0058147F" w:rsidRDefault="00442BF3" w:rsidP="00442BF3">
      <w:pPr>
        <w:pStyle w:val="CoffeyBullet1"/>
        <w:rPr>
          <w:lang w:val="en-IE"/>
        </w:rPr>
      </w:pPr>
      <w:r w:rsidRPr="0058147F">
        <w:rPr>
          <w:lang w:val="en-IE"/>
        </w:rPr>
        <w:t>DFID staff in China</w:t>
      </w:r>
    </w:p>
    <w:p w14:paraId="798A997E" w14:textId="77777777" w:rsidR="00442BF3" w:rsidRDefault="00442BF3" w:rsidP="00442BF3">
      <w:pPr>
        <w:pStyle w:val="CoffeyBullet1"/>
        <w:rPr>
          <w:lang w:val="en-IE"/>
        </w:rPr>
      </w:pPr>
      <w:r>
        <w:rPr>
          <w:lang w:val="en-IE"/>
        </w:rPr>
        <w:t>DFID Humanitarian Response Group</w:t>
      </w:r>
    </w:p>
    <w:p w14:paraId="552F5E66" w14:textId="77777777" w:rsidR="00442BF3" w:rsidRDefault="00442BF3" w:rsidP="00442BF3">
      <w:pPr>
        <w:pStyle w:val="CoffeyBullet1"/>
        <w:rPr>
          <w:lang w:val="en-IE"/>
        </w:rPr>
      </w:pPr>
      <w:r>
        <w:rPr>
          <w:lang w:val="en-IE"/>
        </w:rPr>
        <w:t>UNDP Programme Management staff in China, Nepal, and Bangladesh</w:t>
      </w:r>
    </w:p>
    <w:p w14:paraId="154550FD" w14:textId="77777777" w:rsidR="00442BF3" w:rsidRDefault="00442BF3" w:rsidP="00442BF3">
      <w:pPr>
        <w:pStyle w:val="CoffeyBullet1"/>
        <w:rPr>
          <w:lang w:val="en-IE"/>
        </w:rPr>
      </w:pPr>
      <w:r>
        <w:rPr>
          <w:lang w:val="en-IE"/>
        </w:rPr>
        <w:t>Government officials in China, Nepal, and Bangladesh</w:t>
      </w:r>
    </w:p>
    <w:p w14:paraId="1F40BCE6" w14:textId="77777777" w:rsidR="00442BF3" w:rsidRPr="00DC7BFA" w:rsidRDefault="00442BF3" w:rsidP="00442BF3">
      <w:pPr>
        <w:pStyle w:val="CoffeyBullet1"/>
        <w:rPr>
          <w:lang w:val="en-IE"/>
        </w:rPr>
      </w:pPr>
      <w:r>
        <w:rPr>
          <w:lang w:val="en-IE"/>
        </w:rPr>
        <w:t xml:space="preserve">Project partners including staff from NDRCC, </w:t>
      </w:r>
      <w:proofErr w:type="spellStart"/>
      <w:r>
        <w:rPr>
          <w:lang w:val="en-IE"/>
        </w:rPr>
        <w:t>BNU</w:t>
      </w:r>
      <w:proofErr w:type="spellEnd"/>
    </w:p>
    <w:p w14:paraId="119B85DF" w14:textId="77777777" w:rsidR="00442BF3" w:rsidRPr="0058147F" w:rsidRDefault="00442BF3" w:rsidP="00442BF3">
      <w:pPr>
        <w:pStyle w:val="CoffeyBullet1"/>
        <w:rPr>
          <w:lang w:val="en-IE"/>
        </w:rPr>
      </w:pPr>
      <w:r w:rsidRPr="0058147F">
        <w:rPr>
          <w:lang w:val="en-IE"/>
        </w:rPr>
        <w:t xml:space="preserve">Community </w:t>
      </w:r>
      <w:r>
        <w:rPr>
          <w:lang w:val="en-IE"/>
        </w:rPr>
        <w:t>members</w:t>
      </w:r>
    </w:p>
    <w:p w14:paraId="166B65F9" w14:textId="77777777" w:rsidR="00442BF3" w:rsidRPr="00DC7BFA" w:rsidRDefault="00442BF3" w:rsidP="00442BF3">
      <w:pPr>
        <w:rPr>
          <w:lang w:val="en-IE"/>
        </w:rPr>
      </w:pPr>
      <w:r w:rsidRPr="00DC7BFA">
        <w:rPr>
          <w:lang w:val="en-IE"/>
        </w:rPr>
        <w:t>Interviews w</w:t>
      </w:r>
      <w:r>
        <w:rPr>
          <w:lang w:val="en-IE"/>
        </w:rPr>
        <w:t>ere</w:t>
      </w:r>
      <w:r w:rsidRPr="00DC7BFA">
        <w:rPr>
          <w:lang w:val="en-IE"/>
        </w:rPr>
        <w:t xml:space="preserve"> conducted under a modification of the Chatham House Rule (Chatham House, 2007) whereby nothing that interviewees </w:t>
      </w:r>
      <w:r>
        <w:rPr>
          <w:lang w:val="en-IE"/>
        </w:rPr>
        <w:t>is</w:t>
      </w:r>
      <w:r w:rsidRPr="00DC7BFA">
        <w:rPr>
          <w:lang w:val="en-IE"/>
        </w:rPr>
        <w:t xml:space="preserve"> directly or indirectly attributed to </w:t>
      </w:r>
      <w:r>
        <w:rPr>
          <w:lang w:val="en-IE"/>
        </w:rPr>
        <w:t>them</w:t>
      </w:r>
      <w:r w:rsidRPr="00DC7BFA">
        <w:rPr>
          <w:lang w:val="en-IE"/>
        </w:rPr>
        <w:t xml:space="preserve">. </w:t>
      </w:r>
      <w:r>
        <w:rPr>
          <w:lang w:val="en-IE"/>
        </w:rPr>
        <w:t>Interviews were a mixture of semi-structured interviews with single individuals and with groups of individuals</w:t>
      </w:r>
      <w:r w:rsidRPr="00DC7BFA">
        <w:rPr>
          <w:lang w:val="en-IE"/>
        </w:rPr>
        <w:t>.</w:t>
      </w:r>
    </w:p>
    <w:p w14:paraId="3133D082" w14:textId="77777777" w:rsidR="00442BF3" w:rsidRPr="00DC7BFA" w:rsidRDefault="00442BF3" w:rsidP="00442BF3">
      <w:pPr>
        <w:rPr>
          <w:lang w:val="en-IE"/>
        </w:rPr>
      </w:pPr>
      <w:r w:rsidRPr="00DC7BFA">
        <w:rPr>
          <w:lang w:val="en-IE"/>
        </w:rPr>
        <w:t xml:space="preserve">The team </w:t>
      </w:r>
      <w:r>
        <w:rPr>
          <w:lang w:val="en-IE"/>
        </w:rPr>
        <w:t>interviews provided a rich source of information on why the Programme has been developed as it has and what the lessons and achievements have been</w:t>
      </w:r>
      <w:r w:rsidRPr="00DC7BFA">
        <w:rPr>
          <w:lang w:val="en-IE"/>
        </w:rPr>
        <w:t>.</w:t>
      </w:r>
    </w:p>
    <w:p w14:paraId="2BD2D6E8" w14:textId="77777777" w:rsidR="00442BF3" w:rsidRPr="00DC7BFA" w:rsidRDefault="00442BF3" w:rsidP="00442BF3">
      <w:pPr>
        <w:pStyle w:val="AppendixLevel3"/>
      </w:pPr>
      <w:r w:rsidRPr="00DC7BFA">
        <w:t>D</w:t>
      </w:r>
      <w:r>
        <w:t>esk study</w:t>
      </w:r>
    </w:p>
    <w:p w14:paraId="528B474A" w14:textId="77777777" w:rsidR="00442BF3" w:rsidRPr="00DC7BFA" w:rsidRDefault="00442BF3" w:rsidP="00442BF3">
      <w:pPr>
        <w:rPr>
          <w:lang w:val="en-IE"/>
        </w:rPr>
      </w:pPr>
      <w:r w:rsidRPr="00DC7BFA">
        <w:rPr>
          <w:lang w:val="en-IE"/>
        </w:rPr>
        <w:t xml:space="preserve">The team has already </w:t>
      </w:r>
      <w:r>
        <w:rPr>
          <w:lang w:val="en-IE"/>
        </w:rPr>
        <w:t>reviewed the supplied document set</w:t>
      </w:r>
      <w:r w:rsidRPr="00DC7BFA">
        <w:rPr>
          <w:lang w:val="en-IE"/>
        </w:rPr>
        <w:t>.</w:t>
      </w:r>
      <w:r>
        <w:rPr>
          <w:lang w:val="en-IE"/>
        </w:rPr>
        <w:t xml:space="preserve"> </w:t>
      </w:r>
      <w:r w:rsidRPr="00DC7BFA">
        <w:rPr>
          <w:lang w:val="en-IE"/>
        </w:rPr>
        <w:t xml:space="preserve">The documents </w:t>
      </w:r>
      <w:r>
        <w:rPr>
          <w:lang w:val="en-IE"/>
        </w:rPr>
        <w:t>were i</w:t>
      </w:r>
      <w:r w:rsidRPr="00DC7BFA">
        <w:rPr>
          <w:lang w:val="en-IE"/>
        </w:rPr>
        <w:t xml:space="preserve">ndexed (using the </w:t>
      </w:r>
      <w:proofErr w:type="spellStart"/>
      <w:r w:rsidRPr="00DC7BFA">
        <w:rPr>
          <w:lang w:val="en-IE"/>
        </w:rPr>
        <w:t>dtSearch</w:t>
      </w:r>
      <w:proofErr w:type="spellEnd"/>
      <w:r w:rsidRPr="00DC7BFA">
        <w:rPr>
          <w:lang w:val="en-IE"/>
        </w:rPr>
        <w:t xml:space="preserve"> indexing software) so that any issues arising in the </w:t>
      </w:r>
      <w:r>
        <w:rPr>
          <w:lang w:val="en-IE"/>
        </w:rPr>
        <w:t>field could</w:t>
      </w:r>
      <w:r w:rsidRPr="00DC7BFA">
        <w:rPr>
          <w:lang w:val="en-IE"/>
        </w:rPr>
        <w:t xml:space="preserve"> be quickly researched in the document set.</w:t>
      </w:r>
    </w:p>
    <w:p w14:paraId="443AC6E3" w14:textId="77777777" w:rsidR="00442BF3" w:rsidRPr="00DC7BFA" w:rsidRDefault="00442BF3" w:rsidP="00442BF3">
      <w:pPr>
        <w:pStyle w:val="AppendixLevel3"/>
      </w:pPr>
      <w:r w:rsidRPr="00DC7BFA">
        <w:t>Numerical data analysis</w:t>
      </w:r>
    </w:p>
    <w:p w14:paraId="1DECC69D" w14:textId="77777777" w:rsidR="00442BF3" w:rsidRPr="00DC7BFA" w:rsidRDefault="00442BF3" w:rsidP="00442BF3">
      <w:pPr>
        <w:rPr>
          <w:lang w:val="en-IE"/>
        </w:rPr>
      </w:pPr>
      <w:r w:rsidRPr="00DC7BFA">
        <w:rPr>
          <w:lang w:val="en-IE"/>
        </w:rPr>
        <w:t xml:space="preserve">Numerical data analysis </w:t>
      </w:r>
      <w:r>
        <w:rPr>
          <w:lang w:val="en-IE"/>
        </w:rPr>
        <w:t>was limited to the examination of budget data.</w:t>
      </w:r>
    </w:p>
    <w:p w14:paraId="1F8C27D7" w14:textId="77777777" w:rsidR="00442BF3" w:rsidRPr="00DC7BFA" w:rsidRDefault="00442BF3" w:rsidP="00442BF3">
      <w:pPr>
        <w:pStyle w:val="AppendixLevel3"/>
      </w:pPr>
      <w:r w:rsidRPr="00DC7BFA">
        <w:t>Observation</w:t>
      </w:r>
    </w:p>
    <w:p w14:paraId="5EE11C6D" w14:textId="77777777" w:rsidR="00442BF3" w:rsidRDefault="00442BF3" w:rsidP="00442BF3">
      <w:pPr>
        <w:rPr>
          <w:lang w:val="en-IE"/>
        </w:rPr>
      </w:pPr>
      <w:r>
        <w:rPr>
          <w:lang w:val="en-IE"/>
        </w:rPr>
        <w:t xml:space="preserve">The team took advantage of field visits to observe the Programme interventions in practice. The team also had the opportunity to observe the interactions of UNDP staff with the community and to observe how the Chinese </w:t>
      </w:r>
      <w:r>
        <w:rPr>
          <w:lang w:val="en-IE"/>
        </w:rPr>
        <w:lastRenderedPageBreak/>
        <w:t>Delegation interacted with partner in Bangladesh</w:t>
      </w:r>
      <w:r w:rsidRPr="00DC7BFA">
        <w:rPr>
          <w:lang w:val="en-IE"/>
        </w:rPr>
        <w:t>.</w:t>
      </w:r>
      <w:r>
        <w:rPr>
          <w:lang w:val="en-IE"/>
        </w:rPr>
        <w:t xml:space="preserve"> This enabled the team to form a view of how the relationship functions.</w:t>
      </w:r>
    </w:p>
    <w:p w14:paraId="7D0C59B6" w14:textId="77777777" w:rsidR="00442BF3" w:rsidRPr="00DC7BFA" w:rsidRDefault="00442BF3" w:rsidP="00442BF3">
      <w:pPr>
        <w:rPr>
          <w:lang w:val="en-IE"/>
        </w:rPr>
      </w:pPr>
      <w:r>
        <w:rPr>
          <w:lang w:val="en-IE"/>
        </w:rPr>
        <w:t xml:space="preserve">Observation was </w:t>
      </w:r>
      <w:proofErr w:type="gramStart"/>
      <w:r>
        <w:rPr>
          <w:lang w:val="en-IE"/>
        </w:rPr>
        <w:t>be</w:t>
      </w:r>
      <w:proofErr w:type="gramEnd"/>
      <w:r>
        <w:rPr>
          <w:lang w:val="en-IE"/>
        </w:rPr>
        <w:t xml:space="preserve"> an important source of data for triangulating information gathered from interviews and the document set.</w:t>
      </w:r>
    </w:p>
    <w:p w14:paraId="5DDA8C55" w14:textId="77777777" w:rsidR="00442BF3" w:rsidRPr="00DC7BFA" w:rsidRDefault="00442BF3" w:rsidP="00442BF3">
      <w:pPr>
        <w:pStyle w:val="AppendixLevel3"/>
      </w:pPr>
      <w:r w:rsidRPr="00DC7BFA">
        <w:t>Community consultation</w:t>
      </w:r>
    </w:p>
    <w:p w14:paraId="24468467" w14:textId="77777777" w:rsidR="00442BF3" w:rsidRPr="00DC7BFA" w:rsidRDefault="00442BF3" w:rsidP="00442BF3">
      <w:pPr>
        <w:rPr>
          <w:lang w:val="en-IE"/>
        </w:rPr>
      </w:pPr>
      <w:r>
        <w:rPr>
          <w:lang w:val="en-IE"/>
        </w:rPr>
        <w:t>The team used the field visit to consult with some of the community groups engaged with the Programme</w:t>
      </w:r>
      <w:r w:rsidRPr="00DC7BFA">
        <w:rPr>
          <w:lang w:val="en-IE"/>
        </w:rPr>
        <w:t>.</w:t>
      </w:r>
      <w:r>
        <w:rPr>
          <w:lang w:val="en-IE"/>
        </w:rPr>
        <w:t xml:space="preserve"> While the fieldwork timetable limited the depth of interaction, the meetings and observations were sufficient for the MTR team to draw grounded conclusions about community engagement with the Programme.</w:t>
      </w:r>
    </w:p>
    <w:p w14:paraId="40522FFF" w14:textId="77777777" w:rsidR="00442BF3" w:rsidRPr="00DC7BFA" w:rsidRDefault="00442BF3" w:rsidP="00442BF3">
      <w:pPr>
        <w:pStyle w:val="AppendixLevel2"/>
      </w:pPr>
      <w:r w:rsidRPr="00DC7BFA">
        <w:t>Tri</w:t>
      </w:r>
      <w:r w:rsidRPr="000B3FAB">
        <w:t>a</w:t>
      </w:r>
      <w:r w:rsidRPr="00DC7BFA">
        <w:t>ngulation</w:t>
      </w:r>
    </w:p>
    <w:p w14:paraId="2C08158A" w14:textId="77777777" w:rsidR="00442BF3" w:rsidRPr="00DC7BFA" w:rsidRDefault="00442BF3" w:rsidP="00442BF3">
      <w:pPr>
        <w:rPr>
          <w:lang w:val="en-IE"/>
        </w:rPr>
      </w:pPr>
      <w:r w:rsidRPr="00DC7BFA">
        <w:rPr>
          <w:lang w:val="en-IE"/>
        </w:rPr>
        <w:t xml:space="preserve">The team </w:t>
      </w:r>
      <w:r>
        <w:rPr>
          <w:lang w:val="en-IE"/>
        </w:rPr>
        <w:t>used</w:t>
      </w:r>
      <w:r w:rsidRPr="00DC7BFA">
        <w:rPr>
          <w:lang w:val="en-IE"/>
        </w:rPr>
        <w:t xml:space="preserve"> triangulation to ensure that the </w:t>
      </w:r>
      <w:r>
        <w:rPr>
          <w:lang w:val="en-IE"/>
        </w:rPr>
        <w:t xml:space="preserve">MTR </w:t>
      </w:r>
      <w:r w:rsidRPr="00DC7BFA">
        <w:rPr>
          <w:lang w:val="en-IE"/>
        </w:rPr>
        <w:t>findings are accurate and reliable. We use</w:t>
      </w:r>
      <w:r>
        <w:rPr>
          <w:lang w:val="en-IE"/>
        </w:rPr>
        <w:t>d</w:t>
      </w:r>
      <w:r w:rsidRPr="00DC7BFA">
        <w:rPr>
          <w:lang w:val="en-IE"/>
        </w:rPr>
        <w:t xml:space="preserve"> the following types of triangulation:</w:t>
      </w:r>
    </w:p>
    <w:p w14:paraId="4D2F290C" w14:textId="77777777" w:rsidR="00442BF3" w:rsidRPr="00D73004" w:rsidRDefault="00442BF3" w:rsidP="00442BF3">
      <w:pPr>
        <w:pStyle w:val="CoffeyBullet1"/>
        <w:rPr>
          <w:lang w:val="en-IE"/>
        </w:rPr>
      </w:pPr>
      <w:r>
        <w:rPr>
          <w:lang w:val="en-IE"/>
        </w:rPr>
        <w:t xml:space="preserve">Source triangulation. We </w:t>
      </w:r>
      <w:r w:rsidRPr="00D73004">
        <w:rPr>
          <w:lang w:val="en-IE"/>
        </w:rPr>
        <w:t>compar</w:t>
      </w:r>
      <w:r>
        <w:rPr>
          <w:lang w:val="en-IE"/>
        </w:rPr>
        <w:t>ed</w:t>
      </w:r>
      <w:r w:rsidRPr="00D73004">
        <w:rPr>
          <w:lang w:val="en-IE"/>
        </w:rPr>
        <w:t xml:space="preserve"> information from different sources, e.g. from D</w:t>
      </w:r>
      <w:r>
        <w:rPr>
          <w:lang w:val="en-IE"/>
        </w:rPr>
        <w:t>FID</w:t>
      </w:r>
      <w:r w:rsidRPr="00D73004">
        <w:rPr>
          <w:lang w:val="en-IE"/>
        </w:rPr>
        <w:t xml:space="preserve">, from partners, from Government officials, </w:t>
      </w:r>
      <w:r>
        <w:rPr>
          <w:lang w:val="en-IE"/>
        </w:rPr>
        <w:t xml:space="preserve">from academics and from </w:t>
      </w:r>
      <w:r w:rsidRPr="00D73004">
        <w:rPr>
          <w:lang w:val="en-IE"/>
        </w:rPr>
        <w:t xml:space="preserve">the community, including </w:t>
      </w:r>
      <w:r>
        <w:rPr>
          <w:lang w:val="en-IE"/>
        </w:rPr>
        <w:t>data from different levels of the same source.</w:t>
      </w:r>
    </w:p>
    <w:p w14:paraId="25468A00" w14:textId="77777777" w:rsidR="00442BF3" w:rsidRPr="00D73004" w:rsidRDefault="00442BF3" w:rsidP="00442BF3">
      <w:pPr>
        <w:pStyle w:val="CoffeyBullet1"/>
        <w:rPr>
          <w:lang w:val="en-IE"/>
        </w:rPr>
      </w:pPr>
      <w:r w:rsidRPr="00D73004">
        <w:rPr>
          <w:lang w:val="en-IE"/>
        </w:rPr>
        <w:t xml:space="preserve">Method triangulation: We </w:t>
      </w:r>
      <w:r>
        <w:rPr>
          <w:lang w:val="en-IE"/>
        </w:rPr>
        <w:t>c</w:t>
      </w:r>
      <w:r w:rsidRPr="00D73004">
        <w:rPr>
          <w:lang w:val="en-IE"/>
        </w:rPr>
        <w:t>ompare</w:t>
      </w:r>
      <w:r>
        <w:rPr>
          <w:lang w:val="en-IE"/>
        </w:rPr>
        <w:t>d</w:t>
      </w:r>
      <w:r w:rsidRPr="00D73004">
        <w:rPr>
          <w:lang w:val="en-IE"/>
        </w:rPr>
        <w:t xml:space="preserve"> information collected by different methods, e.g. interviews and document review.</w:t>
      </w:r>
    </w:p>
    <w:p w14:paraId="1E28F745" w14:textId="77777777" w:rsidR="00442BF3" w:rsidRPr="00D73004" w:rsidRDefault="00442BF3" w:rsidP="00442BF3">
      <w:pPr>
        <w:pStyle w:val="CoffeyBullet1"/>
        <w:rPr>
          <w:lang w:val="en-IE"/>
        </w:rPr>
      </w:pPr>
      <w:r w:rsidRPr="00D73004">
        <w:rPr>
          <w:lang w:val="en-IE"/>
        </w:rPr>
        <w:t xml:space="preserve">Researcher triangulation. The team </w:t>
      </w:r>
      <w:r>
        <w:rPr>
          <w:lang w:val="en-IE"/>
        </w:rPr>
        <w:t>consists of two researchers with very different backgrounds. This provided two independent (and occasionally conflicting) approaches to the data from very different perspectives</w:t>
      </w:r>
      <w:r w:rsidRPr="00D73004">
        <w:rPr>
          <w:lang w:val="en-IE"/>
        </w:rPr>
        <w:t>.</w:t>
      </w:r>
    </w:p>
    <w:p w14:paraId="24A2E0AB" w14:textId="77777777" w:rsidR="00442BF3" w:rsidRDefault="00442BF3" w:rsidP="00442BF3">
      <w:pPr>
        <w:rPr>
          <w:lang w:val="en-IE"/>
        </w:rPr>
      </w:pPr>
      <w:r w:rsidRPr="00DC7BFA">
        <w:rPr>
          <w:lang w:val="en-IE"/>
        </w:rPr>
        <w:t xml:space="preserve">In addition, we </w:t>
      </w:r>
      <w:r>
        <w:rPr>
          <w:lang w:val="en-IE"/>
        </w:rPr>
        <w:t>compared</w:t>
      </w:r>
      <w:r w:rsidRPr="00DC7BFA">
        <w:rPr>
          <w:lang w:val="en-IE"/>
        </w:rPr>
        <w:t xml:space="preserve"> the information from the different types of intervention</w:t>
      </w:r>
      <w:r>
        <w:rPr>
          <w:lang w:val="en-IE"/>
        </w:rPr>
        <w:t>s</w:t>
      </w:r>
      <w:r w:rsidRPr="00DC7BFA">
        <w:rPr>
          <w:lang w:val="en-IE"/>
        </w:rPr>
        <w:t>.</w:t>
      </w:r>
    </w:p>
    <w:p w14:paraId="1791C85B" w14:textId="77777777" w:rsidR="00442BF3" w:rsidRDefault="00442BF3" w:rsidP="00442BF3">
      <w:pPr>
        <w:pStyle w:val="AppendixLevel2"/>
      </w:pPr>
      <w:r w:rsidRPr="000B3FAB">
        <w:t>Sampling</w:t>
      </w:r>
    </w:p>
    <w:p w14:paraId="4EC0026E" w14:textId="77777777" w:rsidR="00442BF3" w:rsidRDefault="00442BF3" w:rsidP="00442BF3">
      <w:pPr>
        <w:rPr>
          <w:lang w:val="en-IE"/>
        </w:rPr>
      </w:pPr>
      <w:r>
        <w:rPr>
          <w:lang w:val="en-IE"/>
        </w:rPr>
        <w:t>The interview targets were effectively selected in advance by DFID and the PMU. However, the MTR team are satisfied that the selection was wholly appropriate for the review. The MTR team conducted some additional interviews in Bangladesh with UNDP to answer some detailed questions.</w:t>
      </w:r>
    </w:p>
    <w:p w14:paraId="372A18B8" w14:textId="77777777" w:rsidR="00442BF3" w:rsidRDefault="00442BF3" w:rsidP="00442BF3">
      <w:pPr>
        <w:rPr>
          <w:lang w:val="en-IE"/>
        </w:rPr>
      </w:pPr>
      <w:r>
        <w:rPr>
          <w:lang w:val="en-IE"/>
        </w:rPr>
        <w:t>No samples were drawn from the document set, but the full set of documents was reviewed.</w:t>
      </w:r>
    </w:p>
    <w:p w14:paraId="65030DC1" w14:textId="77777777" w:rsidR="00442BF3" w:rsidRPr="00DC7BFA" w:rsidRDefault="00442BF3" w:rsidP="00442BF3">
      <w:pPr>
        <w:pStyle w:val="CoffeyParagraph"/>
        <w:rPr>
          <w:lang w:val="en-IE"/>
        </w:rPr>
      </w:pPr>
      <w:r>
        <w:rPr>
          <w:lang w:val="en-IE"/>
        </w:rPr>
        <w:br w:type="page"/>
      </w:r>
    </w:p>
    <w:tbl>
      <w:tblPr>
        <w:tblStyle w:val="GridTable5DarkAccent2"/>
        <w:tblpPr w:leftFromText="180" w:rightFromText="180" w:vertAnchor="text" w:horzAnchor="margin" w:tblpXSpec="right" w:tblpY="-17"/>
        <w:tblW w:w="0" w:type="auto"/>
        <w:tblLook w:val="04A0" w:firstRow="1" w:lastRow="0" w:firstColumn="1" w:lastColumn="0" w:noHBand="0" w:noVBand="1"/>
      </w:tblPr>
      <w:tblGrid>
        <w:gridCol w:w="2268"/>
      </w:tblGrid>
      <w:tr w:rsidR="00442BF3" w:rsidRPr="0044453D" w14:paraId="70C7FABB" w14:textId="77777777" w:rsidTr="00B74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13386D2" w14:textId="77777777" w:rsidR="00442BF3" w:rsidRPr="0044453D" w:rsidRDefault="00442BF3" w:rsidP="001E7143">
            <w:pPr>
              <w:spacing w:before="40" w:after="40"/>
              <w:rPr>
                <w:b w:val="0"/>
                <w:sz w:val="18"/>
                <w:lang w:val="en-IE"/>
              </w:rPr>
            </w:pPr>
            <w:r w:rsidRPr="0044453D">
              <w:rPr>
                <w:b w:val="0"/>
                <w:sz w:val="16"/>
                <w:lang w:val="en-IE"/>
              </w:rPr>
              <w:lastRenderedPageBreak/>
              <w:t>Preliminary Category List</w:t>
            </w:r>
          </w:p>
        </w:tc>
      </w:tr>
      <w:tr w:rsidR="00442BF3" w:rsidRPr="0044453D" w14:paraId="2257FEF7"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2EACCF9" w14:textId="77777777" w:rsidR="00442BF3" w:rsidRPr="0044453D" w:rsidRDefault="00442BF3" w:rsidP="001E7143">
            <w:pPr>
              <w:spacing w:before="0" w:after="0"/>
              <w:rPr>
                <w:sz w:val="16"/>
                <w:lang w:val="en-IE"/>
              </w:rPr>
            </w:pPr>
            <w:r w:rsidRPr="0044453D">
              <w:rPr>
                <w:sz w:val="16"/>
                <w:lang w:val="en-IE"/>
              </w:rPr>
              <w:t>Best practice</w:t>
            </w:r>
          </w:p>
          <w:p w14:paraId="44C63BCE" w14:textId="77777777" w:rsidR="00442BF3" w:rsidRPr="0044453D" w:rsidRDefault="00442BF3" w:rsidP="001E7143">
            <w:pPr>
              <w:spacing w:before="0" w:after="0"/>
              <w:rPr>
                <w:sz w:val="16"/>
                <w:lang w:val="en-IE"/>
              </w:rPr>
            </w:pPr>
            <w:r w:rsidRPr="0044453D">
              <w:rPr>
                <w:sz w:val="16"/>
                <w:lang w:val="en-IE"/>
              </w:rPr>
              <w:t>Community engagement</w:t>
            </w:r>
          </w:p>
          <w:p w14:paraId="03F13564" w14:textId="77777777" w:rsidR="00442BF3" w:rsidRDefault="00442BF3" w:rsidP="001E7143">
            <w:pPr>
              <w:spacing w:before="0" w:after="0"/>
              <w:rPr>
                <w:sz w:val="16"/>
                <w:lang w:val="en-IE"/>
              </w:rPr>
            </w:pPr>
            <w:r w:rsidRPr="0044453D">
              <w:rPr>
                <w:sz w:val="16"/>
                <w:lang w:val="en-IE"/>
              </w:rPr>
              <w:t>Design</w:t>
            </w:r>
          </w:p>
          <w:p w14:paraId="5799F1DA" w14:textId="77777777" w:rsidR="00442BF3" w:rsidRPr="0044453D" w:rsidRDefault="00442BF3" w:rsidP="001E7143">
            <w:pPr>
              <w:spacing w:before="0" w:after="0"/>
              <w:rPr>
                <w:sz w:val="16"/>
                <w:lang w:val="en-IE"/>
              </w:rPr>
            </w:pPr>
            <w:r w:rsidRPr="0044453D">
              <w:rPr>
                <w:sz w:val="16"/>
                <w:lang w:val="en-IE"/>
              </w:rPr>
              <w:t>Experience sharing</w:t>
            </w:r>
          </w:p>
          <w:p w14:paraId="47E01EB2" w14:textId="77777777" w:rsidR="00442BF3" w:rsidRPr="0044453D" w:rsidRDefault="00442BF3" w:rsidP="001E7143">
            <w:pPr>
              <w:spacing w:before="0" w:after="0"/>
              <w:rPr>
                <w:sz w:val="16"/>
                <w:lang w:val="en-IE"/>
              </w:rPr>
            </w:pPr>
            <w:r>
              <w:rPr>
                <w:sz w:val="16"/>
                <w:lang w:val="en-IE"/>
              </w:rPr>
              <w:t>Future direction</w:t>
            </w:r>
          </w:p>
          <w:p w14:paraId="7C067F15" w14:textId="77777777" w:rsidR="00442BF3" w:rsidRPr="0044453D" w:rsidRDefault="00442BF3" w:rsidP="001E7143">
            <w:pPr>
              <w:spacing w:before="0" w:after="0"/>
              <w:rPr>
                <w:sz w:val="16"/>
                <w:lang w:val="en-IE"/>
              </w:rPr>
            </w:pPr>
            <w:r w:rsidRPr="0044453D">
              <w:rPr>
                <w:sz w:val="16"/>
                <w:lang w:val="en-IE"/>
              </w:rPr>
              <w:t>Gender</w:t>
            </w:r>
          </w:p>
          <w:p w14:paraId="20464277" w14:textId="77777777" w:rsidR="00442BF3" w:rsidRPr="0044453D" w:rsidRDefault="00442BF3" w:rsidP="001E7143">
            <w:pPr>
              <w:spacing w:before="0" w:after="0"/>
              <w:rPr>
                <w:sz w:val="16"/>
                <w:lang w:val="en-IE"/>
              </w:rPr>
            </w:pPr>
            <w:r w:rsidRPr="0044453D">
              <w:rPr>
                <w:sz w:val="16"/>
                <w:lang w:val="en-IE"/>
              </w:rPr>
              <w:t>Impact</w:t>
            </w:r>
          </w:p>
          <w:p w14:paraId="42709032" w14:textId="77777777" w:rsidR="00442BF3" w:rsidRPr="0044453D" w:rsidRDefault="00442BF3" w:rsidP="001E7143">
            <w:pPr>
              <w:spacing w:before="0" w:after="0"/>
              <w:rPr>
                <w:sz w:val="16"/>
                <w:lang w:val="en-IE"/>
              </w:rPr>
            </w:pPr>
            <w:r w:rsidRPr="0044453D">
              <w:rPr>
                <w:sz w:val="16"/>
                <w:lang w:val="en-IE"/>
              </w:rPr>
              <w:t>Implementation</w:t>
            </w:r>
          </w:p>
          <w:p w14:paraId="73589425" w14:textId="77777777" w:rsidR="00442BF3" w:rsidRPr="0044453D" w:rsidRDefault="00442BF3" w:rsidP="001E7143">
            <w:pPr>
              <w:spacing w:before="0" w:after="0"/>
              <w:rPr>
                <w:sz w:val="16"/>
                <w:lang w:val="en-IE"/>
              </w:rPr>
            </w:pPr>
            <w:r w:rsidRPr="0044453D">
              <w:rPr>
                <w:sz w:val="16"/>
                <w:lang w:val="en-IE"/>
              </w:rPr>
              <w:t>Issues and Challenges</w:t>
            </w:r>
          </w:p>
          <w:p w14:paraId="2838424F" w14:textId="77777777" w:rsidR="00442BF3" w:rsidRPr="0044453D" w:rsidRDefault="00442BF3" w:rsidP="001E7143">
            <w:pPr>
              <w:spacing w:before="0" w:after="0"/>
              <w:rPr>
                <w:sz w:val="16"/>
                <w:lang w:val="en-IE"/>
              </w:rPr>
            </w:pPr>
            <w:r w:rsidRPr="0044453D">
              <w:rPr>
                <w:sz w:val="16"/>
                <w:lang w:val="en-IE"/>
              </w:rPr>
              <w:t>Lessons</w:t>
            </w:r>
          </w:p>
          <w:p w14:paraId="115495B6" w14:textId="77777777" w:rsidR="00442BF3" w:rsidRPr="0044453D" w:rsidRDefault="00442BF3" w:rsidP="001E7143">
            <w:pPr>
              <w:spacing w:before="0" w:after="0"/>
              <w:rPr>
                <w:sz w:val="16"/>
                <w:lang w:val="en-IE"/>
              </w:rPr>
            </w:pPr>
            <w:proofErr w:type="spellStart"/>
            <w:r w:rsidRPr="0044453D">
              <w:rPr>
                <w:sz w:val="16"/>
                <w:lang w:val="en-IE"/>
              </w:rPr>
              <w:t>M&amp;E</w:t>
            </w:r>
            <w:proofErr w:type="spellEnd"/>
          </w:p>
          <w:p w14:paraId="750025C1" w14:textId="77777777" w:rsidR="00442BF3" w:rsidRPr="0044453D" w:rsidRDefault="00442BF3" w:rsidP="001E7143">
            <w:pPr>
              <w:spacing w:before="0" w:after="0"/>
              <w:rPr>
                <w:sz w:val="16"/>
                <w:lang w:val="en-IE"/>
              </w:rPr>
            </w:pPr>
            <w:r w:rsidRPr="0044453D">
              <w:rPr>
                <w:sz w:val="16"/>
                <w:lang w:val="en-IE"/>
              </w:rPr>
              <w:t>Management</w:t>
            </w:r>
          </w:p>
          <w:p w14:paraId="21B557A0" w14:textId="77777777" w:rsidR="00442BF3" w:rsidRPr="0044453D" w:rsidRDefault="00442BF3" w:rsidP="001E7143">
            <w:pPr>
              <w:spacing w:before="0" w:after="0"/>
              <w:rPr>
                <w:sz w:val="16"/>
                <w:lang w:val="en-IE"/>
              </w:rPr>
            </w:pPr>
            <w:r w:rsidRPr="0044453D">
              <w:rPr>
                <w:sz w:val="16"/>
                <w:lang w:val="en-IE"/>
              </w:rPr>
              <w:t>Outcomes</w:t>
            </w:r>
          </w:p>
          <w:p w14:paraId="44EF4800" w14:textId="77777777" w:rsidR="00442BF3" w:rsidRPr="0044453D" w:rsidRDefault="00442BF3" w:rsidP="001E7143">
            <w:pPr>
              <w:spacing w:before="0" w:after="0"/>
              <w:rPr>
                <w:sz w:val="16"/>
                <w:lang w:val="en-IE"/>
              </w:rPr>
            </w:pPr>
            <w:r w:rsidRPr="0044453D">
              <w:rPr>
                <w:sz w:val="16"/>
                <w:lang w:val="en-IE"/>
              </w:rPr>
              <w:t>Outputs</w:t>
            </w:r>
          </w:p>
          <w:p w14:paraId="2AAA0EA7" w14:textId="77777777" w:rsidR="00442BF3" w:rsidRPr="0044453D" w:rsidRDefault="00442BF3" w:rsidP="001E7143">
            <w:pPr>
              <w:spacing w:before="0" w:after="0"/>
              <w:rPr>
                <w:sz w:val="16"/>
                <w:lang w:val="en-IE"/>
              </w:rPr>
            </w:pPr>
            <w:r w:rsidRPr="0044453D">
              <w:rPr>
                <w:sz w:val="16"/>
                <w:lang w:val="en-IE"/>
              </w:rPr>
              <w:t>Ownership</w:t>
            </w:r>
          </w:p>
          <w:p w14:paraId="5900F0A9" w14:textId="77777777" w:rsidR="00442BF3" w:rsidRPr="0044453D" w:rsidRDefault="00442BF3" w:rsidP="001E7143">
            <w:pPr>
              <w:spacing w:before="0" w:after="0"/>
              <w:rPr>
                <w:sz w:val="16"/>
                <w:lang w:val="en-IE"/>
              </w:rPr>
            </w:pPr>
            <w:r w:rsidRPr="0044453D">
              <w:rPr>
                <w:sz w:val="16"/>
                <w:lang w:val="en-IE"/>
              </w:rPr>
              <w:t>Power relations</w:t>
            </w:r>
          </w:p>
          <w:p w14:paraId="141D74FD" w14:textId="77777777" w:rsidR="00442BF3" w:rsidRPr="0044453D" w:rsidRDefault="00442BF3" w:rsidP="001E7143">
            <w:pPr>
              <w:spacing w:before="0" w:after="0"/>
              <w:rPr>
                <w:sz w:val="16"/>
                <w:lang w:val="en-IE"/>
              </w:rPr>
            </w:pPr>
            <w:r w:rsidRPr="0044453D">
              <w:rPr>
                <w:sz w:val="16"/>
                <w:lang w:val="en-IE"/>
              </w:rPr>
              <w:t>Priorities</w:t>
            </w:r>
          </w:p>
          <w:p w14:paraId="491DCF79" w14:textId="77777777" w:rsidR="00442BF3" w:rsidRPr="0044453D" w:rsidRDefault="00442BF3" w:rsidP="001E7143">
            <w:pPr>
              <w:spacing w:before="0" w:after="0"/>
              <w:rPr>
                <w:sz w:val="16"/>
                <w:lang w:val="en-IE"/>
              </w:rPr>
            </w:pPr>
            <w:r w:rsidRPr="0044453D">
              <w:rPr>
                <w:sz w:val="16"/>
                <w:lang w:val="en-IE"/>
              </w:rPr>
              <w:t>Programme logic</w:t>
            </w:r>
          </w:p>
          <w:p w14:paraId="17AD2C54" w14:textId="77777777" w:rsidR="00442BF3" w:rsidRPr="0044453D" w:rsidRDefault="00442BF3" w:rsidP="001E7143">
            <w:pPr>
              <w:spacing w:before="0" w:after="0"/>
              <w:rPr>
                <w:sz w:val="16"/>
                <w:lang w:val="en-IE"/>
              </w:rPr>
            </w:pPr>
            <w:r w:rsidRPr="0044453D">
              <w:rPr>
                <w:sz w:val="16"/>
                <w:lang w:val="en-IE"/>
              </w:rPr>
              <w:t>Progress</w:t>
            </w:r>
          </w:p>
          <w:p w14:paraId="698A3E0C" w14:textId="77777777" w:rsidR="00442BF3" w:rsidRPr="0044453D" w:rsidRDefault="00442BF3" w:rsidP="001E7143">
            <w:pPr>
              <w:spacing w:before="0" w:after="0"/>
              <w:rPr>
                <w:sz w:val="16"/>
                <w:lang w:val="en-IE"/>
              </w:rPr>
            </w:pPr>
            <w:r w:rsidRPr="0044453D">
              <w:rPr>
                <w:sz w:val="16"/>
                <w:lang w:val="en-IE"/>
              </w:rPr>
              <w:t>Risks</w:t>
            </w:r>
          </w:p>
          <w:p w14:paraId="777B40A7" w14:textId="77777777" w:rsidR="00442BF3" w:rsidRPr="0044453D" w:rsidRDefault="00442BF3" w:rsidP="001E7143">
            <w:pPr>
              <w:spacing w:before="0" w:after="0"/>
              <w:rPr>
                <w:sz w:val="16"/>
                <w:lang w:val="en-IE"/>
              </w:rPr>
            </w:pPr>
            <w:r w:rsidRPr="0044453D">
              <w:rPr>
                <w:sz w:val="16"/>
                <w:lang w:val="en-IE"/>
              </w:rPr>
              <w:t>SC direction</w:t>
            </w:r>
          </w:p>
          <w:p w14:paraId="4E6C2EE5" w14:textId="77777777" w:rsidR="00442BF3" w:rsidRPr="0044453D" w:rsidRDefault="00442BF3" w:rsidP="001E7143">
            <w:pPr>
              <w:spacing w:before="0" w:after="0"/>
              <w:rPr>
                <w:sz w:val="16"/>
                <w:lang w:val="en-IE"/>
              </w:rPr>
            </w:pPr>
            <w:proofErr w:type="spellStart"/>
            <w:r w:rsidRPr="0044453D">
              <w:rPr>
                <w:sz w:val="16"/>
                <w:lang w:val="en-IE"/>
              </w:rPr>
              <w:t>SSC</w:t>
            </w:r>
            <w:proofErr w:type="spellEnd"/>
            <w:r w:rsidRPr="0044453D">
              <w:rPr>
                <w:sz w:val="16"/>
                <w:lang w:val="en-IE"/>
              </w:rPr>
              <w:t xml:space="preserve"> and </w:t>
            </w:r>
            <w:proofErr w:type="spellStart"/>
            <w:r w:rsidRPr="0044453D">
              <w:rPr>
                <w:sz w:val="16"/>
                <w:lang w:val="en-IE"/>
              </w:rPr>
              <w:t>TrC</w:t>
            </w:r>
            <w:proofErr w:type="spellEnd"/>
          </w:p>
          <w:p w14:paraId="274FD425" w14:textId="77777777" w:rsidR="00442BF3" w:rsidRDefault="00442BF3" w:rsidP="001E7143">
            <w:pPr>
              <w:spacing w:before="0" w:after="0"/>
              <w:rPr>
                <w:sz w:val="16"/>
                <w:lang w:val="en-IE"/>
              </w:rPr>
            </w:pPr>
            <w:r w:rsidRPr="0044453D">
              <w:rPr>
                <w:sz w:val="16"/>
                <w:lang w:val="en-IE"/>
              </w:rPr>
              <w:t>Sustainability</w:t>
            </w:r>
          </w:p>
          <w:p w14:paraId="3C8A57D3" w14:textId="77777777" w:rsidR="00442BF3" w:rsidRPr="0044453D" w:rsidRDefault="00442BF3" w:rsidP="001E7143">
            <w:pPr>
              <w:spacing w:before="0" w:after="0"/>
              <w:rPr>
                <w:sz w:val="16"/>
                <w:lang w:val="en-IE"/>
              </w:rPr>
            </w:pPr>
            <w:r w:rsidRPr="0044453D">
              <w:rPr>
                <w:sz w:val="16"/>
                <w:lang w:val="en-IE"/>
              </w:rPr>
              <w:t>Value</w:t>
            </w:r>
            <w:r>
              <w:rPr>
                <w:sz w:val="16"/>
                <w:lang w:val="en-IE"/>
              </w:rPr>
              <w:t>-</w:t>
            </w:r>
            <w:r w:rsidRPr="0044453D">
              <w:rPr>
                <w:sz w:val="16"/>
                <w:lang w:val="en-IE"/>
              </w:rPr>
              <w:t>for</w:t>
            </w:r>
            <w:r>
              <w:rPr>
                <w:sz w:val="16"/>
                <w:lang w:val="en-IE"/>
              </w:rPr>
              <w:t>-</w:t>
            </w:r>
            <w:r w:rsidRPr="0044453D">
              <w:rPr>
                <w:sz w:val="16"/>
                <w:lang w:val="en-IE"/>
              </w:rPr>
              <w:t>money</w:t>
            </w:r>
          </w:p>
        </w:tc>
      </w:tr>
    </w:tbl>
    <w:p w14:paraId="24DCFDE2" w14:textId="77777777" w:rsidR="00442BF3" w:rsidRDefault="00442BF3" w:rsidP="00442BF3">
      <w:pPr>
        <w:pStyle w:val="AppendixLevel2"/>
      </w:pPr>
      <w:r>
        <w:t>Analysis</w:t>
      </w:r>
    </w:p>
    <w:p w14:paraId="4D048AC3" w14:textId="77777777" w:rsidR="00442BF3" w:rsidRDefault="00442BF3" w:rsidP="00442BF3">
      <w:pPr>
        <w:rPr>
          <w:lang w:val="en-IE"/>
        </w:rPr>
      </w:pPr>
      <w:r w:rsidRPr="00DC7BFA">
        <w:rPr>
          <w:lang w:val="en-IE"/>
        </w:rPr>
        <w:t xml:space="preserve">The team </w:t>
      </w:r>
      <w:r>
        <w:rPr>
          <w:lang w:val="en-IE"/>
        </w:rPr>
        <w:t>used</w:t>
      </w:r>
      <w:r w:rsidRPr="00DC7BFA">
        <w:rPr>
          <w:lang w:val="en-IE"/>
        </w:rPr>
        <w:t xml:space="preserve"> a simple evidence tool</w:t>
      </w:r>
      <w:r>
        <w:rPr>
          <w:rStyle w:val="FootnoteReference"/>
          <w:lang w:val="en-IE"/>
        </w:rPr>
        <w:footnoteReference w:id="19"/>
      </w:r>
      <w:r w:rsidRPr="00DC7BFA">
        <w:rPr>
          <w:lang w:val="en-IE"/>
        </w:rPr>
        <w:t xml:space="preserve"> to record evidence on a spreadsheet from the different parts of the work studies. </w:t>
      </w:r>
      <w:r>
        <w:rPr>
          <w:lang w:val="en-IE"/>
        </w:rPr>
        <w:t>This tool essentially simplifies attaching categories to all the evidence gathered. The categories were developed from the review questions and other themes identified in the document set. The categories were updated as needed during the field work.</w:t>
      </w:r>
    </w:p>
    <w:p w14:paraId="424C3581" w14:textId="77777777" w:rsidR="00442BF3" w:rsidRDefault="00442BF3" w:rsidP="00442BF3">
      <w:pPr>
        <w:rPr>
          <w:lang w:val="en-IE"/>
        </w:rPr>
      </w:pPr>
      <w:r>
        <w:rPr>
          <w:lang w:val="en-IE"/>
        </w:rPr>
        <w:t>The evidence recorded in the tool consists of short snippets encapsulating key points from key informants, interviews, documents, and numerical analysis. Each snippet is typically one to three sentences.</w:t>
      </w:r>
    </w:p>
    <w:p w14:paraId="00AD6777" w14:textId="77777777" w:rsidR="00442BF3" w:rsidRDefault="00442BF3" w:rsidP="00442BF3">
      <w:pPr>
        <w:rPr>
          <w:lang w:val="en-IE"/>
        </w:rPr>
      </w:pPr>
      <w:r>
        <w:rPr>
          <w:lang w:val="en-IE"/>
        </w:rPr>
        <w:t>Categorising the evidence in this way is essential for qualitative methods like key-informant interviews. Using the tool enabled</w:t>
      </w:r>
      <w:r w:rsidRPr="00DC7BFA">
        <w:rPr>
          <w:lang w:val="en-IE"/>
        </w:rPr>
        <w:t xml:space="preserve"> the team to ensure that the findings are well grounded in evidence, and that conclusions are based on findings, recommendations on conclusions. </w:t>
      </w:r>
    </w:p>
    <w:p w14:paraId="1766EC4B" w14:textId="77777777" w:rsidR="00442BF3" w:rsidRPr="00DC7BFA" w:rsidRDefault="00442BF3" w:rsidP="00442BF3">
      <w:pPr>
        <w:rPr>
          <w:lang w:val="en-IE"/>
        </w:rPr>
      </w:pPr>
      <w:r w:rsidRPr="00DC7BFA">
        <w:rPr>
          <w:lang w:val="en-IE"/>
        </w:rPr>
        <w:t>The tool records the sources of information but even without this the sources may sometimes be evident from the specifics of the evidence. Therefore, the tool will remain internal to the team, in order not to breach the Chatham House rule under which the interviews are conducted.</w:t>
      </w:r>
    </w:p>
    <w:p w14:paraId="6283A53A" w14:textId="77777777" w:rsidR="00442BF3" w:rsidRDefault="00442BF3" w:rsidP="00442BF3">
      <w:pPr>
        <w:rPr>
          <w:lang w:val="en-IE"/>
        </w:rPr>
      </w:pPr>
      <w:r w:rsidRPr="00DC7BFA">
        <w:rPr>
          <w:lang w:val="en-IE"/>
        </w:rPr>
        <w:t>We also ensure</w:t>
      </w:r>
      <w:r>
        <w:rPr>
          <w:lang w:val="en-IE"/>
        </w:rPr>
        <w:t>d</w:t>
      </w:r>
      <w:r w:rsidRPr="00DC7BFA">
        <w:rPr>
          <w:lang w:val="en-IE"/>
        </w:rPr>
        <w:t xml:space="preserve"> reliability by building a strong chain of evidence</w:t>
      </w:r>
      <w:r>
        <w:rPr>
          <w:rStyle w:val="FootnoteReference"/>
          <w:lang w:val="en-IE"/>
        </w:rPr>
        <w:footnoteReference w:id="20"/>
      </w:r>
      <w:r w:rsidRPr="00DC7BFA">
        <w:rPr>
          <w:lang w:val="en-IE"/>
        </w:rPr>
        <w:t xml:space="preserve">. We </w:t>
      </w:r>
      <w:r>
        <w:rPr>
          <w:lang w:val="en-IE"/>
        </w:rPr>
        <w:t>built</w:t>
      </w:r>
      <w:r w:rsidRPr="00DC7BFA">
        <w:rPr>
          <w:lang w:val="en-IE"/>
        </w:rPr>
        <w:t xml:space="preserve"> this chain of evidence</w:t>
      </w:r>
      <w:r>
        <w:rPr>
          <w:lang w:val="en-IE"/>
        </w:rPr>
        <w:t xml:space="preserve"> on triangulated sources of information.</w:t>
      </w:r>
    </w:p>
    <w:p w14:paraId="6F669F4F" w14:textId="77777777" w:rsidR="00442BF3" w:rsidRDefault="00442BF3" w:rsidP="00442BF3">
      <w:pPr>
        <w:pStyle w:val="Caption"/>
      </w:pPr>
      <w:r>
        <w:t xml:space="preserve">Figure </w:t>
      </w:r>
      <w:r w:rsidR="00064AC8">
        <w:fldChar w:fldCharType="begin"/>
      </w:r>
      <w:r w:rsidR="00064AC8">
        <w:instrText xml:space="preserve"> SEQ Figure \* ARABIC </w:instrText>
      </w:r>
      <w:r w:rsidR="00064AC8">
        <w:fldChar w:fldCharType="separate"/>
      </w:r>
      <w:r w:rsidR="00A161F1">
        <w:rPr>
          <w:noProof/>
        </w:rPr>
        <w:t>6</w:t>
      </w:r>
      <w:r w:rsidR="00064AC8">
        <w:rPr>
          <w:noProof/>
        </w:rPr>
        <w:fldChar w:fldCharType="end"/>
      </w:r>
      <w:r>
        <w:t>: The chain of evidence</w:t>
      </w:r>
      <w:r>
        <w:rPr>
          <w:noProof/>
          <w:lang w:eastAsia="zh-CN"/>
        </w:rPr>
        <w:drawing>
          <wp:inline distT="0" distB="0" distL="0" distR="0" wp14:anchorId="7096D512" wp14:editId="6578FE76">
            <wp:extent cx="5651500" cy="2931795"/>
            <wp:effectExtent l="0" t="0" r="635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51500" cy="2931795"/>
                    </a:xfrm>
                    <a:prstGeom prst="rect">
                      <a:avLst/>
                    </a:prstGeom>
                    <a:noFill/>
                  </pic:spPr>
                </pic:pic>
              </a:graphicData>
            </a:graphic>
          </wp:inline>
        </w:drawing>
      </w:r>
    </w:p>
    <w:p w14:paraId="4EFA9E2C" w14:textId="77777777" w:rsidR="00442BF3" w:rsidRDefault="00442BF3" w:rsidP="00442BF3">
      <w:pPr>
        <w:rPr>
          <w:lang w:val="en-IE"/>
        </w:rPr>
      </w:pPr>
    </w:p>
    <w:p w14:paraId="7F92DD37" w14:textId="77777777" w:rsidR="00442BF3" w:rsidRDefault="00442BF3" w:rsidP="00442BF3">
      <w:pPr>
        <w:rPr>
          <w:lang w:val="en-IE"/>
        </w:rPr>
      </w:pPr>
      <w:r>
        <w:rPr>
          <w:lang w:val="en-IE"/>
        </w:rPr>
        <w:t>Triangulation is the only way to achieve accuracy and reliability in mixed method research like this.</w:t>
      </w:r>
    </w:p>
    <w:p w14:paraId="403D8203" w14:textId="77777777" w:rsidR="00442BF3" w:rsidRDefault="00442BF3" w:rsidP="00442BF3">
      <w:pPr>
        <w:rPr>
          <w:lang w:val="en-IE"/>
        </w:rPr>
      </w:pPr>
    </w:p>
    <w:p w14:paraId="12B190D3" w14:textId="77777777" w:rsidR="00442BF3" w:rsidRDefault="00442BF3" w:rsidP="00442BF3">
      <w:pPr>
        <w:rPr>
          <w:lang w:val="en-IE"/>
        </w:rPr>
      </w:pPr>
      <w:r>
        <w:rPr>
          <w:lang w:val="en-IE"/>
        </w:rPr>
        <w:t>The MTR team collected 684 pieces of evidence totalling 16,384 words from 72 sources (</w:t>
      </w:r>
      <w:r>
        <w:rPr>
          <w:lang w:val="en-IE"/>
        </w:rPr>
        <w:fldChar w:fldCharType="begin"/>
      </w:r>
      <w:r>
        <w:rPr>
          <w:lang w:val="en-IE"/>
        </w:rPr>
        <w:instrText xml:space="preserve"> REF _Ref468905638 \h </w:instrText>
      </w:r>
      <w:r>
        <w:rPr>
          <w:lang w:val="en-IE"/>
        </w:rPr>
      </w:r>
      <w:r>
        <w:rPr>
          <w:lang w:val="en-IE"/>
        </w:rPr>
        <w:fldChar w:fldCharType="separate"/>
      </w:r>
      <w:r w:rsidR="00A161F1">
        <w:t xml:space="preserve">Table </w:t>
      </w:r>
      <w:r w:rsidR="00A161F1">
        <w:rPr>
          <w:noProof/>
        </w:rPr>
        <w:t>13</w:t>
      </w:r>
      <w:r>
        <w:rPr>
          <w:lang w:val="en-IE"/>
        </w:rPr>
        <w:fldChar w:fldCharType="end"/>
      </w:r>
      <w:r>
        <w:rPr>
          <w:lang w:val="en-IE"/>
        </w:rPr>
        <w:t xml:space="preserve">). Group interviews provided the most evidence, while individual semi-structured interviews provided the richest source in </w:t>
      </w:r>
      <w:r>
        <w:rPr>
          <w:lang w:val="en-IE"/>
        </w:rPr>
        <w:lastRenderedPageBreak/>
        <w:t>terms of the number of pieces of evidence per interview. This reflects the formal nature of many of the group interviews.</w:t>
      </w:r>
    </w:p>
    <w:p w14:paraId="410D9910" w14:textId="77777777" w:rsidR="00442BF3" w:rsidRDefault="00442BF3" w:rsidP="00442BF3">
      <w:pPr>
        <w:pStyle w:val="Caption"/>
        <w:keepNext/>
      </w:pPr>
      <w:bookmarkStart w:id="147" w:name="_Ref468905638"/>
      <w:r>
        <w:t xml:space="preserve">Table </w:t>
      </w:r>
      <w:r w:rsidR="00064AC8">
        <w:fldChar w:fldCharType="begin"/>
      </w:r>
      <w:r w:rsidR="00064AC8">
        <w:instrText xml:space="preserve"> SEQ Table \* ARABIC </w:instrText>
      </w:r>
      <w:r w:rsidR="00064AC8">
        <w:fldChar w:fldCharType="separate"/>
      </w:r>
      <w:r w:rsidR="00A161F1">
        <w:rPr>
          <w:noProof/>
        </w:rPr>
        <w:t>13</w:t>
      </w:r>
      <w:r w:rsidR="00064AC8">
        <w:rPr>
          <w:noProof/>
        </w:rPr>
        <w:fldChar w:fldCharType="end"/>
      </w:r>
      <w:bookmarkEnd w:id="147"/>
      <w:r>
        <w:t>: Summary of evidence from different sources</w:t>
      </w:r>
    </w:p>
    <w:tbl>
      <w:tblPr>
        <w:tblStyle w:val="GridTable4Accent2"/>
        <w:tblW w:w="7911" w:type="dxa"/>
        <w:tblLook w:val="04A0" w:firstRow="1" w:lastRow="0" w:firstColumn="1" w:lastColumn="0" w:noHBand="0" w:noVBand="1"/>
      </w:tblPr>
      <w:tblGrid>
        <w:gridCol w:w="1276"/>
        <w:gridCol w:w="3880"/>
        <w:gridCol w:w="2755"/>
      </w:tblGrid>
      <w:tr w:rsidR="00442BF3" w:rsidRPr="00B7416E" w14:paraId="034B2712" w14:textId="77777777" w:rsidTr="00B7416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1B5CD4F" w14:textId="77777777" w:rsidR="00442BF3" w:rsidRPr="00B7416E" w:rsidRDefault="00442BF3" w:rsidP="001E7143">
            <w:pPr>
              <w:spacing w:before="0" w:after="0" w:line="240" w:lineRule="auto"/>
              <w:jc w:val="center"/>
              <w:rPr>
                <w:rFonts w:cs="Arial"/>
                <w:b w:val="0"/>
                <w:color w:val="000000"/>
                <w:szCs w:val="22"/>
                <w:lang w:val="en-IE" w:eastAsia="en-IE"/>
              </w:rPr>
            </w:pPr>
            <w:r w:rsidRPr="00B7416E">
              <w:rPr>
                <w:rFonts w:cs="Arial"/>
                <w:b w:val="0"/>
                <w:color w:val="000000"/>
                <w:szCs w:val="22"/>
                <w:lang w:val="en-IE" w:eastAsia="en-IE"/>
              </w:rPr>
              <w:t>Number of sources</w:t>
            </w:r>
          </w:p>
        </w:tc>
        <w:tc>
          <w:tcPr>
            <w:tcW w:w="3880" w:type="dxa"/>
            <w:noWrap/>
            <w:hideMark/>
          </w:tcPr>
          <w:p w14:paraId="76922903" w14:textId="77777777" w:rsidR="00442BF3" w:rsidRPr="00B7416E" w:rsidRDefault="00442BF3" w:rsidP="001E7143">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 w:val="0"/>
                <w:color w:val="000000"/>
                <w:szCs w:val="22"/>
                <w:lang w:val="en-IE" w:eastAsia="en-IE"/>
              </w:rPr>
            </w:pPr>
            <w:r w:rsidRPr="00B7416E">
              <w:rPr>
                <w:rFonts w:cs="Arial"/>
                <w:b w:val="0"/>
                <w:color w:val="000000"/>
                <w:szCs w:val="22"/>
                <w:lang w:val="en-IE" w:eastAsia="en-IE"/>
              </w:rPr>
              <w:t xml:space="preserve">Method </w:t>
            </w:r>
          </w:p>
        </w:tc>
        <w:tc>
          <w:tcPr>
            <w:tcW w:w="2755" w:type="dxa"/>
            <w:noWrap/>
            <w:hideMark/>
          </w:tcPr>
          <w:p w14:paraId="603C45B5" w14:textId="77777777" w:rsidR="00442BF3" w:rsidRPr="00B7416E"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color w:val="000000"/>
                <w:szCs w:val="22"/>
                <w:lang w:val="en-IE" w:eastAsia="en-IE"/>
              </w:rPr>
            </w:pPr>
            <w:r w:rsidRPr="00B7416E">
              <w:rPr>
                <w:rFonts w:cs="Arial"/>
                <w:b w:val="0"/>
                <w:color w:val="000000"/>
                <w:szCs w:val="22"/>
                <w:lang w:val="en-IE" w:eastAsia="en-IE"/>
              </w:rPr>
              <w:t>Number of pieces of evidence from this source</w:t>
            </w:r>
          </w:p>
        </w:tc>
      </w:tr>
      <w:tr w:rsidR="00442BF3" w:rsidRPr="00B7416E" w14:paraId="3B0D454F" w14:textId="77777777" w:rsidTr="00B741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52689BE" w14:textId="77777777" w:rsidR="00442BF3" w:rsidRPr="00B7416E" w:rsidRDefault="00442BF3" w:rsidP="001E7143">
            <w:pPr>
              <w:spacing w:before="0" w:after="0" w:line="240" w:lineRule="auto"/>
              <w:jc w:val="center"/>
              <w:rPr>
                <w:rFonts w:cs="Arial"/>
                <w:color w:val="000000"/>
                <w:szCs w:val="22"/>
                <w:lang w:val="en-IE" w:eastAsia="en-IE"/>
              </w:rPr>
            </w:pPr>
            <w:r w:rsidRPr="00B7416E">
              <w:rPr>
                <w:rFonts w:cs="Arial"/>
                <w:color w:val="000000"/>
                <w:szCs w:val="22"/>
                <w:lang w:val="en-IE" w:eastAsia="en-IE"/>
              </w:rPr>
              <w:t>28</w:t>
            </w:r>
          </w:p>
        </w:tc>
        <w:tc>
          <w:tcPr>
            <w:tcW w:w="3880" w:type="dxa"/>
            <w:noWrap/>
            <w:hideMark/>
          </w:tcPr>
          <w:p w14:paraId="627F44AC" w14:textId="77777777" w:rsidR="00442BF3" w:rsidRPr="00B7416E" w:rsidRDefault="00442BF3" w:rsidP="001E7143">
            <w:p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Group semi-structured interview</w:t>
            </w:r>
          </w:p>
        </w:tc>
        <w:tc>
          <w:tcPr>
            <w:tcW w:w="2755" w:type="dxa"/>
            <w:noWrap/>
            <w:hideMark/>
          </w:tcPr>
          <w:p w14:paraId="477A549F" w14:textId="77777777" w:rsidR="00442BF3" w:rsidRPr="00B7416E" w:rsidRDefault="00442BF3" w:rsidP="001E714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273</w:t>
            </w:r>
          </w:p>
        </w:tc>
      </w:tr>
      <w:tr w:rsidR="00442BF3" w:rsidRPr="00B7416E" w14:paraId="648C0578" w14:textId="77777777" w:rsidTr="00B7416E">
        <w:trPr>
          <w:trHeight w:val="29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728B09C" w14:textId="77777777" w:rsidR="00442BF3" w:rsidRPr="00B7416E" w:rsidRDefault="00442BF3" w:rsidP="001E7143">
            <w:pPr>
              <w:spacing w:before="0" w:after="0" w:line="240" w:lineRule="auto"/>
              <w:jc w:val="center"/>
              <w:rPr>
                <w:rFonts w:cs="Arial"/>
                <w:color w:val="000000"/>
                <w:szCs w:val="22"/>
                <w:lang w:val="en-IE" w:eastAsia="en-IE"/>
              </w:rPr>
            </w:pPr>
            <w:r w:rsidRPr="00B7416E">
              <w:rPr>
                <w:rFonts w:cs="Arial"/>
                <w:color w:val="000000"/>
                <w:szCs w:val="22"/>
                <w:lang w:val="en-IE" w:eastAsia="en-IE"/>
              </w:rPr>
              <w:t>11</w:t>
            </w:r>
          </w:p>
        </w:tc>
        <w:tc>
          <w:tcPr>
            <w:tcW w:w="3880" w:type="dxa"/>
            <w:noWrap/>
            <w:hideMark/>
          </w:tcPr>
          <w:p w14:paraId="3F0BFA08" w14:textId="77777777" w:rsidR="00442BF3" w:rsidRPr="00B7416E"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Individual semi-structured Interview</w:t>
            </w:r>
          </w:p>
        </w:tc>
        <w:tc>
          <w:tcPr>
            <w:tcW w:w="2755" w:type="dxa"/>
            <w:noWrap/>
            <w:hideMark/>
          </w:tcPr>
          <w:p w14:paraId="4983E8EF" w14:textId="77777777" w:rsidR="00442BF3" w:rsidRPr="00B7416E"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209</w:t>
            </w:r>
          </w:p>
        </w:tc>
      </w:tr>
      <w:tr w:rsidR="00442BF3" w:rsidRPr="00B7416E" w14:paraId="1F2AFB1B" w14:textId="77777777" w:rsidTr="00B741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ABAB4F7" w14:textId="77777777" w:rsidR="00442BF3" w:rsidRPr="00B7416E" w:rsidRDefault="00442BF3" w:rsidP="001E7143">
            <w:pPr>
              <w:spacing w:before="0" w:after="0" w:line="240" w:lineRule="auto"/>
              <w:jc w:val="center"/>
              <w:rPr>
                <w:rFonts w:cs="Arial"/>
                <w:color w:val="000000"/>
                <w:szCs w:val="22"/>
                <w:lang w:val="en-IE" w:eastAsia="en-IE"/>
              </w:rPr>
            </w:pPr>
            <w:r w:rsidRPr="00B7416E">
              <w:rPr>
                <w:rFonts w:cs="Arial"/>
                <w:color w:val="000000"/>
                <w:szCs w:val="22"/>
                <w:lang w:val="en-IE" w:eastAsia="en-IE"/>
              </w:rPr>
              <w:t>14</w:t>
            </w:r>
          </w:p>
        </w:tc>
        <w:tc>
          <w:tcPr>
            <w:tcW w:w="3880" w:type="dxa"/>
            <w:noWrap/>
            <w:hideMark/>
          </w:tcPr>
          <w:p w14:paraId="17BD68E9" w14:textId="77777777" w:rsidR="00442BF3" w:rsidRPr="00B7416E" w:rsidRDefault="00442BF3" w:rsidP="001E7143">
            <w:p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Detailed discussion (&gt;10min)</w:t>
            </w:r>
          </w:p>
        </w:tc>
        <w:tc>
          <w:tcPr>
            <w:tcW w:w="2755" w:type="dxa"/>
            <w:noWrap/>
            <w:hideMark/>
          </w:tcPr>
          <w:p w14:paraId="586E6BD0" w14:textId="77777777" w:rsidR="00442BF3" w:rsidRPr="00B7416E" w:rsidRDefault="00442BF3" w:rsidP="001E714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78</w:t>
            </w:r>
          </w:p>
        </w:tc>
      </w:tr>
      <w:tr w:rsidR="00442BF3" w:rsidRPr="00B7416E" w14:paraId="14FD2099" w14:textId="77777777" w:rsidTr="00B7416E">
        <w:trPr>
          <w:trHeight w:val="29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EF00DE7" w14:textId="77777777" w:rsidR="00442BF3" w:rsidRPr="00B7416E" w:rsidRDefault="00442BF3" w:rsidP="001E7143">
            <w:pPr>
              <w:spacing w:before="0" w:after="0" w:line="240" w:lineRule="auto"/>
              <w:jc w:val="center"/>
              <w:rPr>
                <w:rFonts w:cs="Arial"/>
                <w:color w:val="000000"/>
                <w:szCs w:val="22"/>
                <w:lang w:val="en-IE" w:eastAsia="en-IE"/>
              </w:rPr>
            </w:pPr>
            <w:r w:rsidRPr="00B7416E">
              <w:rPr>
                <w:rFonts w:cs="Arial"/>
                <w:color w:val="000000"/>
                <w:szCs w:val="22"/>
                <w:lang w:val="en-IE" w:eastAsia="en-IE"/>
              </w:rPr>
              <w:t>10</w:t>
            </w:r>
          </w:p>
        </w:tc>
        <w:tc>
          <w:tcPr>
            <w:tcW w:w="3880" w:type="dxa"/>
            <w:noWrap/>
            <w:hideMark/>
          </w:tcPr>
          <w:p w14:paraId="6A52419D" w14:textId="77777777" w:rsidR="00442BF3" w:rsidRPr="00B7416E"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Document</w:t>
            </w:r>
          </w:p>
        </w:tc>
        <w:tc>
          <w:tcPr>
            <w:tcW w:w="2755" w:type="dxa"/>
            <w:noWrap/>
            <w:hideMark/>
          </w:tcPr>
          <w:p w14:paraId="70AC170C" w14:textId="77777777" w:rsidR="00442BF3" w:rsidRPr="00B7416E"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40</w:t>
            </w:r>
          </w:p>
        </w:tc>
      </w:tr>
      <w:tr w:rsidR="00442BF3" w:rsidRPr="00B7416E" w14:paraId="7616EE6C" w14:textId="77777777" w:rsidTr="00B741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DD83D29" w14:textId="77777777" w:rsidR="00442BF3" w:rsidRPr="00B7416E" w:rsidRDefault="00442BF3" w:rsidP="001E7143">
            <w:pPr>
              <w:spacing w:before="0" w:after="0" w:line="240" w:lineRule="auto"/>
              <w:jc w:val="center"/>
              <w:rPr>
                <w:rFonts w:cs="Arial"/>
                <w:color w:val="000000"/>
                <w:szCs w:val="22"/>
                <w:lang w:val="en-IE" w:eastAsia="en-IE"/>
              </w:rPr>
            </w:pPr>
            <w:r w:rsidRPr="00B7416E">
              <w:rPr>
                <w:rFonts w:cs="Arial"/>
                <w:color w:val="000000"/>
                <w:szCs w:val="22"/>
                <w:lang w:val="en-IE" w:eastAsia="en-IE"/>
              </w:rPr>
              <w:t>2</w:t>
            </w:r>
          </w:p>
        </w:tc>
        <w:tc>
          <w:tcPr>
            <w:tcW w:w="3880" w:type="dxa"/>
            <w:noWrap/>
            <w:hideMark/>
          </w:tcPr>
          <w:p w14:paraId="7BAF34D8" w14:textId="77777777" w:rsidR="00442BF3" w:rsidRPr="00B7416E" w:rsidRDefault="00442BF3" w:rsidP="001E7143">
            <w:p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Telephone interview</w:t>
            </w:r>
          </w:p>
        </w:tc>
        <w:tc>
          <w:tcPr>
            <w:tcW w:w="2755" w:type="dxa"/>
            <w:noWrap/>
            <w:hideMark/>
          </w:tcPr>
          <w:p w14:paraId="0B8B3257" w14:textId="77777777" w:rsidR="00442BF3" w:rsidRPr="00B7416E" w:rsidRDefault="00442BF3" w:rsidP="001E714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35</w:t>
            </w:r>
          </w:p>
        </w:tc>
      </w:tr>
      <w:tr w:rsidR="00442BF3" w:rsidRPr="00B7416E" w14:paraId="2EB2DC28" w14:textId="77777777" w:rsidTr="00B7416E">
        <w:trPr>
          <w:trHeight w:val="29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8C595A0" w14:textId="77777777" w:rsidR="00442BF3" w:rsidRPr="00B7416E" w:rsidRDefault="00442BF3" w:rsidP="001E7143">
            <w:pPr>
              <w:spacing w:before="0" w:after="0" w:line="240" w:lineRule="auto"/>
              <w:jc w:val="center"/>
              <w:rPr>
                <w:rFonts w:cs="Arial"/>
                <w:color w:val="000000"/>
                <w:szCs w:val="22"/>
                <w:lang w:val="en-IE" w:eastAsia="en-IE"/>
              </w:rPr>
            </w:pPr>
            <w:r w:rsidRPr="00B7416E">
              <w:rPr>
                <w:rFonts w:cs="Arial"/>
                <w:color w:val="000000"/>
                <w:szCs w:val="22"/>
                <w:lang w:val="en-IE" w:eastAsia="en-IE"/>
              </w:rPr>
              <w:t>2</w:t>
            </w:r>
          </w:p>
        </w:tc>
        <w:tc>
          <w:tcPr>
            <w:tcW w:w="3880" w:type="dxa"/>
            <w:noWrap/>
            <w:hideMark/>
          </w:tcPr>
          <w:p w14:paraId="7F0A06A5" w14:textId="77777777" w:rsidR="00442BF3" w:rsidRPr="00B7416E"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Reflection</w:t>
            </w:r>
          </w:p>
        </w:tc>
        <w:tc>
          <w:tcPr>
            <w:tcW w:w="2755" w:type="dxa"/>
            <w:noWrap/>
            <w:hideMark/>
          </w:tcPr>
          <w:p w14:paraId="3EADDAE2" w14:textId="77777777" w:rsidR="00442BF3" w:rsidRPr="00B7416E"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22</w:t>
            </w:r>
          </w:p>
        </w:tc>
      </w:tr>
      <w:tr w:rsidR="00442BF3" w:rsidRPr="00B7416E" w14:paraId="478A778E" w14:textId="77777777" w:rsidTr="00B741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EB4AC05" w14:textId="77777777" w:rsidR="00442BF3" w:rsidRPr="00B7416E" w:rsidRDefault="00442BF3" w:rsidP="001E7143">
            <w:pPr>
              <w:spacing w:before="0" w:after="0" w:line="240" w:lineRule="auto"/>
              <w:jc w:val="center"/>
              <w:rPr>
                <w:rFonts w:cs="Arial"/>
                <w:color w:val="000000"/>
                <w:szCs w:val="22"/>
                <w:lang w:val="en-IE" w:eastAsia="en-IE"/>
              </w:rPr>
            </w:pPr>
            <w:r w:rsidRPr="00B7416E">
              <w:rPr>
                <w:rFonts w:cs="Arial"/>
                <w:color w:val="000000"/>
                <w:szCs w:val="22"/>
                <w:lang w:val="en-IE" w:eastAsia="en-IE"/>
              </w:rPr>
              <w:t>2</w:t>
            </w:r>
          </w:p>
        </w:tc>
        <w:tc>
          <w:tcPr>
            <w:tcW w:w="3880" w:type="dxa"/>
            <w:noWrap/>
            <w:hideMark/>
          </w:tcPr>
          <w:p w14:paraId="14380C38" w14:textId="77777777" w:rsidR="00442BF3" w:rsidRPr="00B7416E" w:rsidRDefault="00442BF3" w:rsidP="001E7143">
            <w:p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General meeting</w:t>
            </w:r>
          </w:p>
        </w:tc>
        <w:tc>
          <w:tcPr>
            <w:tcW w:w="2755" w:type="dxa"/>
            <w:noWrap/>
            <w:hideMark/>
          </w:tcPr>
          <w:p w14:paraId="45397000" w14:textId="77777777" w:rsidR="00442BF3" w:rsidRPr="00B7416E" w:rsidRDefault="00442BF3" w:rsidP="001E714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12</w:t>
            </w:r>
          </w:p>
        </w:tc>
      </w:tr>
      <w:tr w:rsidR="00442BF3" w:rsidRPr="00B7416E" w14:paraId="42F71231" w14:textId="77777777" w:rsidTr="00B7416E">
        <w:trPr>
          <w:trHeight w:val="29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6196E56" w14:textId="77777777" w:rsidR="00442BF3" w:rsidRPr="00B7416E" w:rsidRDefault="00442BF3" w:rsidP="001E7143">
            <w:pPr>
              <w:spacing w:before="0" w:after="0" w:line="240" w:lineRule="auto"/>
              <w:jc w:val="center"/>
              <w:rPr>
                <w:rFonts w:cs="Arial"/>
                <w:color w:val="000000"/>
                <w:szCs w:val="22"/>
                <w:lang w:val="en-IE" w:eastAsia="en-IE"/>
              </w:rPr>
            </w:pPr>
            <w:r w:rsidRPr="00B7416E">
              <w:rPr>
                <w:rFonts w:cs="Arial"/>
                <w:color w:val="000000"/>
                <w:szCs w:val="22"/>
                <w:lang w:val="en-IE" w:eastAsia="en-IE"/>
              </w:rPr>
              <w:t>2</w:t>
            </w:r>
          </w:p>
        </w:tc>
        <w:tc>
          <w:tcPr>
            <w:tcW w:w="3880" w:type="dxa"/>
            <w:noWrap/>
            <w:hideMark/>
          </w:tcPr>
          <w:p w14:paraId="38AA945D" w14:textId="77777777" w:rsidR="00442BF3" w:rsidRPr="00B7416E"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Observation</w:t>
            </w:r>
          </w:p>
        </w:tc>
        <w:tc>
          <w:tcPr>
            <w:tcW w:w="2755" w:type="dxa"/>
            <w:noWrap/>
            <w:hideMark/>
          </w:tcPr>
          <w:p w14:paraId="030A7354" w14:textId="77777777" w:rsidR="00442BF3" w:rsidRPr="00B7416E"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12</w:t>
            </w:r>
          </w:p>
        </w:tc>
      </w:tr>
      <w:tr w:rsidR="00442BF3" w:rsidRPr="00B7416E" w14:paraId="4B1DD267" w14:textId="77777777" w:rsidTr="00B741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B81AFE2" w14:textId="77777777" w:rsidR="00442BF3" w:rsidRPr="00B7416E" w:rsidRDefault="00442BF3" w:rsidP="001E7143">
            <w:pPr>
              <w:spacing w:before="0" w:after="0" w:line="240" w:lineRule="auto"/>
              <w:jc w:val="center"/>
              <w:rPr>
                <w:rFonts w:cs="Arial"/>
                <w:color w:val="000000"/>
                <w:szCs w:val="22"/>
                <w:lang w:val="en-IE" w:eastAsia="en-IE"/>
              </w:rPr>
            </w:pPr>
            <w:r w:rsidRPr="00B7416E">
              <w:rPr>
                <w:rFonts w:cs="Arial"/>
                <w:color w:val="000000"/>
                <w:szCs w:val="22"/>
                <w:lang w:val="en-IE" w:eastAsia="en-IE"/>
              </w:rPr>
              <w:t>1</w:t>
            </w:r>
          </w:p>
        </w:tc>
        <w:tc>
          <w:tcPr>
            <w:tcW w:w="3880" w:type="dxa"/>
            <w:noWrap/>
            <w:hideMark/>
          </w:tcPr>
          <w:p w14:paraId="59451F8E" w14:textId="77777777" w:rsidR="00442BF3" w:rsidRPr="00B7416E" w:rsidRDefault="00442BF3" w:rsidP="001E7143">
            <w:p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Brief Discussion (&lt;10min)</w:t>
            </w:r>
          </w:p>
        </w:tc>
        <w:tc>
          <w:tcPr>
            <w:tcW w:w="2755" w:type="dxa"/>
            <w:noWrap/>
            <w:hideMark/>
          </w:tcPr>
          <w:p w14:paraId="4BD87C1A" w14:textId="77777777" w:rsidR="00442BF3" w:rsidRPr="00B7416E" w:rsidRDefault="00442BF3" w:rsidP="001E714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3</w:t>
            </w:r>
          </w:p>
        </w:tc>
      </w:tr>
      <w:tr w:rsidR="00442BF3" w:rsidRPr="00B7416E" w14:paraId="4BC1905A" w14:textId="77777777" w:rsidTr="00B7416E">
        <w:trPr>
          <w:trHeight w:val="29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21D94E8" w14:textId="77777777" w:rsidR="00442BF3" w:rsidRPr="00B7416E" w:rsidRDefault="00442BF3" w:rsidP="001E7143">
            <w:pPr>
              <w:spacing w:before="0" w:after="0" w:line="240" w:lineRule="auto"/>
              <w:jc w:val="center"/>
              <w:rPr>
                <w:rFonts w:cs="Arial"/>
                <w:color w:val="000000"/>
                <w:szCs w:val="22"/>
                <w:lang w:val="en-IE" w:eastAsia="en-IE"/>
              </w:rPr>
            </w:pPr>
            <w:r w:rsidRPr="00B7416E">
              <w:rPr>
                <w:rFonts w:cs="Arial"/>
                <w:color w:val="000000"/>
                <w:szCs w:val="22"/>
                <w:lang w:val="en-IE" w:eastAsia="en-IE"/>
              </w:rPr>
              <w:t>72</w:t>
            </w:r>
          </w:p>
        </w:tc>
        <w:tc>
          <w:tcPr>
            <w:tcW w:w="3880" w:type="dxa"/>
            <w:noWrap/>
            <w:hideMark/>
          </w:tcPr>
          <w:p w14:paraId="53E659CD" w14:textId="77777777" w:rsidR="00442BF3" w:rsidRPr="00B7416E"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color w:val="000000"/>
                <w:szCs w:val="22"/>
                <w:lang w:val="en-IE" w:eastAsia="en-IE"/>
              </w:rPr>
            </w:pPr>
            <w:r w:rsidRPr="00B7416E">
              <w:rPr>
                <w:rFonts w:cs="Arial"/>
                <w:color w:val="000000"/>
                <w:szCs w:val="22"/>
                <w:lang w:val="en-IE" w:eastAsia="en-IE"/>
              </w:rPr>
              <w:t> </w:t>
            </w:r>
            <w:r w:rsidRPr="00B7416E">
              <w:rPr>
                <w:rFonts w:cs="Arial"/>
                <w:b/>
                <w:color w:val="000000"/>
                <w:szCs w:val="22"/>
                <w:lang w:val="en-IE" w:eastAsia="en-IE"/>
              </w:rPr>
              <w:t>Total</w:t>
            </w:r>
          </w:p>
        </w:tc>
        <w:tc>
          <w:tcPr>
            <w:tcW w:w="2755" w:type="dxa"/>
            <w:noWrap/>
            <w:hideMark/>
          </w:tcPr>
          <w:p w14:paraId="470FFF4A" w14:textId="77777777" w:rsidR="00442BF3" w:rsidRPr="00B7416E"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684</w:t>
            </w:r>
          </w:p>
        </w:tc>
      </w:tr>
    </w:tbl>
    <w:p w14:paraId="5BCB97B2" w14:textId="77777777" w:rsidR="00442BF3" w:rsidRDefault="00442BF3" w:rsidP="00442BF3">
      <w:pPr>
        <w:rPr>
          <w:lang w:val="en-IE"/>
        </w:rPr>
      </w:pPr>
    </w:p>
    <w:p w14:paraId="2C87810D" w14:textId="77777777" w:rsidR="00442BF3" w:rsidRDefault="00442BF3" w:rsidP="00442BF3">
      <w:pPr>
        <w:rPr>
          <w:lang w:val="en-IE"/>
        </w:rPr>
      </w:pPr>
      <w:r>
        <w:rPr>
          <w:lang w:val="en-IE"/>
        </w:rPr>
        <w:t>The MTR team used the collated evidence in preparing the MTR report and the AR.</w:t>
      </w:r>
    </w:p>
    <w:p w14:paraId="656E8D16" w14:textId="77777777" w:rsidR="00442BF3" w:rsidRDefault="00442BF3" w:rsidP="00442BF3">
      <w:pPr>
        <w:pStyle w:val="AppendixLevel2"/>
      </w:pPr>
      <w:r>
        <w:t>Risks</w:t>
      </w:r>
    </w:p>
    <w:p w14:paraId="5D277C20" w14:textId="77777777" w:rsidR="00442BF3" w:rsidRDefault="00442BF3" w:rsidP="00442BF3">
      <w:pPr>
        <w:rPr>
          <w:lang w:val="en-IE"/>
        </w:rPr>
      </w:pPr>
      <w:r>
        <w:rPr>
          <w:lang w:val="en-IE"/>
        </w:rPr>
        <w:t>The risks foreseen for this MTR assignment includes the interviewees have been selected by DFID and UNDP rather than by the review team. This risk was not realised as the selected interviewees are the same as the team would have selected on its own. There are no large gaps. All of the partners were found to be open in their dealings with the MTR team and the MTR team were satisfied that they obtained an accurate view of the status of the Programme.</w:t>
      </w:r>
    </w:p>
    <w:p w14:paraId="4ED1D07C" w14:textId="77777777" w:rsidR="00442BF3" w:rsidRDefault="00442BF3" w:rsidP="00442BF3">
      <w:pPr>
        <w:rPr>
          <w:lang w:val="en-IE"/>
        </w:rPr>
      </w:pPr>
    </w:p>
    <w:p w14:paraId="6237FE5C" w14:textId="77777777" w:rsidR="00442BF3" w:rsidRDefault="00442BF3" w:rsidP="00442BF3">
      <w:pPr>
        <w:rPr>
          <w:lang w:val="en-IE"/>
        </w:rPr>
      </w:pPr>
    </w:p>
    <w:p w14:paraId="1925FD0B" w14:textId="77777777" w:rsidR="00442BF3" w:rsidRDefault="00442BF3" w:rsidP="00442BF3">
      <w:pPr>
        <w:rPr>
          <w:lang w:val="en-IE"/>
        </w:rPr>
        <w:sectPr w:rsidR="00442BF3" w:rsidSect="00C4359B">
          <w:headerReference w:type="default" r:id="rId45"/>
          <w:pgSz w:w="11906" w:h="16838" w:code="9"/>
          <w:pgMar w:top="1673" w:right="851" w:bottom="1701" w:left="851" w:header="851" w:footer="680" w:gutter="0"/>
          <w:cols w:space="708"/>
          <w:docGrid w:linePitch="360"/>
        </w:sectPr>
      </w:pPr>
    </w:p>
    <w:p w14:paraId="61695EDE" w14:textId="0FA63727" w:rsidR="00442BF3" w:rsidRDefault="00442BF3" w:rsidP="00442BF3">
      <w:pPr>
        <w:pStyle w:val="Heading1"/>
        <w:numPr>
          <w:ilvl w:val="0"/>
          <w:numId w:val="0"/>
        </w:numPr>
        <w:ind w:left="432" w:hanging="432"/>
        <w:rPr>
          <w:lang w:val="en-IE"/>
        </w:rPr>
      </w:pPr>
      <w:bookmarkStart w:id="148" w:name="_Toc468899076"/>
      <w:bookmarkStart w:id="149" w:name="_Toc469304139"/>
      <w:r>
        <w:rPr>
          <w:lang w:val="en-IE"/>
        </w:rPr>
        <w:lastRenderedPageBreak/>
        <w:t>Appendix</w:t>
      </w:r>
      <w:r w:rsidR="00B7416E">
        <w:rPr>
          <w:lang w:val="en-IE"/>
        </w:rPr>
        <w:t xml:space="preserve"> 6</w:t>
      </w:r>
      <w:r>
        <w:rPr>
          <w:lang w:val="en-IE"/>
        </w:rPr>
        <w:t>: Team Itinerary</w:t>
      </w:r>
      <w:bookmarkEnd w:id="148"/>
      <w:bookmarkEnd w:id="149"/>
    </w:p>
    <w:p w14:paraId="22695C9E" w14:textId="77777777" w:rsidR="00442BF3" w:rsidRDefault="00442BF3" w:rsidP="00442BF3">
      <w:pPr>
        <w:rPr>
          <w:lang w:val="en-IE"/>
        </w:rPr>
      </w:pPr>
      <w:r>
        <w:rPr>
          <w:lang w:val="en-IE"/>
        </w:rPr>
        <w:t>The itinerary for the review is shown below. It was planned by DFID China with input from the UNDP offices in Nepal and Bangladesh. The team would like to express their appreciation to all those involved in preparing their itinerary and preparing the visits.</w:t>
      </w:r>
    </w:p>
    <w:p w14:paraId="3F12D770" w14:textId="77777777" w:rsidR="00442BF3" w:rsidRDefault="00442BF3" w:rsidP="00442BF3">
      <w:pPr>
        <w:pStyle w:val="Caption"/>
        <w:rPr>
          <w:lang w:val="en-IE"/>
        </w:rPr>
      </w:pPr>
      <w:r>
        <w:t xml:space="preserve">Table </w:t>
      </w:r>
      <w:r w:rsidR="00064AC8">
        <w:fldChar w:fldCharType="begin"/>
      </w:r>
      <w:r w:rsidR="00064AC8">
        <w:instrText xml:space="preserve"> SEQ Table \* ARABIC </w:instrText>
      </w:r>
      <w:r w:rsidR="00064AC8">
        <w:fldChar w:fldCharType="separate"/>
      </w:r>
      <w:r w:rsidR="00A161F1">
        <w:rPr>
          <w:noProof/>
        </w:rPr>
        <w:t>14</w:t>
      </w:r>
      <w:r w:rsidR="00064AC8">
        <w:rPr>
          <w:noProof/>
        </w:rPr>
        <w:fldChar w:fldCharType="end"/>
      </w:r>
      <w:r>
        <w:t>: Work plan</w:t>
      </w:r>
      <w:r>
        <w:rPr>
          <w:noProof/>
        </w:rPr>
        <w:t xml:space="preserve"> for review</w:t>
      </w:r>
    </w:p>
    <w:tbl>
      <w:tblPr>
        <w:tblStyle w:val="GridTable4Accent2"/>
        <w:tblW w:w="10101" w:type="dxa"/>
        <w:tblLook w:val="04A0" w:firstRow="1" w:lastRow="0" w:firstColumn="1" w:lastColumn="0" w:noHBand="0" w:noVBand="1"/>
      </w:tblPr>
      <w:tblGrid>
        <w:gridCol w:w="2689"/>
        <w:gridCol w:w="7412"/>
      </w:tblGrid>
      <w:tr w:rsidR="00442BF3" w:rsidRPr="00BB6949" w14:paraId="6F426890" w14:textId="77777777" w:rsidTr="00B7416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50DFCCD0" w14:textId="77777777" w:rsidR="00442BF3" w:rsidRPr="00BB6949" w:rsidRDefault="00442BF3" w:rsidP="001E7143">
            <w:pPr>
              <w:rPr>
                <w:lang w:eastAsia="zh-CN"/>
              </w:rPr>
            </w:pPr>
            <w:r>
              <w:rPr>
                <w:lang w:eastAsia="zh-CN"/>
              </w:rPr>
              <w:t>Date</w:t>
            </w:r>
          </w:p>
        </w:tc>
        <w:tc>
          <w:tcPr>
            <w:tcW w:w="7412" w:type="dxa"/>
          </w:tcPr>
          <w:p w14:paraId="34C11B55" w14:textId="77777777" w:rsidR="00442BF3" w:rsidRDefault="00442BF3" w:rsidP="001E7143">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Activity</w:t>
            </w:r>
          </w:p>
        </w:tc>
      </w:tr>
      <w:tr w:rsidR="00442BF3" w:rsidRPr="00BB6949" w14:paraId="55ECDFE6" w14:textId="77777777" w:rsidTr="00B74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61B25099" w14:textId="77777777" w:rsidR="00442BF3" w:rsidRPr="00BB6949" w:rsidRDefault="00442BF3" w:rsidP="001E7143">
            <w:pPr>
              <w:rPr>
                <w:bCs w:val="0"/>
                <w:lang w:eastAsia="zh-CN"/>
              </w:rPr>
            </w:pPr>
            <w:r w:rsidRPr="00BB6949">
              <w:rPr>
                <w:bCs w:val="0"/>
                <w:lang w:eastAsia="zh-CN"/>
              </w:rPr>
              <w:t>Monday 14 November</w:t>
            </w:r>
          </w:p>
        </w:tc>
        <w:tc>
          <w:tcPr>
            <w:tcW w:w="7412" w:type="dxa"/>
          </w:tcPr>
          <w:p w14:paraId="10CAFA31" w14:textId="77777777" w:rsidR="00442BF3" w:rsidRPr="00BB6949" w:rsidRDefault="00442BF3" w:rsidP="001E7143">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MTR team</w:t>
            </w:r>
            <w:r w:rsidRPr="00BB6949">
              <w:rPr>
                <w:lang w:eastAsia="zh-CN"/>
              </w:rPr>
              <w:t xml:space="preserve"> begin</w:t>
            </w:r>
            <w:r>
              <w:rPr>
                <w:lang w:eastAsia="zh-CN"/>
              </w:rPr>
              <w:t>s</w:t>
            </w:r>
            <w:r w:rsidRPr="00BB6949">
              <w:rPr>
                <w:lang w:eastAsia="zh-CN"/>
              </w:rPr>
              <w:t xml:space="preserve"> travel to China</w:t>
            </w:r>
          </w:p>
        </w:tc>
      </w:tr>
      <w:tr w:rsidR="00442BF3" w:rsidRPr="00BB6949" w14:paraId="39A0FD16" w14:textId="77777777" w:rsidTr="00B7416E">
        <w:trPr>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7B5659EF" w14:textId="77777777" w:rsidR="00442BF3" w:rsidRPr="00BB6949" w:rsidRDefault="00442BF3" w:rsidP="001E7143">
            <w:pPr>
              <w:rPr>
                <w:bCs w:val="0"/>
                <w:lang w:eastAsia="zh-CN"/>
              </w:rPr>
            </w:pPr>
            <w:r w:rsidRPr="00BB6949">
              <w:rPr>
                <w:bCs w:val="0"/>
                <w:lang w:eastAsia="zh-CN"/>
              </w:rPr>
              <w:t>Tuesday 15 November</w:t>
            </w:r>
          </w:p>
        </w:tc>
        <w:tc>
          <w:tcPr>
            <w:tcW w:w="7412" w:type="dxa"/>
          </w:tcPr>
          <w:p w14:paraId="3AC52ECB" w14:textId="77777777" w:rsidR="00442BF3" w:rsidRPr="00BB6949" w:rsidRDefault="00442BF3" w:rsidP="001E7143">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MTR team</w:t>
            </w:r>
            <w:r w:rsidRPr="00BB6949">
              <w:rPr>
                <w:lang w:eastAsia="zh-CN"/>
              </w:rPr>
              <w:t xml:space="preserve"> arrive</w:t>
            </w:r>
            <w:r>
              <w:rPr>
                <w:lang w:eastAsia="zh-CN"/>
              </w:rPr>
              <w:t>s</w:t>
            </w:r>
            <w:r w:rsidRPr="00BB6949">
              <w:rPr>
                <w:lang w:eastAsia="zh-CN"/>
              </w:rPr>
              <w:t xml:space="preserve"> in China</w:t>
            </w:r>
          </w:p>
        </w:tc>
      </w:tr>
      <w:tr w:rsidR="00442BF3" w:rsidRPr="00BB6949" w14:paraId="617799A9" w14:textId="77777777" w:rsidTr="00B74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7019F893" w14:textId="77777777" w:rsidR="00442BF3" w:rsidRPr="00BB6949" w:rsidRDefault="00442BF3" w:rsidP="001E7143">
            <w:pPr>
              <w:rPr>
                <w:bCs w:val="0"/>
                <w:lang w:eastAsia="zh-CN"/>
              </w:rPr>
            </w:pPr>
            <w:r w:rsidRPr="00BB6949">
              <w:rPr>
                <w:bCs w:val="0"/>
                <w:lang w:eastAsia="zh-CN"/>
              </w:rPr>
              <w:t xml:space="preserve">Wednesday 16 November </w:t>
            </w:r>
          </w:p>
        </w:tc>
        <w:tc>
          <w:tcPr>
            <w:tcW w:w="7412" w:type="dxa"/>
          </w:tcPr>
          <w:p w14:paraId="2F621976" w14:textId="77777777" w:rsidR="00442BF3" w:rsidRPr="00BB6949" w:rsidRDefault="00442BF3" w:rsidP="001E7143">
            <w:pPr>
              <w:cnfStyle w:val="000000100000" w:firstRow="0" w:lastRow="0" w:firstColumn="0" w:lastColumn="0" w:oddVBand="0" w:evenVBand="0" w:oddHBand="1" w:evenHBand="0" w:firstRowFirstColumn="0" w:firstRowLastColumn="0" w:lastRowFirstColumn="0" w:lastRowLastColumn="0"/>
              <w:rPr>
                <w:lang w:eastAsia="zh-CN"/>
              </w:rPr>
            </w:pPr>
            <w:r w:rsidRPr="00BB6949">
              <w:rPr>
                <w:lang w:eastAsia="zh-CN"/>
              </w:rPr>
              <w:t xml:space="preserve">Meetings with DFID and </w:t>
            </w:r>
            <w:proofErr w:type="spellStart"/>
            <w:r w:rsidRPr="00BB6949">
              <w:rPr>
                <w:lang w:eastAsia="zh-CN"/>
              </w:rPr>
              <w:t>NDRC</w:t>
            </w:r>
            <w:proofErr w:type="spellEnd"/>
          </w:p>
        </w:tc>
      </w:tr>
      <w:tr w:rsidR="00442BF3" w:rsidRPr="00BB6949" w14:paraId="76CECD2F" w14:textId="77777777" w:rsidTr="00B7416E">
        <w:trPr>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444EC169" w14:textId="77777777" w:rsidR="00442BF3" w:rsidRPr="00BB6949" w:rsidRDefault="00442BF3" w:rsidP="001E7143">
            <w:pPr>
              <w:rPr>
                <w:bCs w:val="0"/>
                <w:lang w:eastAsia="zh-CN"/>
              </w:rPr>
            </w:pPr>
            <w:r w:rsidRPr="00BB6949">
              <w:rPr>
                <w:bCs w:val="0"/>
                <w:lang w:eastAsia="zh-CN"/>
              </w:rPr>
              <w:t>Thursday 17 November</w:t>
            </w:r>
          </w:p>
        </w:tc>
        <w:tc>
          <w:tcPr>
            <w:tcW w:w="7412" w:type="dxa"/>
          </w:tcPr>
          <w:p w14:paraId="1C5EAAE5" w14:textId="77777777" w:rsidR="00442BF3" w:rsidRPr="00BB6949" w:rsidRDefault="00442BF3" w:rsidP="001E7143">
            <w:pPr>
              <w:cnfStyle w:val="000000000000" w:firstRow="0" w:lastRow="0" w:firstColumn="0" w:lastColumn="0" w:oddVBand="0" w:evenVBand="0" w:oddHBand="0" w:evenHBand="0" w:firstRowFirstColumn="0" w:firstRowLastColumn="0" w:lastRowFirstColumn="0" w:lastRowLastColumn="0"/>
              <w:rPr>
                <w:lang w:eastAsia="zh-CN"/>
              </w:rPr>
            </w:pPr>
            <w:r w:rsidRPr="00BB6949">
              <w:rPr>
                <w:lang w:eastAsia="zh-CN"/>
              </w:rPr>
              <w:t xml:space="preserve">Meetings with </w:t>
            </w:r>
            <w:proofErr w:type="spellStart"/>
            <w:r w:rsidRPr="00BB6949">
              <w:rPr>
                <w:lang w:eastAsia="zh-CN"/>
              </w:rPr>
              <w:t>RCUK</w:t>
            </w:r>
            <w:proofErr w:type="spellEnd"/>
            <w:r w:rsidRPr="00BB6949">
              <w:rPr>
                <w:lang w:eastAsia="zh-CN"/>
              </w:rPr>
              <w:t xml:space="preserve"> and UNDP PMU</w:t>
            </w:r>
          </w:p>
        </w:tc>
      </w:tr>
      <w:tr w:rsidR="00442BF3" w:rsidRPr="00BB6949" w14:paraId="154FD687" w14:textId="77777777" w:rsidTr="00B74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76A2748A" w14:textId="77777777" w:rsidR="00442BF3" w:rsidRPr="00BB6949" w:rsidRDefault="00442BF3" w:rsidP="001E7143">
            <w:pPr>
              <w:rPr>
                <w:bCs w:val="0"/>
                <w:lang w:eastAsia="zh-CN"/>
              </w:rPr>
            </w:pPr>
            <w:r w:rsidRPr="00BB6949">
              <w:rPr>
                <w:bCs w:val="0"/>
                <w:lang w:eastAsia="zh-CN"/>
              </w:rPr>
              <w:t xml:space="preserve">Friday 18 November </w:t>
            </w:r>
          </w:p>
        </w:tc>
        <w:tc>
          <w:tcPr>
            <w:tcW w:w="7412" w:type="dxa"/>
          </w:tcPr>
          <w:p w14:paraId="515DC4B3" w14:textId="77777777" w:rsidR="00442BF3" w:rsidRPr="00BB6949" w:rsidRDefault="00442BF3" w:rsidP="001E7143">
            <w:pPr>
              <w:cnfStyle w:val="000000100000" w:firstRow="0" w:lastRow="0" w:firstColumn="0" w:lastColumn="0" w:oddVBand="0" w:evenVBand="0" w:oddHBand="1" w:evenHBand="0" w:firstRowFirstColumn="0" w:firstRowLastColumn="0" w:lastRowFirstColumn="0" w:lastRowLastColumn="0"/>
              <w:rPr>
                <w:lang w:eastAsia="zh-CN"/>
              </w:rPr>
            </w:pPr>
            <w:r w:rsidRPr="00BB6949">
              <w:rPr>
                <w:lang w:eastAsia="zh-CN"/>
              </w:rPr>
              <w:t>Meetings with Asia Foundation and ICCR-</w:t>
            </w:r>
            <w:proofErr w:type="spellStart"/>
            <w:r w:rsidRPr="00BB6949">
              <w:rPr>
                <w:lang w:eastAsia="zh-CN"/>
              </w:rPr>
              <w:t>DRR</w:t>
            </w:r>
            <w:proofErr w:type="spellEnd"/>
            <w:r w:rsidRPr="00BB6949">
              <w:rPr>
                <w:lang w:eastAsia="zh-CN"/>
              </w:rPr>
              <w:t>. Debriefing with the DFID Programme management team</w:t>
            </w:r>
          </w:p>
        </w:tc>
      </w:tr>
      <w:tr w:rsidR="00442BF3" w:rsidRPr="00BB6949" w14:paraId="2040D3F5" w14:textId="77777777" w:rsidTr="00B7416E">
        <w:trPr>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32E5C82B" w14:textId="77777777" w:rsidR="00442BF3" w:rsidRPr="00BB6949" w:rsidRDefault="00442BF3" w:rsidP="001E7143">
            <w:pPr>
              <w:rPr>
                <w:lang w:eastAsia="zh-CN"/>
              </w:rPr>
            </w:pPr>
            <w:r w:rsidRPr="00BB6949">
              <w:rPr>
                <w:lang w:eastAsia="zh-CN"/>
              </w:rPr>
              <w:t>Saturday 19 November</w:t>
            </w:r>
          </w:p>
        </w:tc>
        <w:tc>
          <w:tcPr>
            <w:tcW w:w="7412" w:type="dxa"/>
          </w:tcPr>
          <w:p w14:paraId="343CEC45" w14:textId="77777777" w:rsidR="00442BF3" w:rsidRPr="00BB6949" w:rsidRDefault="00442BF3" w:rsidP="001E7143">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 xml:space="preserve">MTR team </w:t>
            </w:r>
            <w:r w:rsidRPr="00BB6949">
              <w:rPr>
                <w:lang w:eastAsia="zh-CN"/>
              </w:rPr>
              <w:t>travel</w:t>
            </w:r>
            <w:r>
              <w:rPr>
                <w:lang w:eastAsia="zh-CN"/>
              </w:rPr>
              <w:t>s</w:t>
            </w:r>
            <w:r w:rsidRPr="00BB6949">
              <w:rPr>
                <w:lang w:eastAsia="zh-CN"/>
              </w:rPr>
              <w:t xml:space="preserve"> from Beijing to Kathmandu via Kunming</w:t>
            </w:r>
          </w:p>
        </w:tc>
      </w:tr>
      <w:tr w:rsidR="00442BF3" w:rsidRPr="00BB6949" w14:paraId="097AC89D" w14:textId="77777777" w:rsidTr="00B74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72101D04" w14:textId="77777777" w:rsidR="00442BF3" w:rsidRPr="00BB6949" w:rsidRDefault="00442BF3" w:rsidP="001E7143">
            <w:pPr>
              <w:rPr>
                <w:lang w:eastAsia="zh-CN"/>
              </w:rPr>
            </w:pPr>
            <w:r w:rsidRPr="00BB6949">
              <w:rPr>
                <w:lang w:eastAsia="zh-CN"/>
              </w:rPr>
              <w:t>Sunday 20 November</w:t>
            </w:r>
          </w:p>
        </w:tc>
        <w:tc>
          <w:tcPr>
            <w:tcW w:w="7412" w:type="dxa"/>
          </w:tcPr>
          <w:p w14:paraId="6F361970" w14:textId="77777777" w:rsidR="00442BF3" w:rsidRPr="00BB6949" w:rsidRDefault="00442BF3" w:rsidP="001E7143">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MTR team reviews evidence to date and works</w:t>
            </w:r>
            <w:r w:rsidRPr="00BB6949">
              <w:rPr>
                <w:lang w:eastAsia="zh-CN"/>
              </w:rPr>
              <w:t xml:space="preserve"> on draft report</w:t>
            </w:r>
          </w:p>
        </w:tc>
      </w:tr>
      <w:tr w:rsidR="00442BF3" w:rsidRPr="00BB6949" w14:paraId="5B77215B" w14:textId="77777777" w:rsidTr="00B7416E">
        <w:trPr>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466EEA4E" w14:textId="77777777" w:rsidR="00442BF3" w:rsidRPr="00BB6949" w:rsidRDefault="00442BF3" w:rsidP="001E7143">
            <w:pPr>
              <w:rPr>
                <w:lang w:eastAsia="zh-CN"/>
              </w:rPr>
            </w:pPr>
            <w:r w:rsidRPr="00BB6949">
              <w:rPr>
                <w:lang w:eastAsia="zh-CN"/>
              </w:rPr>
              <w:t>Monday 21 November</w:t>
            </w:r>
          </w:p>
        </w:tc>
        <w:tc>
          <w:tcPr>
            <w:tcW w:w="7412" w:type="dxa"/>
          </w:tcPr>
          <w:p w14:paraId="281F7FD0" w14:textId="77777777" w:rsidR="00442BF3" w:rsidRPr="00BB6949" w:rsidRDefault="00442BF3" w:rsidP="001E7143">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Meeting with DFID Disaster Resilience Manager in Nepal</w:t>
            </w:r>
          </w:p>
        </w:tc>
      </w:tr>
      <w:tr w:rsidR="00442BF3" w:rsidRPr="00BB6949" w14:paraId="21F10A8E" w14:textId="77777777" w:rsidTr="00B74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04479540" w14:textId="77777777" w:rsidR="00442BF3" w:rsidRPr="00BB6949" w:rsidRDefault="00442BF3" w:rsidP="001E7143">
            <w:pPr>
              <w:rPr>
                <w:lang w:eastAsia="zh-CN"/>
              </w:rPr>
            </w:pPr>
            <w:r w:rsidRPr="00BB6949">
              <w:rPr>
                <w:lang w:eastAsia="zh-CN"/>
              </w:rPr>
              <w:t>Tuesday 22 November</w:t>
            </w:r>
          </w:p>
        </w:tc>
        <w:tc>
          <w:tcPr>
            <w:tcW w:w="7412" w:type="dxa"/>
          </w:tcPr>
          <w:p w14:paraId="49356F06" w14:textId="77777777" w:rsidR="00442BF3" w:rsidRPr="00BB6949" w:rsidRDefault="00442BF3" w:rsidP="001E7143">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Meetings with various Government Departments and training providers in Nepal</w:t>
            </w:r>
          </w:p>
        </w:tc>
      </w:tr>
      <w:tr w:rsidR="00442BF3" w:rsidRPr="00BB6949" w14:paraId="4B2E1BC9" w14:textId="77777777" w:rsidTr="00B7416E">
        <w:trPr>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372EA71A" w14:textId="77777777" w:rsidR="00442BF3" w:rsidRPr="00BB6949" w:rsidRDefault="00442BF3" w:rsidP="001E7143">
            <w:pPr>
              <w:rPr>
                <w:lang w:eastAsia="zh-CN"/>
              </w:rPr>
            </w:pPr>
            <w:r w:rsidRPr="00BB6949">
              <w:rPr>
                <w:lang w:eastAsia="zh-CN"/>
              </w:rPr>
              <w:t>Wednesday 23 November</w:t>
            </w:r>
          </w:p>
        </w:tc>
        <w:tc>
          <w:tcPr>
            <w:tcW w:w="7412" w:type="dxa"/>
          </w:tcPr>
          <w:p w14:paraId="13CD6F28" w14:textId="77777777" w:rsidR="00442BF3" w:rsidRPr="00BB6949" w:rsidRDefault="00442BF3" w:rsidP="001E7143">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 xml:space="preserve">Meeting with the UNDP </w:t>
            </w:r>
            <w:proofErr w:type="spellStart"/>
            <w:r>
              <w:rPr>
                <w:lang w:eastAsia="zh-CN"/>
              </w:rPr>
              <w:t>CDRMP</w:t>
            </w:r>
            <w:proofErr w:type="spellEnd"/>
            <w:r>
              <w:rPr>
                <w:lang w:eastAsia="zh-CN"/>
              </w:rPr>
              <w:t xml:space="preserve"> team, with </w:t>
            </w:r>
            <w:proofErr w:type="spellStart"/>
            <w:r>
              <w:rPr>
                <w:lang w:eastAsia="zh-CN"/>
              </w:rPr>
              <w:t>Tribhuvan</w:t>
            </w:r>
            <w:proofErr w:type="spellEnd"/>
            <w:r>
              <w:rPr>
                <w:lang w:eastAsia="zh-CN"/>
              </w:rPr>
              <w:t xml:space="preserve"> University, and the Department of Hydrology and Meteorology</w:t>
            </w:r>
          </w:p>
        </w:tc>
      </w:tr>
      <w:tr w:rsidR="00442BF3" w:rsidRPr="00BB6949" w14:paraId="65422247" w14:textId="77777777" w:rsidTr="00B74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42ECC815" w14:textId="77777777" w:rsidR="00442BF3" w:rsidRPr="00BB6949" w:rsidRDefault="00442BF3" w:rsidP="001E7143">
            <w:pPr>
              <w:rPr>
                <w:lang w:eastAsia="zh-CN"/>
              </w:rPr>
            </w:pPr>
            <w:r w:rsidRPr="00BB6949">
              <w:rPr>
                <w:lang w:eastAsia="zh-CN"/>
              </w:rPr>
              <w:t>Thursday 24 November</w:t>
            </w:r>
          </w:p>
        </w:tc>
        <w:tc>
          <w:tcPr>
            <w:tcW w:w="7412" w:type="dxa"/>
          </w:tcPr>
          <w:p w14:paraId="10C4B435" w14:textId="77777777" w:rsidR="00442BF3" w:rsidRPr="00BB6949" w:rsidRDefault="00442BF3" w:rsidP="001E7143">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MTR team travels 4 hours to </w:t>
            </w:r>
            <w:proofErr w:type="spellStart"/>
            <w:r>
              <w:rPr>
                <w:lang w:eastAsia="zh-CN"/>
              </w:rPr>
              <w:t>Melanchi</w:t>
            </w:r>
            <w:proofErr w:type="spellEnd"/>
            <w:r>
              <w:rPr>
                <w:lang w:eastAsia="zh-CN"/>
              </w:rPr>
              <w:t xml:space="preserve"> in </w:t>
            </w:r>
            <w:proofErr w:type="spellStart"/>
            <w:r>
              <w:rPr>
                <w:lang w:eastAsia="zh-CN"/>
              </w:rPr>
              <w:t>Sindhupalchowk</w:t>
            </w:r>
            <w:proofErr w:type="spellEnd"/>
            <w:r>
              <w:rPr>
                <w:lang w:eastAsia="zh-CN"/>
              </w:rPr>
              <w:t xml:space="preserve"> District. Meets with Municipal officials, visit the construction demonstration site and observe the information van in action before travelling 3 hours to </w:t>
            </w:r>
            <w:proofErr w:type="spellStart"/>
            <w:r>
              <w:rPr>
                <w:lang w:eastAsia="zh-CN"/>
              </w:rPr>
              <w:t>Chautara</w:t>
            </w:r>
            <w:proofErr w:type="spellEnd"/>
          </w:p>
        </w:tc>
      </w:tr>
      <w:tr w:rsidR="00442BF3" w:rsidRPr="00BB6949" w14:paraId="42115465" w14:textId="77777777" w:rsidTr="00B7416E">
        <w:trPr>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3529F382" w14:textId="77777777" w:rsidR="00442BF3" w:rsidRPr="00BB6949" w:rsidRDefault="00442BF3" w:rsidP="001E7143">
            <w:pPr>
              <w:rPr>
                <w:lang w:eastAsia="zh-CN"/>
              </w:rPr>
            </w:pPr>
            <w:r w:rsidRPr="00BB6949">
              <w:rPr>
                <w:lang w:eastAsia="zh-CN"/>
              </w:rPr>
              <w:t>Friday 25 November</w:t>
            </w:r>
          </w:p>
        </w:tc>
        <w:tc>
          <w:tcPr>
            <w:tcW w:w="7412" w:type="dxa"/>
          </w:tcPr>
          <w:p w14:paraId="256F836B" w14:textId="77777777" w:rsidR="00442BF3" w:rsidRPr="00BB6949" w:rsidRDefault="00442BF3" w:rsidP="001E7143">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 xml:space="preserve">Team visits </w:t>
            </w:r>
            <w:proofErr w:type="spellStart"/>
            <w:r>
              <w:rPr>
                <w:lang w:eastAsia="zh-CN"/>
              </w:rPr>
              <w:t>Sinpani</w:t>
            </w:r>
            <w:proofErr w:type="spellEnd"/>
            <w:r>
              <w:rPr>
                <w:lang w:eastAsia="zh-CN"/>
              </w:rPr>
              <w:t xml:space="preserve"> community and observes the information van in action before returning to </w:t>
            </w:r>
            <w:proofErr w:type="spellStart"/>
            <w:r>
              <w:rPr>
                <w:lang w:eastAsia="zh-CN"/>
              </w:rPr>
              <w:t>Chautara</w:t>
            </w:r>
            <w:proofErr w:type="spellEnd"/>
            <w:r>
              <w:rPr>
                <w:lang w:eastAsia="zh-CN"/>
              </w:rPr>
              <w:t xml:space="preserve"> to meet with Municipal and District officials and visit construction demonstration sites before travelling back to Kathmandu</w:t>
            </w:r>
          </w:p>
        </w:tc>
      </w:tr>
      <w:tr w:rsidR="00442BF3" w:rsidRPr="00BB6949" w14:paraId="3628C72E" w14:textId="77777777" w:rsidTr="00B74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2DDF8D32" w14:textId="77777777" w:rsidR="00442BF3" w:rsidRPr="00BB6949" w:rsidRDefault="00442BF3" w:rsidP="001E7143">
            <w:pPr>
              <w:rPr>
                <w:lang w:eastAsia="zh-CN"/>
              </w:rPr>
            </w:pPr>
            <w:r w:rsidRPr="00BB6949">
              <w:rPr>
                <w:lang w:eastAsia="zh-CN"/>
              </w:rPr>
              <w:t>Saturday 26 November</w:t>
            </w:r>
          </w:p>
        </w:tc>
        <w:tc>
          <w:tcPr>
            <w:tcW w:w="7412" w:type="dxa"/>
          </w:tcPr>
          <w:p w14:paraId="74387D38" w14:textId="77777777" w:rsidR="00442BF3" w:rsidRPr="00BB6949" w:rsidRDefault="00442BF3" w:rsidP="001E7143">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MTR Team flies from Kathmandu to Dhaka. Dinner with Chinese Delegation</w:t>
            </w:r>
          </w:p>
        </w:tc>
      </w:tr>
      <w:tr w:rsidR="00442BF3" w:rsidRPr="00BB6949" w14:paraId="0428D1E2" w14:textId="77777777" w:rsidTr="00B7416E">
        <w:trPr>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556DF0AC" w14:textId="77777777" w:rsidR="00442BF3" w:rsidRPr="00BB6949" w:rsidRDefault="00442BF3" w:rsidP="001E7143">
            <w:pPr>
              <w:rPr>
                <w:lang w:eastAsia="zh-CN"/>
              </w:rPr>
            </w:pPr>
            <w:r w:rsidRPr="00BB6949">
              <w:rPr>
                <w:lang w:eastAsia="zh-CN"/>
              </w:rPr>
              <w:t>Sunday 27 November</w:t>
            </w:r>
          </w:p>
        </w:tc>
        <w:tc>
          <w:tcPr>
            <w:tcW w:w="7412" w:type="dxa"/>
          </w:tcPr>
          <w:p w14:paraId="75B6E2D4" w14:textId="77777777" w:rsidR="00442BF3" w:rsidRPr="00BB6949" w:rsidRDefault="00442BF3" w:rsidP="001E7143">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 xml:space="preserve">MTR Team and Chinese Delegation meet with UNDP, have mandatory </w:t>
            </w:r>
            <w:proofErr w:type="spellStart"/>
            <w:r>
              <w:rPr>
                <w:lang w:eastAsia="zh-CN"/>
              </w:rPr>
              <w:t>UNDSS</w:t>
            </w:r>
            <w:proofErr w:type="spellEnd"/>
            <w:r>
              <w:rPr>
                <w:lang w:eastAsia="zh-CN"/>
              </w:rPr>
              <w:t xml:space="preserve"> briefing, and high-level meetings with various Government Ministries and Departments, and with </w:t>
            </w:r>
            <w:proofErr w:type="spellStart"/>
            <w:r>
              <w:rPr>
                <w:lang w:eastAsia="zh-CN"/>
              </w:rPr>
              <w:t>BUET</w:t>
            </w:r>
            <w:proofErr w:type="spellEnd"/>
            <w:r>
              <w:rPr>
                <w:lang w:eastAsia="zh-CN"/>
              </w:rPr>
              <w:t xml:space="preserve">. Formal dinner with Chinese Delegation and UNDP </w:t>
            </w:r>
          </w:p>
        </w:tc>
      </w:tr>
      <w:tr w:rsidR="00442BF3" w:rsidRPr="00BB6949" w14:paraId="17BBFD7F" w14:textId="77777777" w:rsidTr="00B74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2D08901D" w14:textId="77777777" w:rsidR="00442BF3" w:rsidRPr="00BB6949" w:rsidRDefault="00442BF3" w:rsidP="001E7143">
            <w:pPr>
              <w:rPr>
                <w:lang w:eastAsia="zh-CN"/>
              </w:rPr>
            </w:pPr>
            <w:r w:rsidRPr="00BB6949">
              <w:rPr>
                <w:lang w:eastAsia="zh-CN"/>
              </w:rPr>
              <w:t>Monday 28 November</w:t>
            </w:r>
          </w:p>
        </w:tc>
        <w:tc>
          <w:tcPr>
            <w:tcW w:w="7412" w:type="dxa"/>
          </w:tcPr>
          <w:p w14:paraId="3C8D672D" w14:textId="77777777" w:rsidR="00442BF3" w:rsidRPr="00BB6949" w:rsidRDefault="00442BF3" w:rsidP="001E7143">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MTR Team and Chines delegation travel three hours to </w:t>
            </w:r>
            <w:proofErr w:type="spellStart"/>
            <w:r>
              <w:rPr>
                <w:lang w:eastAsia="zh-CN"/>
              </w:rPr>
              <w:t>Mymensingh</w:t>
            </w:r>
            <w:proofErr w:type="spellEnd"/>
            <w:r>
              <w:rPr>
                <w:lang w:eastAsia="zh-CN"/>
              </w:rPr>
              <w:t xml:space="preserve">. Meet with mayor, have a tour on foot of Ward 14, observing a school drill and meeting with </w:t>
            </w:r>
            <w:proofErr w:type="spellStart"/>
            <w:r>
              <w:rPr>
                <w:lang w:eastAsia="zh-CN"/>
              </w:rPr>
              <w:t>DRR</w:t>
            </w:r>
            <w:proofErr w:type="spellEnd"/>
            <w:r>
              <w:rPr>
                <w:lang w:eastAsia="zh-CN"/>
              </w:rPr>
              <w:t xml:space="preserve"> committee members, community members, and volunteers. Follow-up meeting with stakeholders before travelling four hours back to Dhaka (traffic worse in evening than in morning)</w:t>
            </w:r>
          </w:p>
        </w:tc>
      </w:tr>
      <w:tr w:rsidR="00442BF3" w:rsidRPr="00BB6949" w14:paraId="153EFC21" w14:textId="77777777" w:rsidTr="00B7416E">
        <w:trPr>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21F8A3F1" w14:textId="77777777" w:rsidR="00442BF3" w:rsidRPr="00BB6949" w:rsidRDefault="00442BF3" w:rsidP="001E7143">
            <w:pPr>
              <w:rPr>
                <w:lang w:eastAsia="zh-CN"/>
              </w:rPr>
            </w:pPr>
            <w:r w:rsidRPr="00BB6949">
              <w:rPr>
                <w:lang w:eastAsia="zh-CN"/>
              </w:rPr>
              <w:t>Tuesday 29 November</w:t>
            </w:r>
          </w:p>
        </w:tc>
        <w:tc>
          <w:tcPr>
            <w:tcW w:w="7412" w:type="dxa"/>
          </w:tcPr>
          <w:p w14:paraId="5AB60DDF" w14:textId="77777777" w:rsidR="00442BF3" w:rsidRPr="00BB6949" w:rsidRDefault="00442BF3" w:rsidP="001E7143">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Chinese delegation flies from Dhaka to Kathmandu. MTR team has follow-up meetings with UNDP</w:t>
            </w:r>
          </w:p>
        </w:tc>
      </w:tr>
      <w:tr w:rsidR="00442BF3" w:rsidRPr="00BB6949" w14:paraId="1D8D4C32" w14:textId="77777777" w:rsidTr="00B74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2C5B48D8" w14:textId="77777777" w:rsidR="00442BF3" w:rsidRPr="00BB6949" w:rsidRDefault="00442BF3" w:rsidP="001E7143">
            <w:pPr>
              <w:rPr>
                <w:lang w:eastAsia="zh-CN"/>
              </w:rPr>
            </w:pPr>
            <w:r w:rsidRPr="00BB6949">
              <w:rPr>
                <w:lang w:eastAsia="zh-CN"/>
              </w:rPr>
              <w:t>Wednesday 30 November</w:t>
            </w:r>
          </w:p>
        </w:tc>
        <w:tc>
          <w:tcPr>
            <w:tcW w:w="7412" w:type="dxa"/>
          </w:tcPr>
          <w:p w14:paraId="45064B8D" w14:textId="77777777" w:rsidR="00442BF3" w:rsidRPr="00BB6949" w:rsidRDefault="00442BF3" w:rsidP="001E7143">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MTR team writing up interviews and observations and meeting to agree outline </w:t>
            </w:r>
            <w:r>
              <w:rPr>
                <w:lang w:eastAsia="zh-CN"/>
              </w:rPr>
              <w:lastRenderedPageBreak/>
              <w:t>for draft report</w:t>
            </w:r>
          </w:p>
        </w:tc>
      </w:tr>
      <w:tr w:rsidR="00442BF3" w:rsidRPr="00BB6949" w14:paraId="789FAEFB" w14:textId="77777777" w:rsidTr="00B7416E">
        <w:trPr>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50B0EA30" w14:textId="77777777" w:rsidR="00442BF3" w:rsidRPr="00BB6949" w:rsidRDefault="00442BF3" w:rsidP="001E7143">
            <w:pPr>
              <w:rPr>
                <w:lang w:eastAsia="zh-CN"/>
              </w:rPr>
            </w:pPr>
            <w:r w:rsidRPr="00BB6949">
              <w:rPr>
                <w:lang w:eastAsia="zh-CN"/>
              </w:rPr>
              <w:lastRenderedPageBreak/>
              <w:t>Thursday 1 December</w:t>
            </w:r>
          </w:p>
        </w:tc>
        <w:tc>
          <w:tcPr>
            <w:tcW w:w="7412" w:type="dxa"/>
          </w:tcPr>
          <w:p w14:paraId="2E150CFA" w14:textId="77777777" w:rsidR="00442BF3" w:rsidRPr="00BB6949" w:rsidRDefault="00442BF3" w:rsidP="001E7143">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MTR team members depart Dhaka</w:t>
            </w:r>
          </w:p>
        </w:tc>
      </w:tr>
      <w:tr w:rsidR="00442BF3" w:rsidRPr="00BB6949" w14:paraId="11BB390F" w14:textId="77777777" w:rsidTr="00B74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2108BD0F" w14:textId="77777777" w:rsidR="00442BF3" w:rsidRPr="00BB6949" w:rsidRDefault="00442BF3" w:rsidP="001E7143">
            <w:pPr>
              <w:rPr>
                <w:lang w:eastAsia="zh-CN"/>
              </w:rPr>
            </w:pPr>
            <w:r w:rsidRPr="00BB6949">
              <w:rPr>
                <w:lang w:eastAsia="zh-CN"/>
              </w:rPr>
              <w:t>Friday 2 December</w:t>
            </w:r>
          </w:p>
        </w:tc>
        <w:tc>
          <w:tcPr>
            <w:tcW w:w="7412" w:type="dxa"/>
          </w:tcPr>
          <w:p w14:paraId="6749B540" w14:textId="77777777" w:rsidR="00442BF3" w:rsidRPr="00BB6949" w:rsidRDefault="00442BF3" w:rsidP="001E7143">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MTR team members return home</w:t>
            </w:r>
          </w:p>
        </w:tc>
      </w:tr>
    </w:tbl>
    <w:p w14:paraId="5688C200" w14:textId="77777777" w:rsidR="00442BF3" w:rsidRDefault="00442BF3" w:rsidP="00442BF3">
      <w:pPr>
        <w:rPr>
          <w:lang w:val="en-IE"/>
        </w:rPr>
      </w:pPr>
    </w:p>
    <w:p w14:paraId="578753C3" w14:textId="77777777" w:rsidR="00442BF3" w:rsidRPr="00E11A48" w:rsidRDefault="00442BF3" w:rsidP="00442BF3">
      <w:pPr>
        <w:rPr>
          <w:lang w:val="en-IE"/>
        </w:rPr>
      </w:pPr>
    </w:p>
    <w:p w14:paraId="7DA550E7" w14:textId="77777777" w:rsidR="00442BF3" w:rsidRPr="00E11A48" w:rsidRDefault="00442BF3" w:rsidP="00442BF3">
      <w:pPr>
        <w:rPr>
          <w:lang w:val="en-IE"/>
        </w:rPr>
      </w:pPr>
    </w:p>
    <w:p w14:paraId="4A1DB1CB" w14:textId="77777777" w:rsidR="00442BF3" w:rsidRDefault="00442BF3" w:rsidP="00442BF3">
      <w:pPr>
        <w:ind w:firstLine="720"/>
        <w:rPr>
          <w:lang w:val="en-IE"/>
        </w:rPr>
      </w:pPr>
    </w:p>
    <w:p w14:paraId="703A8698" w14:textId="77777777" w:rsidR="00442BF3" w:rsidRDefault="00442BF3" w:rsidP="00442BF3">
      <w:pPr>
        <w:rPr>
          <w:lang w:val="en-IE"/>
        </w:rPr>
      </w:pPr>
    </w:p>
    <w:p w14:paraId="104A6ADC" w14:textId="77777777" w:rsidR="00442BF3" w:rsidRPr="00E11A48" w:rsidRDefault="00442BF3" w:rsidP="00442BF3">
      <w:pPr>
        <w:rPr>
          <w:lang w:val="en-IE"/>
        </w:rPr>
        <w:sectPr w:rsidR="00442BF3" w:rsidRPr="00E11A48" w:rsidSect="00C4359B">
          <w:headerReference w:type="default" r:id="rId46"/>
          <w:pgSz w:w="11906" w:h="16838" w:code="9"/>
          <w:pgMar w:top="1673" w:right="851" w:bottom="1701" w:left="851" w:header="851" w:footer="680" w:gutter="0"/>
          <w:cols w:space="708"/>
          <w:docGrid w:linePitch="360"/>
        </w:sectPr>
      </w:pPr>
    </w:p>
    <w:p w14:paraId="11F2344B" w14:textId="085328FA" w:rsidR="00442BF3" w:rsidRDefault="00442BF3" w:rsidP="00442BF3">
      <w:pPr>
        <w:pStyle w:val="Heading1"/>
        <w:numPr>
          <w:ilvl w:val="0"/>
          <w:numId w:val="0"/>
        </w:numPr>
        <w:rPr>
          <w:lang w:val="en-IE"/>
        </w:rPr>
      </w:pPr>
      <w:bookmarkStart w:id="150" w:name="_Toc468899077"/>
      <w:bookmarkStart w:id="151" w:name="_Toc469304140"/>
      <w:r>
        <w:rPr>
          <w:lang w:val="en-IE"/>
        </w:rPr>
        <w:lastRenderedPageBreak/>
        <w:t>Appendix</w:t>
      </w:r>
      <w:r w:rsidR="00B7416E">
        <w:rPr>
          <w:lang w:val="en-IE"/>
        </w:rPr>
        <w:t xml:space="preserve"> 7</w:t>
      </w:r>
      <w:r>
        <w:rPr>
          <w:lang w:val="en-IE"/>
        </w:rPr>
        <w:t>: Data Collection and Analysis Tools</w:t>
      </w:r>
      <w:bookmarkEnd w:id="150"/>
      <w:bookmarkEnd w:id="151"/>
    </w:p>
    <w:p w14:paraId="13CCE7D5" w14:textId="77777777" w:rsidR="00442BF3" w:rsidRDefault="00442BF3" w:rsidP="00442BF3">
      <w:pPr>
        <w:pStyle w:val="AppendixLevel2"/>
      </w:pPr>
      <w:r>
        <w:t>Key-informant interview guide</w:t>
      </w:r>
    </w:p>
    <w:p w14:paraId="36E68DE7" w14:textId="77777777" w:rsidR="00442BF3" w:rsidRPr="00067D52" w:rsidRDefault="00442BF3" w:rsidP="00442BF3">
      <w:pPr>
        <w:rPr>
          <w:lang w:val="en-IE"/>
        </w:rPr>
      </w:pPr>
      <w:r>
        <w:rPr>
          <w:lang w:val="en-IE"/>
        </w:rPr>
        <w:t xml:space="preserve">The team used the following guide for key-informant interviews. These interviews were semi-structured, and additional questions were asked to follow-up on the answers made. In some meetings, the team observed the interactions and limited the number of questions they asked. In interviews with UNDP country offices we worked through the progress tracker and asked about the status of each activity. </w:t>
      </w:r>
    </w:p>
    <w:p w14:paraId="45DEA13F" w14:textId="77777777" w:rsidR="00442BF3" w:rsidRDefault="00442BF3" w:rsidP="00442BF3">
      <w:pPr>
        <w:pStyle w:val="AppendixLevel3"/>
      </w:pPr>
      <w:r>
        <w:t>Introduction and informed consent</w:t>
      </w:r>
    </w:p>
    <w:p w14:paraId="08DCCEEC" w14:textId="77777777" w:rsidR="00442BF3" w:rsidRDefault="00442BF3" w:rsidP="00442BF3">
      <w:pPr>
        <w:rPr>
          <w:lang w:val="en-IE"/>
        </w:rPr>
      </w:pPr>
      <w:r>
        <w:rPr>
          <w:lang w:val="en-IE"/>
        </w:rPr>
        <w:t xml:space="preserve">We are Jianping Yan and John Cosgrave. We have been contracted by DFID, through Coffey International to conduct a Mid-term Review of the DFID-funded </w:t>
      </w:r>
      <w:r w:rsidRPr="00067D52">
        <w:rPr>
          <w:lang w:val="en-IE"/>
        </w:rPr>
        <w:t xml:space="preserve">Sharing and Learning on </w:t>
      </w:r>
      <w:proofErr w:type="spellStart"/>
      <w:r w:rsidRPr="00067D52">
        <w:rPr>
          <w:lang w:val="en-IE"/>
        </w:rPr>
        <w:t>C</w:t>
      </w:r>
      <w:r>
        <w:rPr>
          <w:lang w:val="en-IE"/>
        </w:rPr>
        <w:t>BDM</w:t>
      </w:r>
      <w:proofErr w:type="spellEnd"/>
      <w:r>
        <w:rPr>
          <w:lang w:val="en-IE"/>
        </w:rPr>
        <w:t xml:space="preserve"> in Asia Programme. We will be making recommendations to all the stakeholders on the implementation and the future of the Programme. We thank you for agreeing to talk to us. Nothing you say will be attributed to you directly or indirectly in our report. You are free to end the interview at any time or to decline to answer any specific questions. Do we have your agreement to begin?</w:t>
      </w:r>
    </w:p>
    <w:p w14:paraId="19FAEFD4" w14:textId="77777777" w:rsidR="00442BF3" w:rsidRDefault="00442BF3" w:rsidP="00442BF3">
      <w:pPr>
        <w:pStyle w:val="AppendixLevel3"/>
      </w:pPr>
      <w:r>
        <w:t>Opening questions</w:t>
      </w:r>
    </w:p>
    <w:p w14:paraId="4ACF656B" w14:textId="77777777" w:rsidR="00442BF3" w:rsidRDefault="00442BF3" w:rsidP="00442BF3">
      <w:pPr>
        <w:rPr>
          <w:lang w:val="en-IE"/>
        </w:rPr>
      </w:pPr>
      <w:r>
        <w:rPr>
          <w:lang w:val="en-IE"/>
        </w:rPr>
        <w:t>What role have you played in this project?</w:t>
      </w:r>
    </w:p>
    <w:p w14:paraId="117285B4" w14:textId="77777777" w:rsidR="00442BF3" w:rsidRDefault="00442BF3" w:rsidP="00442BF3">
      <w:pPr>
        <w:rPr>
          <w:lang w:val="en-IE"/>
        </w:rPr>
      </w:pPr>
      <w:r>
        <w:rPr>
          <w:lang w:val="en-IE"/>
        </w:rPr>
        <w:t>Were you involved in, or consulted at any stage, about the design of the Programme or any of its components?</w:t>
      </w:r>
    </w:p>
    <w:p w14:paraId="717FF6F8" w14:textId="77777777" w:rsidR="00442BF3" w:rsidRDefault="00442BF3" w:rsidP="00442BF3">
      <w:pPr>
        <w:rPr>
          <w:lang w:val="en-IE"/>
        </w:rPr>
      </w:pPr>
      <w:r>
        <w:rPr>
          <w:lang w:val="en-IE"/>
        </w:rPr>
        <w:t>How does your organisation fit into the overall Programme?</w:t>
      </w:r>
    </w:p>
    <w:p w14:paraId="55328B38" w14:textId="77777777" w:rsidR="00442BF3" w:rsidRDefault="00442BF3" w:rsidP="00442BF3">
      <w:pPr>
        <w:pStyle w:val="AppendixLevel3"/>
      </w:pPr>
      <w:r>
        <w:t>Main questions</w:t>
      </w:r>
    </w:p>
    <w:p w14:paraId="0F13B864" w14:textId="77777777" w:rsidR="00442BF3" w:rsidRDefault="00442BF3" w:rsidP="00442BF3">
      <w:pPr>
        <w:rPr>
          <w:lang w:val="en-IE"/>
        </w:rPr>
      </w:pPr>
      <w:r>
        <w:rPr>
          <w:lang w:val="en-IE"/>
        </w:rPr>
        <w:t>How is the Programme perceived in your organisation?</w:t>
      </w:r>
    </w:p>
    <w:p w14:paraId="02958E07" w14:textId="77777777" w:rsidR="00442BF3" w:rsidRDefault="00442BF3" w:rsidP="00442BF3">
      <w:pPr>
        <w:rPr>
          <w:lang w:val="en-IE"/>
        </w:rPr>
      </w:pPr>
      <w:r>
        <w:rPr>
          <w:lang w:val="en-IE"/>
        </w:rPr>
        <w:t>How do you perceive this Programme?</w:t>
      </w:r>
    </w:p>
    <w:p w14:paraId="3E7650C6" w14:textId="77777777" w:rsidR="00442BF3" w:rsidRDefault="00442BF3" w:rsidP="00442BF3">
      <w:pPr>
        <w:rPr>
          <w:lang w:val="en-IE"/>
        </w:rPr>
      </w:pPr>
      <w:r>
        <w:rPr>
          <w:lang w:val="en-IE"/>
        </w:rPr>
        <w:t>What are your priorities for the Programme?</w:t>
      </w:r>
    </w:p>
    <w:p w14:paraId="5C05988B" w14:textId="77777777" w:rsidR="00442BF3" w:rsidRDefault="00442BF3" w:rsidP="00442BF3">
      <w:pPr>
        <w:rPr>
          <w:lang w:val="en-IE"/>
        </w:rPr>
      </w:pPr>
      <w:r>
        <w:rPr>
          <w:lang w:val="en-IE"/>
        </w:rPr>
        <w:t>To what extent so they overlap with the priorities of others (upstream and downstream)?</w:t>
      </w:r>
    </w:p>
    <w:p w14:paraId="5DB9EA74" w14:textId="77777777" w:rsidR="00442BF3" w:rsidRDefault="00442BF3" w:rsidP="00442BF3">
      <w:pPr>
        <w:rPr>
          <w:lang w:val="en-IE"/>
        </w:rPr>
      </w:pPr>
      <w:r>
        <w:rPr>
          <w:lang w:val="en-IE"/>
        </w:rPr>
        <w:t>What are the most successful aspects of the Programme?</w:t>
      </w:r>
    </w:p>
    <w:p w14:paraId="40645BCD" w14:textId="77777777" w:rsidR="00442BF3" w:rsidRDefault="00442BF3" w:rsidP="00442BF3">
      <w:pPr>
        <w:rPr>
          <w:lang w:val="en-IE"/>
        </w:rPr>
      </w:pPr>
      <w:r>
        <w:rPr>
          <w:lang w:val="en-IE"/>
        </w:rPr>
        <w:t>Which aspects have posed the greatest difficulty?</w:t>
      </w:r>
    </w:p>
    <w:p w14:paraId="6522A462" w14:textId="77777777" w:rsidR="00442BF3" w:rsidRDefault="00442BF3" w:rsidP="00442BF3">
      <w:pPr>
        <w:rPr>
          <w:lang w:val="en-IE"/>
        </w:rPr>
      </w:pPr>
      <w:r>
        <w:rPr>
          <w:lang w:val="en-IE"/>
        </w:rPr>
        <w:t>What do you think of the underlying idea? (</w:t>
      </w:r>
      <w:proofErr w:type="gramStart"/>
      <w:r>
        <w:rPr>
          <w:lang w:val="en-IE"/>
        </w:rPr>
        <w:t>summarise</w:t>
      </w:r>
      <w:proofErr w:type="gramEnd"/>
      <w:r>
        <w:rPr>
          <w:lang w:val="en-IE"/>
        </w:rPr>
        <w:t xml:space="preserve"> </w:t>
      </w:r>
      <w:proofErr w:type="spellStart"/>
      <w:r>
        <w:rPr>
          <w:lang w:val="en-IE"/>
        </w:rPr>
        <w:t>ToC</w:t>
      </w:r>
      <w:proofErr w:type="spellEnd"/>
      <w:r>
        <w:rPr>
          <w:lang w:val="en-IE"/>
        </w:rPr>
        <w:t xml:space="preserve"> if necessary)</w:t>
      </w:r>
    </w:p>
    <w:p w14:paraId="7D09266E" w14:textId="77777777" w:rsidR="00442BF3" w:rsidRDefault="00442BF3" w:rsidP="00442BF3">
      <w:pPr>
        <w:rPr>
          <w:lang w:val="en-IE"/>
        </w:rPr>
      </w:pPr>
      <w:proofErr w:type="gramStart"/>
      <w:r>
        <w:rPr>
          <w:lang w:val="en-IE"/>
        </w:rPr>
        <w:t>To what extent is this Programme the best way to achieve this idea?</w:t>
      </w:r>
      <w:proofErr w:type="gramEnd"/>
      <w:r>
        <w:rPr>
          <w:lang w:val="en-IE"/>
        </w:rPr>
        <w:t xml:space="preserve"> Would another approach have been better?</w:t>
      </w:r>
    </w:p>
    <w:p w14:paraId="63143A34" w14:textId="77777777" w:rsidR="00442BF3" w:rsidRDefault="00442BF3" w:rsidP="00442BF3">
      <w:pPr>
        <w:rPr>
          <w:lang w:val="en-IE"/>
        </w:rPr>
      </w:pPr>
      <w:r>
        <w:rPr>
          <w:lang w:val="en-IE"/>
        </w:rPr>
        <w:t>What have the biggest challenges been in the management of the Programme?</w:t>
      </w:r>
    </w:p>
    <w:p w14:paraId="1A09BAA1" w14:textId="77777777" w:rsidR="00442BF3" w:rsidRDefault="00442BF3" w:rsidP="00442BF3">
      <w:pPr>
        <w:rPr>
          <w:lang w:val="en-IE"/>
        </w:rPr>
      </w:pPr>
      <w:r>
        <w:rPr>
          <w:lang w:val="en-IE"/>
        </w:rPr>
        <w:t>How heavy a load have the reporting requirements been?</w:t>
      </w:r>
    </w:p>
    <w:p w14:paraId="02496EE2" w14:textId="77777777" w:rsidR="00442BF3" w:rsidRDefault="00442BF3" w:rsidP="00442BF3">
      <w:pPr>
        <w:rPr>
          <w:lang w:val="en-IE"/>
        </w:rPr>
      </w:pPr>
      <w:r>
        <w:rPr>
          <w:lang w:val="en-IE"/>
        </w:rPr>
        <w:t>Which aspects of the Programme do you regard as providing the best value or money? Why do you think that is so?</w:t>
      </w:r>
    </w:p>
    <w:p w14:paraId="562F9703" w14:textId="77777777" w:rsidR="00442BF3" w:rsidRDefault="00442BF3" w:rsidP="00442BF3">
      <w:pPr>
        <w:rPr>
          <w:lang w:val="en-IE"/>
        </w:rPr>
      </w:pPr>
      <w:r>
        <w:rPr>
          <w:lang w:val="en-IE"/>
        </w:rPr>
        <w:t>Who makes the decisions on the Programme?</w:t>
      </w:r>
    </w:p>
    <w:p w14:paraId="7AC12FCC" w14:textId="77777777" w:rsidR="00442BF3" w:rsidRDefault="00442BF3" w:rsidP="00442BF3">
      <w:pPr>
        <w:rPr>
          <w:lang w:val="en-IE"/>
        </w:rPr>
      </w:pPr>
      <w:r>
        <w:rPr>
          <w:lang w:val="en-IE"/>
        </w:rPr>
        <w:t>Who makes the decisions on the component you are responsible for?</w:t>
      </w:r>
    </w:p>
    <w:p w14:paraId="6053908E" w14:textId="77777777" w:rsidR="00442BF3" w:rsidRDefault="00442BF3" w:rsidP="00442BF3">
      <w:pPr>
        <w:rPr>
          <w:lang w:val="en-IE"/>
        </w:rPr>
      </w:pPr>
      <w:r>
        <w:rPr>
          <w:lang w:val="en-IE"/>
        </w:rPr>
        <w:t>Who has benefited most from this Programme?</w:t>
      </w:r>
    </w:p>
    <w:p w14:paraId="00DD83B6" w14:textId="77777777" w:rsidR="00442BF3" w:rsidRDefault="00442BF3" w:rsidP="00442BF3">
      <w:pPr>
        <w:rPr>
          <w:lang w:val="en-IE"/>
        </w:rPr>
      </w:pPr>
      <w:r>
        <w:rPr>
          <w:lang w:val="en-IE"/>
        </w:rPr>
        <w:t>In the community, who benefits most from the Programme, men or women? Why?</w:t>
      </w:r>
    </w:p>
    <w:p w14:paraId="4D1294B7" w14:textId="77777777" w:rsidR="00442BF3" w:rsidRDefault="00442BF3" w:rsidP="00442BF3">
      <w:pPr>
        <w:rPr>
          <w:lang w:val="en-IE"/>
        </w:rPr>
      </w:pPr>
      <w:r>
        <w:rPr>
          <w:lang w:val="en-IE"/>
        </w:rPr>
        <w:t xml:space="preserve">How much of your own resources have you been committing to the </w:t>
      </w:r>
      <w:proofErr w:type="gramStart"/>
      <w:r>
        <w:rPr>
          <w:lang w:val="en-IE"/>
        </w:rPr>
        <w:t>Programme</w:t>
      </w:r>
      <w:proofErr w:type="gramEnd"/>
    </w:p>
    <w:p w14:paraId="5CE001C7" w14:textId="77777777" w:rsidR="00442BF3" w:rsidRPr="00067D52" w:rsidRDefault="00442BF3" w:rsidP="00442BF3">
      <w:pPr>
        <w:rPr>
          <w:lang w:val="en-IE"/>
        </w:rPr>
      </w:pPr>
      <w:r>
        <w:rPr>
          <w:lang w:val="en-IE"/>
        </w:rPr>
        <w:t>What future do you see for this Programme after the end of DFID funding?</w:t>
      </w:r>
    </w:p>
    <w:p w14:paraId="18B117AC" w14:textId="77777777" w:rsidR="00442BF3" w:rsidRDefault="00442BF3" w:rsidP="00442BF3">
      <w:pPr>
        <w:pStyle w:val="AppendixLevel3"/>
      </w:pPr>
      <w:r>
        <w:t>Closing questions</w:t>
      </w:r>
    </w:p>
    <w:p w14:paraId="5CE5D5EF" w14:textId="77777777" w:rsidR="00442BF3" w:rsidRDefault="00442BF3" w:rsidP="00442BF3">
      <w:r>
        <w:lastRenderedPageBreak/>
        <w:t xml:space="preserve">What aspects of the Programme do you </w:t>
      </w:r>
      <w:proofErr w:type="gramStart"/>
      <w:r>
        <w:t>regards</w:t>
      </w:r>
      <w:proofErr w:type="gramEnd"/>
      <w:r>
        <w:t xml:space="preserve"> as displaying best practice?</w:t>
      </w:r>
    </w:p>
    <w:p w14:paraId="784D115B" w14:textId="77777777" w:rsidR="00442BF3" w:rsidRDefault="00442BF3" w:rsidP="00442BF3">
      <w:r>
        <w:t>If this Programme were repeated, what do you thing should be done differently?</w:t>
      </w:r>
    </w:p>
    <w:p w14:paraId="3F9FC09A" w14:textId="77777777" w:rsidR="00442BF3" w:rsidRDefault="00442BF3" w:rsidP="00442BF3">
      <w:r>
        <w:t>What lessons have you personally learned or had reinforced by your experience of the Programme?</w:t>
      </w:r>
      <w:r w:rsidRPr="00495D5F">
        <w:t xml:space="preserve"> </w:t>
      </w:r>
    </w:p>
    <w:p w14:paraId="6EACA730" w14:textId="77777777" w:rsidR="00442BF3" w:rsidRPr="00327702" w:rsidRDefault="00442BF3" w:rsidP="00442BF3">
      <w:r>
        <w:t>Whom else would you suggest we talk to?</w:t>
      </w:r>
    </w:p>
    <w:p w14:paraId="03F8BAED" w14:textId="3B913961" w:rsidR="00B37E80" w:rsidRPr="00327702" w:rsidRDefault="00B37E80" w:rsidP="00EB0C3F">
      <w:pPr>
        <w:pStyle w:val="Heading1"/>
        <w:numPr>
          <w:ilvl w:val="0"/>
          <w:numId w:val="0"/>
        </w:numPr>
        <w:ind w:left="431" w:hanging="431"/>
      </w:pPr>
    </w:p>
    <w:sectPr w:rsidR="00B37E80" w:rsidRPr="00327702" w:rsidSect="00C4359B">
      <w:headerReference w:type="default" r:id="rId47"/>
      <w:pgSz w:w="11906" w:h="16838" w:code="9"/>
      <w:pgMar w:top="1673" w:right="851" w:bottom="1701" w:left="851" w:header="851" w:footer="68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Ruo Zhang" w:date="2017-01-13T11:34:00Z" w:initials="RZ">
    <w:p w14:paraId="15B674EB" w14:textId="7E99714D" w:rsidR="000F7002" w:rsidRDefault="000F7002">
      <w:pPr>
        <w:pStyle w:val="CommentText"/>
      </w:pPr>
      <w:r>
        <w:rPr>
          <w:rStyle w:val="CommentReference"/>
        </w:rPr>
        <w:annotationRef/>
      </w:r>
      <w:r w:rsidRPr="000F7002">
        <w:t>Such as Disaster Management Information Centre (</w:t>
      </w:r>
      <w:proofErr w:type="spellStart"/>
      <w:r w:rsidRPr="000F7002">
        <w:t>DMIC</w:t>
      </w:r>
      <w:proofErr w:type="spellEnd"/>
      <w:r w:rsidRPr="000F7002">
        <w:t>) from Department of Disaster Management (</w:t>
      </w:r>
      <w:proofErr w:type="spellStart"/>
      <w:r w:rsidRPr="000F7002">
        <w:t>DDM</w:t>
      </w:r>
      <w:proofErr w:type="spellEnd"/>
      <w:r w:rsidRPr="000F7002">
        <w:t>), Ministry of Disaster Management &amp; Relief (</w:t>
      </w:r>
      <w:proofErr w:type="spellStart"/>
      <w:r w:rsidRPr="000F7002">
        <w:t>MoDMR</w:t>
      </w:r>
      <w:proofErr w:type="spellEnd"/>
      <w:r w:rsidRPr="000F7002">
        <w:t>).</w:t>
      </w:r>
    </w:p>
    <w:p w14:paraId="14D3915C" w14:textId="77777777" w:rsidR="000F7002" w:rsidRDefault="000F7002">
      <w:pPr>
        <w:pStyle w:val="CommentText"/>
      </w:pPr>
    </w:p>
    <w:p w14:paraId="137C3391" w14:textId="1ED2FD8C" w:rsidR="000F7002" w:rsidRPr="000F7002" w:rsidRDefault="000F7002">
      <w:pPr>
        <w:pStyle w:val="CommentText"/>
        <w:rPr>
          <w:b/>
        </w:rPr>
      </w:pPr>
      <w:r w:rsidRPr="000F7002">
        <w:rPr>
          <w:b/>
        </w:rPr>
        <w:t>By UNDP</w:t>
      </w:r>
    </w:p>
  </w:comment>
  <w:comment w:id="3" w:author="Ruo Zhang" w:date="2017-01-05T15:09:00Z" w:initials="RZ">
    <w:p w14:paraId="49DC9B88" w14:textId="4BC51F24" w:rsidR="00937AE6" w:rsidRDefault="00937AE6">
      <w:pPr>
        <w:pStyle w:val="CommentText"/>
      </w:pPr>
      <w:r>
        <w:rPr>
          <w:rStyle w:val="CommentReference"/>
        </w:rPr>
        <w:annotationRef/>
      </w:r>
      <w:r w:rsidRPr="00B02DB2">
        <w:t>Partners in China have also made extra efforts to deliver most activities as scheduled despite various constraints.</w:t>
      </w:r>
    </w:p>
    <w:p w14:paraId="1C22DE02" w14:textId="77777777" w:rsidR="00937AE6" w:rsidRDefault="00937AE6">
      <w:pPr>
        <w:pStyle w:val="CommentText"/>
      </w:pPr>
    </w:p>
    <w:p w14:paraId="00ABC53A" w14:textId="6F159C2E" w:rsidR="00937AE6" w:rsidRPr="00937AE6" w:rsidRDefault="00937AE6">
      <w:pPr>
        <w:pStyle w:val="CommentText"/>
        <w:rPr>
          <w:b/>
        </w:rPr>
      </w:pPr>
      <w:r>
        <w:rPr>
          <w:b/>
        </w:rPr>
        <w:t xml:space="preserve">By </w:t>
      </w:r>
      <w:r w:rsidRPr="00937AE6">
        <w:rPr>
          <w:b/>
        </w:rPr>
        <w:t>DFID</w:t>
      </w:r>
    </w:p>
  </w:comment>
  <w:comment w:id="4" w:author="Ruo Zhang" w:date="2017-01-05T15:17:00Z" w:initials="RZ">
    <w:p w14:paraId="2C0E6EC2" w14:textId="1C80606F" w:rsidR="00937AE6" w:rsidRDefault="00937AE6">
      <w:pPr>
        <w:pStyle w:val="CommentText"/>
      </w:pPr>
      <w:r>
        <w:rPr>
          <w:rStyle w:val="CommentReference"/>
        </w:rPr>
        <w:annotationRef/>
      </w:r>
      <w:r w:rsidRPr="00937AE6">
        <w:t>This is possible also because of UNDP China’s and all IP’s continuous efforts. For example, UNDP China helps with transactions when it takes longer time for IPs to pay; ICCR-</w:t>
      </w:r>
      <w:proofErr w:type="spellStart"/>
      <w:r w:rsidRPr="00937AE6">
        <w:t>DRR</w:t>
      </w:r>
      <w:proofErr w:type="spellEnd"/>
      <w:r w:rsidRPr="00937AE6">
        <w:t xml:space="preserve"> strictly follows procedures and work flow to save time, the good structure including advisory committee also contribute to the progress; NDRCC has made lots of in-kind contribution to speed up the process, including Director General’s resources mobilization, existing technology input and etc.</w:t>
      </w:r>
    </w:p>
    <w:p w14:paraId="7B8CEF02" w14:textId="77777777" w:rsidR="00937AE6" w:rsidRDefault="00937AE6">
      <w:pPr>
        <w:pStyle w:val="CommentText"/>
      </w:pPr>
    </w:p>
    <w:p w14:paraId="793CE7E6" w14:textId="772DB912" w:rsidR="00937AE6" w:rsidRPr="00937AE6" w:rsidRDefault="00937AE6">
      <w:pPr>
        <w:pStyle w:val="CommentText"/>
        <w:rPr>
          <w:b/>
        </w:rPr>
      </w:pPr>
      <w:r w:rsidRPr="00937AE6">
        <w:rPr>
          <w:b/>
        </w:rPr>
        <w:t>By UNDP China</w:t>
      </w:r>
    </w:p>
  </w:comment>
  <w:comment w:id="5" w:author="Ruo Zhang" w:date="2017-01-05T15:25:00Z" w:initials="RZ">
    <w:p w14:paraId="339AFA9F" w14:textId="37A6A1AF" w:rsidR="00234E39" w:rsidRDefault="00234E39">
      <w:pPr>
        <w:pStyle w:val="CommentText"/>
      </w:pPr>
      <w:r>
        <w:rPr>
          <w:rStyle w:val="CommentReference"/>
        </w:rPr>
        <w:annotationRef/>
      </w:r>
      <w:r w:rsidRPr="00234E39">
        <w:t>The gender issue is not prioritized during designing stage, but will be fully considered and incorporated into 2017 AWP.</w:t>
      </w:r>
    </w:p>
    <w:p w14:paraId="59B73F4B" w14:textId="77777777" w:rsidR="00234E39" w:rsidRDefault="00234E39">
      <w:pPr>
        <w:pStyle w:val="CommentText"/>
      </w:pPr>
    </w:p>
    <w:p w14:paraId="3BC0017C" w14:textId="398FB107" w:rsidR="00234E39" w:rsidRPr="00234E39" w:rsidRDefault="00234E39">
      <w:pPr>
        <w:pStyle w:val="CommentText"/>
        <w:rPr>
          <w:b/>
        </w:rPr>
      </w:pPr>
      <w:r w:rsidRPr="00234E39">
        <w:rPr>
          <w:b/>
        </w:rPr>
        <w:t>By UNDP China</w:t>
      </w:r>
    </w:p>
  </w:comment>
  <w:comment w:id="11" w:author="Ruo Zhang" w:date="2017-01-05T15:26:00Z" w:initials="RZ">
    <w:p w14:paraId="290B3107" w14:textId="5B7B600B" w:rsidR="00234E39" w:rsidRDefault="00234E39">
      <w:pPr>
        <w:pStyle w:val="CommentText"/>
      </w:pPr>
      <w:r>
        <w:rPr>
          <w:rStyle w:val="CommentReference"/>
        </w:rPr>
        <w:annotationRef/>
      </w:r>
      <w:r w:rsidRPr="00234E39">
        <w:t>The personnel change of UNDP China is just one of the inconclusive reasons for hiring the expert, the main reason is to ensure Phase II fully incorporated the lessons from Phase I and to be more strategically logic.</w:t>
      </w:r>
    </w:p>
    <w:p w14:paraId="7F8E7EC6" w14:textId="77777777" w:rsidR="00234E39" w:rsidRDefault="00234E39">
      <w:pPr>
        <w:pStyle w:val="CommentText"/>
      </w:pPr>
    </w:p>
    <w:p w14:paraId="1FF045F6" w14:textId="776266FD" w:rsidR="00234E39" w:rsidRPr="00234E39" w:rsidRDefault="00234E39">
      <w:pPr>
        <w:pStyle w:val="CommentText"/>
        <w:rPr>
          <w:b/>
        </w:rPr>
      </w:pPr>
      <w:r w:rsidRPr="00234E39">
        <w:rPr>
          <w:b/>
        </w:rPr>
        <w:t>By UNDP China</w:t>
      </w:r>
    </w:p>
  </w:comment>
  <w:comment w:id="19" w:author="Yaqiao Wu" w:date="2017-01-05T15:09:00Z" w:initials="YW">
    <w:p w14:paraId="44E97513" w14:textId="485B685D" w:rsidR="00937AE6" w:rsidRDefault="00937AE6" w:rsidP="00B231B0">
      <w:pPr>
        <w:pStyle w:val="CommentText"/>
      </w:pPr>
      <w:r>
        <w:rPr>
          <w:rStyle w:val="CommentReference"/>
        </w:rPr>
        <w:annotationRef/>
      </w:r>
      <w:r>
        <w:rPr>
          <w:lang w:eastAsia="zh-CN"/>
        </w:rPr>
        <w:t>By</w:t>
      </w:r>
      <w:r>
        <w:t xml:space="preserve"> 12 December, 2016, the International Research Network has 18 endorsed members.</w:t>
      </w:r>
    </w:p>
    <w:p w14:paraId="2B15897F" w14:textId="77777777" w:rsidR="00937AE6" w:rsidRDefault="00937AE6" w:rsidP="00B231B0">
      <w:pPr>
        <w:pStyle w:val="CommentText"/>
      </w:pPr>
    </w:p>
    <w:p w14:paraId="74489F7B" w14:textId="7A898CB9" w:rsidR="00937AE6" w:rsidRPr="00937AE6" w:rsidRDefault="00937AE6" w:rsidP="00B231B0">
      <w:pPr>
        <w:pStyle w:val="CommentText"/>
        <w:rPr>
          <w:b/>
        </w:rPr>
      </w:pPr>
      <w:r w:rsidRPr="00937AE6">
        <w:rPr>
          <w:b/>
        </w:rPr>
        <w:t>By ICCR-</w:t>
      </w:r>
      <w:proofErr w:type="spellStart"/>
      <w:r w:rsidRPr="00937AE6">
        <w:rPr>
          <w:b/>
        </w:rPr>
        <w:t>DRR</w:t>
      </w:r>
      <w:proofErr w:type="spellEnd"/>
    </w:p>
  </w:comment>
  <w:comment w:id="20" w:author="Yaqiao Wu" w:date="2017-01-05T15:10:00Z" w:initials="YW">
    <w:p w14:paraId="5D67C25A" w14:textId="63FDC4CC" w:rsidR="00937AE6" w:rsidRDefault="00937AE6">
      <w:pPr>
        <w:pStyle w:val="CommentText"/>
        <w:rPr>
          <w:lang w:eastAsia="zh-CN"/>
        </w:rPr>
      </w:pPr>
      <w:r>
        <w:rPr>
          <w:rStyle w:val="CommentReference"/>
        </w:rPr>
        <w:annotationRef/>
      </w:r>
      <w:r>
        <w:rPr>
          <w:lang w:eastAsia="zh-CN"/>
        </w:rPr>
        <w:t>By 8 December, 2016, ICCR-</w:t>
      </w:r>
      <w:proofErr w:type="spellStart"/>
      <w:r>
        <w:rPr>
          <w:lang w:eastAsia="zh-CN"/>
        </w:rPr>
        <w:t>DRR</w:t>
      </w:r>
      <w:proofErr w:type="spellEnd"/>
      <w:r>
        <w:rPr>
          <w:lang w:eastAsia="zh-CN"/>
        </w:rPr>
        <w:t xml:space="preserve"> has supported 2 collaborative research projects, 9 ad-hoc researches, and organized 4 workshops/seminars and 1 scholar exchange activity through the network.</w:t>
      </w:r>
    </w:p>
    <w:p w14:paraId="09E88F0B" w14:textId="77777777" w:rsidR="00937AE6" w:rsidRDefault="00937AE6">
      <w:pPr>
        <w:pStyle w:val="CommentText"/>
        <w:rPr>
          <w:lang w:eastAsia="zh-CN"/>
        </w:rPr>
      </w:pPr>
    </w:p>
    <w:p w14:paraId="39C459CF" w14:textId="03D12C2B" w:rsidR="00937AE6" w:rsidRPr="00937AE6" w:rsidRDefault="00937AE6">
      <w:pPr>
        <w:pStyle w:val="CommentText"/>
        <w:rPr>
          <w:b/>
        </w:rPr>
      </w:pPr>
      <w:r w:rsidRPr="00937AE6">
        <w:rPr>
          <w:b/>
          <w:lang w:eastAsia="zh-CN"/>
        </w:rPr>
        <w:t>By ICCR-</w:t>
      </w:r>
      <w:proofErr w:type="spellStart"/>
      <w:r w:rsidRPr="00937AE6">
        <w:rPr>
          <w:b/>
          <w:lang w:eastAsia="zh-CN"/>
        </w:rPr>
        <w:t>DRR</w:t>
      </w:r>
      <w:proofErr w:type="spellEnd"/>
    </w:p>
  </w:comment>
  <w:comment w:id="21" w:author="Yaqiao Wu" w:date="2017-01-05T15:10:00Z" w:initials="YW">
    <w:p w14:paraId="44143119" w14:textId="49349E8C" w:rsidR="00937AE6" w:rsidRDefault="00937AE6" w:rsidP="00B231B0">
      <w:pPr>
        <w:pStyle w:val="CommentText"/>
        <w:numPr>
          <w:ilvl w:val="0"/>
          <w:numId w:val="50"/>
        </w:numPr>
        <w:rPr>
          <w:lang w:eastAsia="zh-CN"/>
        </w:rPr>
      </w:pPr>
      <w:r>
        <w:rPr>
          <w:rStyle w:val="CommentReference"/>
        </w:rPr>
        <w:annotationRef/>
      </w:r>
      <w:r>
        <w:rPr>
          <w:lang w:eastAsia="zh-CN"/>
        </w:rPr>
        <w:t xml:space="preserve"> </w:t>
      </w:r>
      <w:r>
        <w:rPr>
          <w:rFonts w:hint="eastAsia"/>
          <w:lang w:eastAsia="zh-CN"/>
        </w:rPr>
        <w:t>publications in 2016:</w:t>
      </w:r>
    </w:p>
    <w:p w14:paraId="55AC57C2" w14:textId="77777777" w:rsidR="00937AE6" w:rsidRPr="006A176E" w:rsidRDefault="00937AE6" w:rsidP="00B231B0">
      <w:pPr>
        <w:pStyle w:val="CommentText"/>
        <w:numPr>
          <w:ilvl w:val="0"/>
          <w:numId w:val="49"/>
        </w:numPr>
        <w:rPr>
          <w:lang w:eastAsia="zh-CN"/>
        </w:rPr>
      </w:pPr>
      <w:r w:rsidRPr="006A176E">
        <w:rPr>
          <w:lang w:eastAsia="zh-CN"/>
        </w:rPr>
        <w:t>Recovery of infrastructure networks after localized attacks</w:t>
      </w:r>
    </w:p>
    <w:p w14:paraId="4FAF98D9" w14:textId="77777777" w:rsidR="00937AE6" w:rsidRPr="006A176E" w:rsidRDefault="00937AE6" w:rsidP="00B231B0">
      <w:pPr>
        <w:pStyle w:val="CommentText"/>
        <w:numPr>
          <w:ilvl w:val="0"/>
          <w:numId w:val="49"/>
        </w:numPr>
        <w:rPr>
          <w:lang w:eastAsia="zh-CN"/>
        </w:rPr>
      </w:pPr>
      <w:r w:rsidRPr="006A176E">
        <w:rPr>
          <w:lang w:eastAsia="zh-CN"/>
        </w:rPr>
        <w:t>Progression of Natural Disaster Management Based on Social Capital</w:t>
      </w:r>
    </w:p>
    <w:p w14:paraId="1E87A1D6" w14:textId="77777777" w:rsidR="00937AE6" w:rsidRPr="006A176E" w:rsidRDefault="00937AE6" w:rsidP="00B231B0">
      <w:pPr>
        <w:pStyle w:val="CommentText"/>
        <w:numPr>
          <w:ilvl w:val="0"/>
          <w:numId w:val="49"/>
        </w:numPr>
        <w:rPr>
          <w:lang w:eastAsia="zh-CN"/>
        </w:rPr>
      </w:pPr>
      <w:r w:rsidRPr="006A176E">
        <w:rPr>
          <w:lang w:eastAsia="zh-CN"/>
        </w:rPr>
        <w:t>Modeling the adverse impact of rainstorms on regional transport network</w:t>
      </w:r>
    </w:p>
    <w:p w14:paraId="545862E3" w14:textId="77777777" w:rsidR="00937AE6" w:rsidRPr="006A176E" w:rsidRDefault="00937AE6" w:rsidP="00B231B0">
      <w:pPr>
        <w:pStyle w:val="CommentText"/>
        <w:numPr>
          <w:ilvl w:val="0"/>
          <w:numId w:val="49"/>
        </w:numPr>
        <w:rPr>
          <w:lang w:eastAsia="zh-CN"/>
        </w:rPr>
      </w:pPr>
      <w:r w:rsidRPr="006A176E">
        <w:rPr>
          <w:lang w:eastAsia="zh-CN"/>
        </w:rPr>
        <w:t>Shaking table tests on seismic retrofitting of rammed-earth structures</w:t>
      </w:r>
    </w:p>
    <w:p w14:paraId="2AA6C2D5" w14:textId="63D53C96" w:rsidR="00937AE6" w:rsidRDefault="00937AE6" w:rsidP="00B231B0">
      <w:pPr>
        <w:pStyle w:val="CommentText"/>
        <w:numPr>
          <w:ilvl w:val="0"/>
          <w:numId w:val="49"/>
        </w:numPr>
      </w:pPr>
      <w:r w:rsidRPr="006A176E">
        <w:rPr>
          <w:lang w:eastAsia="zh-CN"/>
        </w:rPr>
        <w:t>ASIA Science Technology Status for Disaster Risk Reduction</w:t>
      </w:r>
      <w:r>
        <w:rPr>
          <w:lang w:eastAsia="zh-CN"/>
        </w:rPr>
        <w:t xml:space="preserve"> (30% </w:t>
      </w:r>
      <w:r>
        <w:rPr>
          <w:rFonts w:hint="eastAsia"/>
          <w:lang w:eastAsia="zh-CN"/>
        </w:rPr>
        <w:t>jo</w:t>
      </w:r>
      <w:r>
        <w:rPr>
          <w:lang w:eastAsia="zh-CN"/>
        </w:rPr>
        <w:t>int)</w:t>
      </w:r>
    </w:p>
    <w:p w14:paraId="0A982260" w14:textId="77777777" w:rsidR="00937AE6" w:rsidRDefault="00937AE6" w:rsidP="00937AE6">
      <w:pPr>
        <w:pStyle w:val="CommentText"/>
        <w:rPr>
          <w:lang w:eastAsia="zh-CN"/>
        </w:rPr>
      </w:pPr>
    </w:p>
    <w:p w14:paraId="096B6B8F" w14:textId="0B4C466F" w:rsidR="00937AE6" w:rsidRPr="00937AE6" w:rsidRDefault="00937AE6" w:rsidP="00937AE6">
      <w:pPr>
        <w:pStyle w:val="CommentText"/>
        <w:rPr>
          <w:b/>
        </w:rPr>
      </w:pPr>
      <w:r w:rsidRPr="00937AE6">
        <w:rPr>
          <w:b/>
          <w:lang w:eastAsia="zh-CN"/>
        </w:rPr>
        <w:t>By ICCR-</w:t>
      </w:r>
      <w:proofErr w:type="spellStart"/>
      <w:r w:rsidRPr="00937AE6">
        <w:rPr>
          <w:b/>
          <w:lang w:eastAsia="zh-CN"/>
        </w:rPr>
        <w:t>DRR</w:t>
      </w:r>
      <w:proofErr w:type="spellEnd"/>
    </w:p>
  </w:comment>
  <w:comment w:id="24" w:author="Ruo Zhang" w:date="2017-01-05T15:28:00Z" w:initials="RZ">
    <w:p w14:paraId="6782FCF7" w14:textId="25698C77" w:rsidR="00234E39" w:rsidRDefault="00234E39">
      <w:pPr>
        <w:pStyle w:val="CommentText"/>
      </w:pPr>
      <w:r>
        <w:rPr>
          <w:rStyle w:val="CommentReference"/>
        </w:rPr>
        <w:annotationRef/>
      </w:r>
      <w:r>
        <w:t xml:space="preserve">Two </w:t>
      </w:r>
    </w:p>
    <w:p w14:paraId="0473A3BF" w14:textId="77777777" w:rsidR="00234E39" w:rsidRDefault="00234E39">
      <w:pPr>
        <w:pStyle w:val="CommentText"/>
      </w:pPr>
    </w:p>
    <w:p w14:paraId="0F6C2AF3" w14:textId="078EC17E" w:rsidR="00234E39" w:rsidRPr="00234E39" w:rsidRDefault="00234E39">
      <w:pPr>
        <w:pStyle w:val="CommentText"/>
        <w:rPr>
          <w:b/>
        </w:rPr>
      </w:pPr>
      <w:r w:rsidRPr="00234E39">
        <w:rPr>
          <w:b/>
        </w:rPr>
        <w:t>By UNDP China</w:t>
      </w:r>
    </w:p>
  </w:comment>
  <w:comment w:id="28" w:author="Ruo Zhang" w:date="2017-01-13T11:36:00Z" w:initials="RZ">
    <w:p w14:paraId="5A8EB495" w14:textId="16E7A377" w:rsidR="000F7002" w:rsidRDefault="000F7002">
      <w:pPr>
        <w:pStyle w:val="CommentText"/>
      </w:pPr>
      <w:r>
        <w:rPr>
          <w:rStyle w:val="CommentReference"/>
        </w:rPr>
        <w:annotationRef/>
      </w:r>
      <w:r w:rsidRPr="000F7002">
        <w:t xml:space="preserve">UNDP </w:t>
      </w:r>
      <w:proofErr w:type="spellStart"/>
      <w:r w:rsidRPr="000F7002">
        <w:t>BGD</w:t>
      </w:r>
      <w:proofErr w:type="spellEnd"/>
      <w:r w:rsidRPr="000F7002">
        <w:t xml:space="preserve"> is a bit unclear about this statement, and would appreciate some details from your end. But this activity has been added to UNDP </w:t>
      </w:r>
      <w:proofErr w:type="spellStart"/>
      <w:r w:rsidRPr="000F7002">
        <w:t>BGD</w:t>
      </w:r>
      <w:proofErr w:type="spellEnd"/>
      <w:r w:rsidRPr="000F7002">
        <w:t xml:space="preserve"> AWP 2017.</w:t>
      </w:r>
    </w:p>
    <w:p w14:paraId="4F76D057" w14:textId="77777777" w:rsidR="000F7002" w:rsidRDefault="000F7002">
      <w:pPr>
        <w:pStyle w:val="CommentText"/>
      </w:pPr>
    </w:p>
    <w:p w14:paraId="1C2377B8" w14:textId="2DC860CD" w:rsidR="000F7002" w:rsidRPr="000F7002" w:rsidRDefault="000F7002">
      <w:pPr>
        <w:pStyle w:val="CommentText"/>
        <w:rPr>
          <w:b/>
        </w:rPr>
      </w:pPr>
      <w:r w:rsidRPr="000F7002">
        <w:rPr>
          <w:b/>
        </w:rPr>
        <w:t>By UNDP</w:t>
      </w:r>
    </w:p>
  </w:comment>
  <w:comment w:id="30" w:author="Yaqiao Wu" w:date="2017-01-05T15:10:00Z" w:initials="YW">
    <w:p w14:paraId="2635CAA0" w14:textId="2CE849E7" w:rsidR="00937AE6" w:rsidRDefault="00937AE6">
      <w:pPr>
        <w:pStyle w:val="CommentText"/>
        <w:rPr>
          <w:lang w:eastAsia="zh-CN"/>
        </w:rPr>
      </w:pPr>
      <w:r>
        <w:rPr>
          <w:rStyle w:val="CommentReference"/>
        </w:rPr>
        <w:annotationRef/>
      </w:r>
      <w:r>
        <w:rPr>
          <w:rFonts w:hint="eastAsia"/>
          <w:lang w:eastAsia="zh-CN"/>
        </w:rPr>
        <w:t>18</w:t>
      </w:r>
    </w:p>
    <w:p w14:paraId="0836C035" w14:textId="77777777" w:rsidR="00937AE6" w:rsidRDefault="00937AE6">
      <w:pPr>
        <w:pStyle w:val="CommentText"/>
        <w:rPr>
          <w:lang w:eastAsia="zh-CN"/>
        </w:rPr>
      </w:pPr>
    </w:p>
    <w:p w14:paraId="3778675A" w14:textId="3F033A48" w:rsidR="00937AE6" w:rsidRPr="00937AE6" w:rsidRDefault="00937AE6">
      <w:pPr>
        <w:pStyle w:val="CommentText"/>
        <w:rPr>
          <w:b/>
          <w:lang w:eastAsia="zh-CN"/>
        </w:rPr>
      </w:pPr>
      <w:r w:rsidRPr="00937AE6">
        <w:rPr>
          <w:b/>
          <w:lang w:eastAsia="zh-CN"/>
        </w:rPr>
        <w:t>By ICCR-</w:t>
      </w:r>
      <w:proofErr w:type="spellStart"/>
      <w:r w:rsidRPr="00937AE6">
        <w:rPr>
          <w:b/>
          <w:lang w:eastAsia="zh-CN"/>
        </w:rPr>
        <w:t>DRR</w:t>
      </w:r>
      <w:proofErr w:type="spellEnd"/>
    </w:p>
  </w:comment>
  <w:comment w:id="31" w:author="Yaqiao Wu" w:date="2017-01-05T15:10:00Z" w:initials="YW">
    <w:p w14:paraId="27D65708" w14:textId="218ACA0E" w:rsidR="00937AE6" w:rsidRDefault="00937AE6">
      <w:pPr>
        <w:pStyle w:val="CommentText"/>
        <w:rPr>
          <w:rStyle w:val="CommentReference"/>
        </w:rPr>
      </w:pPr>
      <w:r>
        <w:rPr>
          <w:rStyle w:val="CommentReference"/>
        </w:rPr>
        <w:annotationRef/>
      </w:r>
      <w:r>
        <w:rPr>
          <w:rStyle w:val="CommentReference"/>
        </w:rPr>
        <w:t>Ten</w:t>
      </w:r>
    </w:p>
    <w:p w14:paraId="79DFAFD9" w14:textId="77777777" w:rsidR="00937AE6" w:rsidRDefault="00937AE6">
      <w:pPr>
        <w:pStyle w:val="CommentText"/>
        <w:rPr>
          <w:rStyle w:val="CommentReference"/>
        </w:rPr>
      </w:pPr>
    </w:p>
    <w:p w14:paraId="647650F4" w14:textId="2A0C80A0" w:rsidR="00937AE6" w:rsidRPr="00937AE6" w:rsidRDefault="00937AE6">
      <w:pPr>
        <w:pStyle w:val="CommentText"/>
        <w:rPr>
          <w:b/>
          <w:lang w:eastAsia="zh-CN"/>
        </w:rPr>
      </w:pPr>
      <w:r w:rsidRPr="00937AE6">
        <w:rPr>
          <w:rStyle w:val="CommentReference"/>
          <w:b/>
        </w:rPr>
        <w:t>By ICCR-</w:t>
      </w:r>
      <w:proofErr w:type="spellStart"/>
      <w:r w:rsidRPr="00937AE6">
        <w:rPr>
          <w:rStyle w:val="CommentReference"/>
          <w:b/>
        </w:rPr>
        <w:t>DRR</w:t>
      </w:r>
      <w:proofErr w:type="spellEnd"/>
    </w:p>
  </w:comment>
  <w:comment w:id="33" w:author="Yaqiao Wu" w:date="2017-01-05T15:11:00Z" w:initials="YW">
    <w:p w14:paraId="1B24A9F6" w14:textId="4540909E" w:rsidR="00937AE6" w:rsidRDefault="00937AE6">
      <w:pPr>
        <w:pStyle w:val="CommentText"/>
        <w:rPr>
          <w:lang w:eastAsia="zh-CN"/>
        </w:rPr>
      </w:pPr>
      <w:r>
        <w:rPr>
          <w:rStyle w:val="CommentReference"/>
        </w:rPr>
        <w:annotationRef/>
      </w:r>
      <w:r>
        <w:rPr>
          <w:lang w:eastAsia="zh-CN"/>
        </w:rPr>
        <w:t>18. Considering the approval procedure of research projects can be time consuming, after discussions with the DFID and UNDP, the third round of call for proposals (planned in 2017) started early on Dec 1</w:t>
      </w:r>
      <w:r w:rsidRPr="004E13BC">
        <w:rPr>
          <w:vertAlign w:val="superscript"/>
          <w:lang w:eastAsia="zh-CN"/>
        </w:rPr>
        <w:t>st</w:t>
      </w:r>
      <w:proofErr w:type="gramStart"/>
      <w:r>
        <w:rPr>
          <w:lang w:eastAsia="zh-CN"/>
        </w:rPr>
        <w:t>,2016</w:t>
      </w:r>
      <w:proofErr w:type="gramEnd"/>
      <w:r>
        <w:rPr>
          <w:lang w:eastAsia="zh-CN"/>
        </w:rPr>
        <w:t>. Only endorsed members/partners of the network are eligible to submit proposal, ICCR-</w:t>
      </w:r>
      <w:proofErr w:type="spellStart"/>
      <w:r>
        <w:rPr>
          <w:lang w:eastAsia="zh-CN"/>
        </w:rPr>
        <w:t>DRR</w:t>
      </w:r>
      <w:proofErr w:type="spellEnd"/>
      <w:r>
        <w:rPr>
          <w:lang w:eastAsia="zh-CN"/>
        </w:rPr>
        <w:t xml:space="preserve"> will consider all 18 members for this CFP.  In 2017, the Network will not endorse more members, but focuses on intensifying the communication and collaboration among existing members.</w:t>
      </w:r>
    </w:p>
    <w:p w14:paraId="3CAF47C0" w14:textId="77777777" w:rsidR="00937AE6" w:rsidRDefault="00937AE6">
      <w:pPr>
        <w:pStyle w:val="CommentText"/>
        <w:rPr>
          <w:lang w:eastAsia="zh-CN"/>
        </w:rPr>
      </w:pPr>
    </w:p>
    <w:p w14:paraId="2B60717C" w14:textId="7D1B7AEB" w:rsidR="00937AE6" w:rsidRPr="00937AE6" w:rsidRDefault="00937AE6">
      <w:pPr>
        <w:pStyle w:val="CommentText"/>
        <w:rPr>
          <w:b/>
          <w:lang w:eastAsia="zh-CN"/>
        </w:rPr>
      </w:pPr>
      <w:r w:rsidRPr="00937AE6">
        <w:rPr>
          <w:b/>
          <w:lang w:eastAsia="zh-CN"/>
        </w:rPr>
        <w:t>By ICCR-</w:t>
      </w:r>
      <w:proofErr w:type="spellStart"/>
      <w:r w:rsidRPr="00937AE6">
        <w:rPr>
          <w:b/>
          <w:lang w:eastAsia="zh-CN"/>
        </w:rPr>
        <w:t>DRR</w:t>
      </w:r>
      <w:proofErr w:type="spellEnd"/>
    </w:p>
  </w:comment>
  <w:comment w:id="32" w:author="Saini Yang" w:date="2017-01-05T15:13:00Z" w:initials="SY">
    <w:p w14:paraId="067AD152" w14:textId="06C6F836" w:rsidR="00937AE6" w:rsidRDefault="00937AE6">
      <w:pPr>
        <w:pStyle w:val="CommentText"/>
      </w:pPr>
      <w:r>
        <w:rPr>
          <w:rStyle w:val="CommentReference"/>
        </w:rPr>
        <w:annotationRef/>
      </w:r>
      <w:r>
        <w:rPr>
          <w:rFonts w:hint="eastAsia"/>
          <w:lang w:eastAsia="zh-CN"/>
        </w:rPr>
        <w:t xml:space="preserve">We </w:t>
      </w:r>
      <w:r>
        <w:t xml:space="preserve">agree with the reviewers that 15-20 partners are quite a large number for a research network. We will limit the size of this research network to 20. </w:t>
      </w:r>
    </w:p>
    <w:p w14:paraId="3048D485" w14:textId="6F7B80F1" w:rsidR="00937AE6" w:rsidRDefault="00937AE6">
      <w:pPr>
        <w:pStyle w:val="CommentText"/>
      </w:pPr>
      <w:r>
        <w:t xml:space="preserve">The reason we endorsed 15+ member this year is that we want to make sure all endorsed members have the potential to apply for the ad-hoc research projects. </w:t>
      </w:r>
    </w:p>
    <w:p w14:paraId="54795FBA" w14:textId="093389EA" w:rsidR="00937AE6" w:rsidRDefault="00937AE6">
      <w:pPr>
        <w:pStyle w:val="CommentText"/>
      </w:pPr>
      <w:r>
        <w:t>Due to the time-consuming proposal review, contract drafting and financial processes (usually takes 2-3 months), we shifted the time of the third round of call for proposal from Jan. 2017 to Dec. 1</w:t>
      </w:r>
      <w:r w:rsidRPr="00D66A41">
        <w:rPr>
          <w:vertAlign w:val="superscript"/>
        </w:rPr>
        <w:t>st</w:t>
      </w:r>
      <w:r>
        <w:t>, 2016.  In this way, we hope to leave enough time for researchers.</w:t>
      </w:r>
      <w:r>
        <w:rPr>
          <w:rFonts w:hint="eastAsia"/>
          <w:lang w:eastAsia="zh-CN"/>
        </w:rPr>
        <w:t xml:space="preserve"> </w:t>
      </w:r>
      <w:r>
        <w:t xml:space="preserve">And there will be no fourth round of CFP for ad-hoc research in 2017, which means those members endorsed in 2017 will have no chance to apply for ad-hoc research projects. </w:t>
      </w:r>
    </w:p>
    <w:p w14:paraId="7747D81D" w14:textId="7886B8D7" w:rsidR="00937AE6" w:rsidRDefault="00937AE6">
      <w:pPr>
        <w:pStyle w:val="CommentText"/>
      </w:pPr>
      <w:r>
        <w:t>In the next year, we probably will not extend the size of this research network any more. Instead, we will address on the information exchange and sharing, and in-depth collaboration.</w:t>
      </w:r>
    </w:p>
    <w:p w14:paraId="636DFB67" w14:textId="284BA827" w:rsidR="00937AE6" w:rsidRDefault="00937AE6">
      <w:pPr>
        <w:pStyle w:val="CommentText"/>
      </w:pPr>
    </w:p>
    <w:p w14:paraId="797E9FDB" w14:textId="77777777" w:rsidR="00937AE6" w:rsidRPr="00937AE6" w:rsidRDefault="00937AE6">
      <w:pPr>
        <w:pStyle w:val="CommentText"/>
        <w:rPr>
          <w:b/>
        </w:rPr>
      </w:pPr>
      <w:r w:rsidRPr="00937AE6">
        <w:rPr>
          <w:b/>
        </w:rPr>
        <w:t>By ICCR-</w:t>
      </w:r>
      <w:proofErr w:type="spellStart"/>
      <w:r w:rsidRPr="00937AE6">
        <w:rPr>
          <w:b/>
        </w:rPr>
        <w:t>DRR</w:t>
      </w:r>
      <w:proofErr w:type="spellEnd"/>
    </w:p>
  </w:comment>
  <w:comment w:id="34" w:author="Yaqiao Wu" w:date="2017-01-05T15:12:00Z" w:initials="YW">
    <w:p w14:paraId="75A08DA8" w14:textId="1DDFA9B8" w:rsidR="00937AE6" w:rsidRDefault="00937AE6">
      <w:pPr>
        <w:pStyle w:val="CommentText"/>
        <w:rPr>
          <w:lang w:eastAsia="zh-CN"/>
        </w:rPr>
      </w:pPr>
      <w:r>
        <w:rPr>
          <w:rStyle w:val="CommentReference"/>
        </w:rPr>
        <w:annotationRef/>
      </w:r>
      <w:r>
        <w:rPr>
          <w:lang w:eastAsia="zh-CN"/>
        </w:rPr>
        <w:t>F</w:t>
      </w:r>
      <w:r>
        <w:rPr>
          <w:rFonts w:hint="eastAsia"/>
          <w:lang w:eastAsia="zh-CN"/>
        </w:rPr>
        <w:t>ive</w:t>
      </w:r>
    </w:p>
    <w:p w14:paraId="22479231" w14:textId="77777777" w:rsidR="00937AE6" w:rsidRDefault="00937AE6">
      <w:pPr>
        <w:pStyle w:val="CommentText"/>
        <w:rPr>
          <w:lang w:eastAsia="zh-CN"/>
        </w:rPr>
      </w:pPr>
    </w:p>
    <w:p w14:paraId="287ECACB" w14:textId="49CD819F" w:rsidR="00937AE6" w:rsidRPr="00937AE6" w:rsidRDefault="00937AE6">
      <w:pPr>
        <w:pStyle w:val="CommentText"/>
        <w:rPr>
          <w:b/>
          <w:lang w:eastAsia="zh-CN"/>
        </w:rPr>
      </w:pPr>
      <w:r w:rsidRPr="00937AE6">
        <w:rPr>
          <w:b/>
          <w:lang w:eastAsia="zh-CN"/>
        </w:rPr>
        <w:t>By ICCR-</w:t>
      </w:r>
      <w:proofErr w:type="spellStart"/>
      <w:r w:rsidRPr="00937AE6">
        <w:rPr>
          <w:b/>
          <w:lang w:eastAsia="zh-CN"/>
        </w:rPr>
        <w:t>DRR</w:t>
      </w:r>
      <w:proofErr w:type="spellEnd"/>
    </w:p>
  </w:comment>
  <w:comment w:id="35" w:author="Yaqiao Wu" w:date="2017-01-05T15:12:00Z" w:initials="YW">
    <w:p w14:paraId="174625DC" w14:textId="55E3B91A" w:rsidR="00937AE6" w:rsidRDefault="00937AE6">
      <w:pPr>
        <w:pStyle w:val="CommentText"/>
        <w:rPr>
          <w:lang w:eastAsia="zh-CN"/>
        </w:rPr>
      </w:pPr>
      <w:r>
        <w:rPr>
          <w:rStyle w:val="CommentReference"/>
        </w:rPr>
        <w:annotationRef/>
      </w:r>
      <w:proofErr w:type="gramStart"/>
      <w:r>
        <w:rPr>
          <w:rFonts w:hint="eastAsia"/>
          <w:lang w:eastAsia="zh-CN"/>
        </w:rPr>
        <w:t>another</w:t>
      </w:r>
      <w:proofErr w:type="gramEnd"/>
      <w:r>
        <w:rPr>
          <w:rFonts w:hint="eastAsia"/>
          <w:lang w:eastAsia="zh-CN"/>
        </w:rPr>
        <w:t xml:space="preserve"> four are in </w:t>
      </w:r>
      <w:r>
        <w:rPr>
          <w:lang w:eastAsia="zh-CN"/>
        </w:rPr>
        <w:t xml:space="preserve">contract </w:t>
      </w:r>
      <w:r>
        <w:rPr>
          <w:rFonts w:hint="eastAsia"/>
          <w:lang w:eastAsia="zh-CN"/>
        </w:rPr>
        <w:t>negotiation process</w:t>
      </w:r>
    </w:p>
    <w:p w14:paraId="6BF28C9F" w14:textId="77777777" w:rsidR="00937AE6" w:rsidRDefault="00937AE6">
      <w:pPr>
        <w:pStyle w:val="CommentText"/>
        <w:rPr>
          <w:lang w:eastAsia="zh-CN"/>
        </w:rPr>
      </w:pPr>
    </w:p>
    <w:p w14:paraId="5309A420" w14:textId="08988D48" w:rsidR="00937AE6" w:rsidRPr="00937AE6" w:rsidRDefault="00937AE6">
      <w:pPr>
        <w:pStyle w:val="CommentText"/>
        <w:rPr>
          <w:b/>
          <w:lang w:eastAsia="zh-CN"/>
        </w:rPr>
      </w:pPr>
      <w:r w:rsidRPr="00937AE6">
        <w:rPr>
          <w:b/>
          <w:lang w:eastAsia="zh-CN"/>
        </w:rPr>
        <w:t>By ICCR-</w:t>
      </w:r>
      <w:proofErr w:type="spellStart"/>
      <w:r w:rsidRPr="00937AE6">
        <w:rPr>
          <w:b/>
          <w:lang w:eastAsia="zh-CN"/>
        </w:rPr>
        <w:t>DRR</w:t>
      </w:r>
      <w:proofErr w:type="spellEnd"/>
    </w:p>
  </w:comment>
  <w:comment w:id="36" w:author="Yaqiao Wu" w:date="2017-01-05T15:12:00Z" w:initials="YW">
    <w:p w14:paraId="40215FDA" w14:textId="76DF7BCF" w:rsidR="00937AE6" w:rsidRDefault="00937AE6">
      <w:pPr>
        <w:pStyle w:val="CommentText"/>
        <w:rPr>
          <w:lang w:eastAsia="zh-CN"/>
        </w:rPr>
      </w:pPr>
      <w:r>
        <w:rPr>
          <w:rStyle w:val="CommentReference"/>
        </w:rPr>
        <w:annotationRef/>
      </w:r>
      <w:r>
        <w:rPr>
          <w:rFonts w:hint="eastAsia"/>
          <w:lang w:eastAsia="zh-CN"/>
        </w:rPr>
        <w:t>Two research projects were selected f</w:t>
      </w:r>
      <w:r>
        <w:rPr>
          <w:lang w:eastAsia="zh-CN"/>
        </w:rPr>
        <w:t xml:space="preserve">or peer review from the first call for proposals on collaborative research projects, one was approved and is well on-going. Four ad-hoc researches were selected after the first call for proposals on network activities. </w:t>
      </w:r>
    </w:p>
    <w:p w14:paraId="5F70BC40" w14:textId="4D6243E6" w:rsidR="00937AE6" w:rsidRDefault="00937AE6">
      <w:pPr>
        <w:pStyle w:val="CommentText"/>
        <w:rPr>
          <w:lang w:eastAsia="zh-CN"/>
        </w:rPr>
      </w:pPr>
    </w:p>
    <w:p w14:paraId="4DD3B37C" w14:textId="77777777" w:rsidR="00937AE6" w:rsidRPr="00937AE6" w:rsidRDefault="00937AE6">
      <w:pPr>
        <w:pStyle w:val="CommentText"/>
        <w:rPr>
          <w:b/>
          <w:lang w:eastAsia="zh-CN"/>
        </w:rPr>
      </w:pPr>
      <w:r w:rsidRPr="00937AE6">
        <w:rPr>
          <w:b/>
          <w:lang w:eastAsia="zh-CN"/>
        </w:rPr>
        <w:t>By ICCR-</w:t>
      </w:r>
      <w:proofErr w:type="spellStart"/>
      <w:r w:rsidRPr="00937AE6">
        <w:rPr>
          <w:b/>
          <w:lang w:eastAsia="zh-CN"/>
        </w:rPr>
        <w:t>DRR</w:t>
      </w:r>
      <w:proofErr w:type="spellEnd"/>
    </w:p>
  </w:comment>
  <w:comment w:id="37" w:author="Yaqiao Wu" w:date="2017-01-05T15:12:00Z" w:initials="YW">
    <w:p w14:paraId="4DA8C9CA" w14:textId="5DB06356" w:rsidR="00937AE6" w:rsidRDefault="00937AE6">
      <w:pPr>
        <w:pStyle w:val="CommentText"/>
        <w:rPr>
          <w:lang w:eastAsia="zh-CN"/>
        </w:rPr>
      </w:pPr>
      <w:r>
        <w:rPr>
          <w:rStyle w:val="CommentReference"/>
        </w:rPr>
        <w:annotationRef/>
      </w:r>
      <w:r>
        <w:rPr>
          <w:rFonts w:hint="eastAsia"/>
          <w:lang w:eastAsia="zh-CN"/>
        </w:rPr>
        <w:t xml:space="preserve">Seven proposals </w:t>
      </w:r>
      <w:r>
        <w:rPr>
          <w:lang w:eastAsia="zh-CN"/>
        </w:rPr>
        <w:t>were submitted</w:t>
      </w:r>
      <w:r>
        <w:rPr>
          <w:rFonts w:hint="eastAsia"/>
          <w:lang w:eastAsia="zh-CN"/>
        </w:rPr>
        <w:t xml:space="preserve"> </w:t>
      </w:r>
      <w:r>
        <w:rPr>
          <w:lang w:eastAsia="zh-CN"/>
        </w:rPr>
        <w:t>after</w:t>
      </w:r>
      <w:r>
        <w:rPr>
          <w:rFonts w:hint="eastAsia"/>
          <w:lang w:eastAsia="zh-CN"/>
        </w:rPr>
        <w:t xml:space="preserve"> the second </w:t>
      </w:r>
      <w:r>
        <w:rPr>
          <w:lang w:eastAsia="zh-CN"/>
        </w:rPr>
        <w:t xml:space="preserve">round of </w:t>
      </w:r>
      <w:r>
        <w:rPr>
          <w:rFonts w:hint="eastAsia"/>
          <w:lang w:eastAsia="zh-CN"/>
        </w:rPr>
        <w:t xml:space="preserve">call for proposals on network activities and five proposals </w:t>
      </w:r>
      <w:r>
        <w:rPr>
          <w:lang w:eastAsia="zh-CN"/>
        </w:rPr>
        <w:t xml:space="preserve">were </w:t>
      </w:r>
      <w:r>
        <w:rPr>
          <w:rFonts w:hint="eastAsia"/>
          <w:lang w:eastAsia="zh-CN"/>
        </w:rPr>
        <w:t>approved after the peer</w:t>
      </w:r>
      <w:r>
        <w:rPr>
          <w:lang w:eastAsia="zh-CN"/>
        </w:rPr>
        <w:t xml:space="preserve"> </w:t>
      </w:r>
      <w:r>
        <w:rPr>
          <w:rFonts w:hint="eastAsia"/>
          <w:lang w:eastAsia="zh-CN"/>
        </w:rPr>
        <w:t>review.</w:t>
      </w:r>
    </w:p>
    <w:p w14:paraId="57CAD8CC" w14:textId="77777777" w:rsidR="00937AE6" w:rsidRDefault="00937AE6">
      <w:pPr>
        <w:pStyle w:val="CommentText"/>
        <w:rPr>
          <w:lang w:eastAsia="zh-CN"/>
        </w:rPr>
      </w:pPr>
    </w:p>
    <w:p w14:paraId="2584469E" w14:textId="3210B47B" w:rsidR="00937AE6" w:rsidRPr="00937AE6" w:rsidRDefault="00937AE6">
      <w:pPr>
        <w:pStyle w:val="CommentText"/>
        <w:rPr>
          <w:b/>
          <w:lang w:eastAsia="zh-CN"/>
        </w:rPr>
      </w:pPr>
      <w:r w:rsidRPr="00937AE6">
        <w:rPr>
          <w:b/>
          <w:lang w:eastAsia="zh-CN"/>
        </w:rPr>
        <w:t>By ICCR-</w:t>
      </w:r>
      <w:proofErr w:type="spellStart"/>
      <w:r w:rsidRPr="00937AE6">
        <w:rPr>
          <w:b/>
          <w:lang w:eastAsia="zh-CN"/>
        </w:rPr>
        <w:t>DRR</w:t>
      </w:r>
      <w:proofErr w:type="spellEnd"/>
    </w:p>
  </w:comment>
  <w:comment w:id="41" w:author="Ruo Zhang" w:date="2017-01-05T15:13:00Z" w:initials="RZ">
    <w:p w14:paraId="64488BBB" w14:textId="4AFA21E4" w:rsidR="00937AE6" w:rsidRDefault="00937AE6">
      <w:pPr>
        <w:pStyle w:val="CommentText"/>
      </w:pPr>
      <w:r>
        <w:rPr>
          <w:rStyle w:val="CommentReference"/>
        </w:rPr>
        <w:annotationRef/>
      </w:r>
      <w:r>
        <w:t>Date?</w:t>
      </w:r>
    </w:p>
    <w:p w14:paraId="77645B24" w14:textId="77777777" w:rsidR="00937AE6" w:rsidRDefault="00937AE6">
      <w:pPr>
        <w:pStyle w:val="CommentText"/>
      </w:pPr>
    </w:p>
    <w:p w14:paraId="2538D9F9" w14:textId="3134ED93" w:rsidR="00937AE6" w:rsidRPr="00937AE6" w:rsidRDefault="00937AE6">
      <w:pPr>
        <w:pStyle w:val="CommentText"/>
        <w:rPr>
          <w:b/>
        </w:rPr>
      </w:pPr>
      <w:r w:rsidRPr="00937AE6">
        <w:rPr>
          <w:b/>
        </w:rPr>
        <w:t>By DFID</w:t>
      </w:r>
    </w:p>
  </w:comment>
  <w:comment w:id="43" w:author="Ruo Zhang" w:date="2017-01-13T11:36:00Z" w:initials="RZ">
    <w:p w14:paraId="4AF65460" w14:textId="400FFE85" w:rsidR="000F7002" w:rsidRDefault="000F7002">
      <w:pPr>
        <w:pStyle w:val="CommentText"/>
      </w:pPr>
      <w:r>
        <w:rPr>
          <w:rStyle w:val="CommentReference"/>
        </w:rPr>
        <w:annotationRef/>
      </w:r>
      <w:r w:rsidRPr="000F7002">
        <w:t xml:space="preserve">The volunteer trainings conducted in 2016 were based on local prevalent practices. </w:t>
      </w:r>
      <w:proofErr w:type="spellStart"/>
      <w:r w:rsidRPr="000F7002">
        <w:t>BGD</w:t>
      </w:r>
      <w:proofErr w:type="spellEnd"/>
      <w:r w:rsidRPr="000F7002">
        <w:t xml:space="preserve"> would adopt lessons from </w:t>
      </w:r>
      <w:proofErr w:type="spellStart"/>
      <w:r w:rsidRPr="000F7002">
        <w:t>Gorkha</w:t>
      </w:r>
      <w:proofErr w:type="spellEnd"/>
      <w:r w:rsidRPr="000F7002">
        <w:t xml:space="preserve"> Earthquake and incorporate them in 2017’s training activities.</w:t>
      </w:r>
    </w:p>
  </w:comment>
  <w:comment w:id="45" w:author="Ruo Zhang" w:date="2017-01-05T15:13:00Z" w:initials="RZ">
    <w:p w14:paraId="78F30C4E" w14:textId="01813108" w:rsidR="00937AE6" w:rsidRDefault="00937AE6">
      <w:pPr>
        <w:pStyle w:val="CommentText"/>
      </w:pPr>
      <w:r>
        <w:rPr>
          <w:rStyle w:val="CommentReference"/>
        </w:rPr>
        <w:annotationRef/>
      </w:r>
      <w:r>
        <w:t>What are the policies generated?</w:t>
      </w:r>
    </w:p>
    <w:p w14:paraId="092B67B7" w14:textId="77777777" w:rsidR="00937AE6" w:rsidRDefault="00937AE6">
      <w:pPr>
        <w:pStyle w:val="CommentText"/>
      </w:pPr>
    </w:p>
    <w:p w14:paraId="7585D5A1" w14:textId="462AB1C1" w:rsidR="00937AE6" w:rsidRPr="00937AE6" w:rsidRDefault="00937AE6">
      <w:pPr>
        <w:pStyle w:val="CommentText"/>
        <w:rPr>
          <w:b/>
        </w:rPr>
      </w:pPr>
      <w:r w:rsidRPr="00937AE6">
        <w:rPr>
          <w:b/>
        </w:rPr>
        <w:t>By DFID</w:t>
      </w:r>
    </w:p>
  </w:comment>
  <w:comment w:id="52" w:author="Ruo Zhang" w:date="2017-01-05T15:13:00Z" w:initials="RZ">
    <w:p w14:paraId="55419BB9" w14:textId="6DA82A49" w:rsidR="00937AE6" w:rsidRDefault="00937AE6">
      <w:pPr>
        <w:pStyle w:val="CommentText"/>
      </w:pPr>
      <w:r>
        <w:rPr>
          <w:rStyle w:val="CommentReference"/>
        </w:rPr>
        <w:annotationRef/>
      </w:r>
      <w:r w:rsidRPr="00B02DB2">
        <w:t xml:space="preserve">It could be the case in the area of </w:t>
      </w:r>
      <w:proofErr w:type="spellStart"/>
      <w:r w:rsidRPr="00B02DB2">
        <w:t>DRR</w:t>
      </w:r>
      <w:proofErr w:type="spellEnd"/>
      <w:r w:rsidRPr="00B02DB2">
        <w:t xml:space="preserve">. There’re other ongoing triangular </w:t>
      </w:r>
      <w:proofErr w:type="spellStart"/>
      <w:r w:rsidRPr="00B02DB2">
        <w:t>programmes</w:t>
      </w:r>
      <w:proofErr w:type="spellEnd"/>
      <w:r w:rsidRPr="00B02DB2">
        <w:t xml:space="preserve"> in agriculture and health also supported by DFID. EU is also supporting triangular research projects on agriculture.</w:t>
      </w:r>
    </w:p>
    <w:p w14:paraId="293D3FDD" w14:textId="77777777" w:rsidR="00937AE6" w:rsidRDefault="00937AE6">
      <w:pPr>
        <w:pStyle w:val="CommentText"/>
      </w:pPr>
    </w:p>
    <w:p w14:paraId="33C1BB91" w14:textId="6344E570" w:rsidR="00937AE6" w:rsidRPr="00937AE6" w:rsidRDefault="00937AE6">
      <w:pPr>
        <w:pStyle w:val="CommentText"/>
        <w:rPr>
          <w:b/>
        </w:rPr>
      </w:pPr>
      <w:r w:rsidRPr="00937AE6">
        <w:rPr>
          <w:b/>
        </w:rPr>
        <w:t>By DFID</w:t>
      </w:r>
    </w:p>
  </w:comment>
  <w:comment w:id="56" w:author="Ruo Zhang" w:date="2017-01-05T15:13:00Z" w:initials="RZ">
    <w:p w14:paraId="15E79BFF" w14:textId="74A55487" w:rsidR="00937AE6" w:rsidRDefault="00937AE6">
      <w:pPr>
        <w:pStyle w:val="CommentText"/>
      </w:pPr>
      <w:r>
        <w:rPr>
          <w:rStyle w:val="CommentReference"/>
        </w:rPr>
        <w:annotationRef/>
      </w:r>
      <w:proofErr w:type="gramStart"/>
      <w:r w:rsidRPr="00B02DB2">
        <w:t>providing</w:t>
      </w:r>
      <w:proofErr w:type="gramEnd"/>
      <w:r w:rsidRPr="00B02DB2">
        <w:t xml:space="preserve">? This initiative is also supported by other donors. It would be better to explain how the extra resource from </w:t>
      </w:r>
      <w:proofErr w:type="spellStart"/>
      <w:r w:rsidRPr="00B02DB2">
        <w:t>CBDM</w:t>
      </w:r>
      <w:proofErr w:type="spellEnd"/>
      <w:r w:rsidRPr="00B02DB2">
        <w:t xml:space="preserve"> adds value.</w:t>
      </w:r>
    </w:p>
    <w:p w14:paraId="53B5BCEB" w14:textId="77777777" w:rsidR="00937AE6" w:rsidRDefault="00937AE6">
      <w:pPr>
        <w:pStyle w:val="CommentText"/>
      </w:pPr>
    </w:p>
    <w:p w14:paraId="07F26ADC" w14:textId="7106541B" w:rsidR="00937AE6" w:rsidRPr="00937AE6" w:rsidRDefault="00937AE6">
      <w:pPr>
        <w:pStyle w:val="CommentText"/>
        <w:rPr>
          <w:b/>
        </w:rPr>
      </w:pPr>
      <w:r w:rsidRPr="00937AE6">
        <w:rPr>
          <w:b/>
        </w:rPr>
        <w:t>By DFID</w:t>
      </w:r>
    </w:p>
  </w:comment>
  <w:comment w:id="82" w:author="Ruo Zhang" w:date="2017-01-05T15:14:00Z" w:initials="RZ">
    <w:p w14:paraId="180D2234" w14:textId="6B627994" w:rsidR="00937AE6" w:rsidRDefault="00937AE6">
      <w:pPr>
        <w:pStyle w:val="CommentText"/>
      </w:pPr>
      <w:r>
        <w:rPr>
          <w:rStyle w:val="CommentReference"/>
        </w:rPr>
        <w:annotationRef/>
      </w:r>
      <w:r w:rsidRPr="00B02DB2">
        <w:t xml:space="preserve">Partners in China have also made extra efforts to deliver most activities scheduled for this year despite various constraints.  </w:t>
      </w:r>
    </w:p>
    <w:p w14:paraId="21A800A5" w14:textId="77777777" w:rsidR="00937AE6" w:rsidRDefault="00937AE6">
      <w:pPr>
        <w:pStyle w:val="CommentText"/>
      </w:pPr>
    </w:p>
    <w:p w14:paraId="23564A4D" w14:textId="784D6B74" w:rsidR="00937AE6" w:rsidRPr="00937AE6" w:rsidRDefault="00937AE6">
      <w:pPr>
        <w:pStyle w:val="CommentText"/>
        <w:rPr>
          <w:b/>
        </w:rPr>
      </w:pPr>
      <w:r w:rsidRPr="00937AE6">
        <w:rPr>
          <w:b/>
        </w:rPr>
        <w:t>By DFID</w:t>
      </w:r>
    </w:p>
  </w:comment>
  <w:comment w:id="84" w:author="Ruo Zhang" w:date="2017-01-05T15:14:00Z" w:initials="RZ">
    <w:p w14:paraId="1C2B0784" w14:textId="3FFAE3DD" w:rsidR="00937AE6" w:rsidRDefault="00937AE6">
      <w:pPr>
        <w:pStyle w:val="CommentText"/>
      </w:pPr>
      <w:r>
        <w:rPr>
          <w:rStyle w:val="CommentReference"/>
        </w:rPr>
        <w:annotationRef/>
      </w:r>
      <w:r w:rsidRPr="00B02DB2">
        <w:t xml:space="preserve">Good practices mentioned in the report should be shared with other countries in the same </w:t>
      </w:r>
      <w:proofErr w:type="spellStart"/>
      <w:r w:rsidRPr="00B02DB2">
        <w:t>programme</w:t>
      </w:r>
      <w:proofErr w:type="spellEnd"/>
      <w:r w:rsidRPr="00B02DB2">
        <w:t xml:space="preserve">, e.g. by organizing regional events in Nepal and Bangladesh to showcase these practices.  </w:t>
      </w:r>
    </w:p>
    <w:p w14:paraId="3FE5D447" w14:textId="77777777" w:rsidR="00937AE6" w:rsidRDefault="00937AE6">
      <w:pPr>
        <w:pStyle w:val="CommentText"/>
      </w:pPr>
    </w:p>
    <w:p w14:paraId="4402F68B" w14:textId="16DF58A0" w:rsidR="00937AE6" w:rsidRPr="00937AE6" w:rsidRDefault="00937AE6">
      <w:pPr>
        <w:pStyle w:val="CommentText"/>
        <w:rPr>
          <w:b/>
        </w:rPr>
      </w:pPr>
      <w:r w:rsidRPr="00937AE6">
        <w:rPr>
          <w:b/>
        </w:rPr>
        <w:t>By DFID</w:t>
      </w:r>
    </w:p>
  </w:comment>
  <w:comment w:id="91" w:author="Ruo Zhang" w:date="2017-01-05T15:15:00Z" w:initials="RZ">
    <w:p w14:paraId="087D0582" w14:textId="65DF9041" w:rsidR="00937AE6" w:rsidRDefault="00937AE6">
      <w:pPr>
        <w:pStyle w:val="CommentText"/>
      </w:pPr>
      <w:r>
        <w:rPr>
          <w:rStyle w:val="CommentReference"/>
        </w:rPr>
        <w:annotationRef/>
      </w:r>
      <w:r w:rsidRPr="00B02DB2">
        <w:t>It should be noted that the high-level forum led by NDRCC was a joint product by all: major theme proposed by Bangladesh; subthemes and speakers recommended by major partners in the four countries.</w:t>
      </w:r>
    </w:p>
    <w:p w14:paraId="2F60FFB8" w14:textId="77777777" w:rsidR="00937AE6" w:rsidRDefault="00937AE6">
      <w:pPr>
        <w:pStyle w:val="CommentText"/>
      </w:pPr>
    </w:p>
    <w:p w14:paraId="20665D39" w14:textId="57F47572" w:rsidR="00937AE6" w:rsidRPr="00937AE6" w:rsidRDefault="00937AE6">
      <w:pPr>
        <w:pStyle w:val="CommentText"/>
        <w:rPr>
          <w:b/>
        </w:rPr>
      </w:pPr>
      <w:r w:rsidRPr="00937AE6">
        <w:rPr>
          <w:b/>
        </w:rPr>
        <w:t>By DFID</w:t>
      </w:r>
    </w:p>
  </w:comment>
  <w:comment w:id="97" w:author="Ruo Zhang" w:date="2017-01-05T15:34:00Z" w:initials="RZ">
    <w:p w14:paraId="7F76C321" w14:textId="460760AD" w:rsidR="00234E39" w:rsidRDefault="00234E39">
      <w:pPr>
        <w:pStyle w:val="CommentText"/>
      </w:pPr>
      <w:r>
        <w:rPr>
          <w:rStyle w:val="CommentReference"/>
        </w:rPr>
        <w:annotationRef/>
      </w:r>
      <w:r w:rsidRPr="00234E39">
        <w:t>For this part, it should be clarified UNDP PMU is the management unit for the project, DFID China has taken a very direct and supportive role in the  management process, but it is more for supervising or monitoring instead of direct management.</w:t>
      </w:r>
    </w:p>
    <w:p w14:paraId="27CE58CB" w14:textId="77777777" w:rsidR="00234E39" w:rsidRDefault="00234E39">
      <w:pPr>
        <w:pStyle w:val="CommentText"/>
      </w:pPr>
    </w:p>
    <w:p w14:paraId="61123289" w14:textId="39C7B7D0" w:rsidR="00234E39" w:rsidRPr="00234E39" w:rsidRDefault="00234E39">
      <w:pPr>
        <w:pStyle w:val="CommentText"/>
        <w:rPr>
          <w:b/>
        </w:rPr>
      </w:pPr>
      <w:r w:rsidRPr="00234E39">
        <w:rPr>
          <w:b/>
        </w:rPr>
        <w:t>By UNDP China</w:t>
      </w:r>
    </w:p>
  </w:comment>
  <w:comment w:id="107" w:author="Ruo Zhang" w:date="2017-01-05T15:15:00Z" w:initials="RZ">
    <w:p w14:paraId="4FD41AA1" w14:textId="4A5CFFAE" w:rsidR="00937AE6" w:rsidRDefault="00937AE6">
      <w:pPr>
        <w:pStyle w:val="CommentText"/>
      </w:pPr>
      <w:r>
        <w:rPr>
          <w:rStyle w:val="CommentReference"/>
        </w:rPr>
        <w:annotationRef/>
      </w:r>
      <w:r w:rsidRPr="00B02DB2">
        <w:t>Does it refer to both financial and technical reporting or just financial? Financial risks and efficiency need to be balanced to avoid the financial problem encountered during Phase I.</w:t>
      </w:r>
    </w:p>
    <w:p w14:paraId="568BF379" w14:textId="77777777" w:rsidR="00937AE6" w:rsidRDefault="00937AE6">
      <w:pPr>
        <w:pStyle w:val="CommentText"/>
      </w:pPr>
    </w:p>
    <w:p w14:paraId="573868BD" w14:textId="2DAAF40C" w:rsidR="00937AE6" w:rsidRPr="00937AE6" w:rsidRDefault="00937AE6">
      <w:pPr>
        <w:pStyle w:val="CommentText"/>
        <w:rPr>
          <w:b/>
        </w:rPr>
      </w:pPr>
      <w:r w:rsidRPr="00937AE6">
        <w:rPr>
          <w:b/>
        </w:rPr>
        <w:t>By DFID</w:t>
      </w:r>
    </w:p>
  </w:comment>
  <w:comment w:id="110" w:author="Ruo Zhang" w:date="2017-01-05T15:35:00Z" w:initials="RZ">
    <w:p w14:paraId="280B22FA" w14:textId="417B4F08" w:rsidR="004A7325" w:rsidRDefault="004A7325">
      <w:pPr>
        <w:pStyle w:val="CommentText"/>
      </w:pPr>
      <w:r>
        <w:rPr>
          <w:rStyle w:val="CommentReference"/>
        </w:rPr>
        <w:annotationRef/>
      </w:r>
      <w:r w:rsidRPr="004A7325">
        <w:t>Participants from every event have been provided a participants’ list by PMU or IPs which could help for future contact.  After each exchange activity, PMU collects feedback from participants and compiles E-book, more endeavor will be made to make sure the potential of collaboration.</w:t>
      </w:r>
    </w:p>
    <w:p w14:paraId="102B7BBA" w14:textId="77777777" w:rsidR="004A7325" w:rsidRDefault="004A7325">
      <w:pPr>
        <w:pStyle w:val="CommentText"/>
      </w:pPr>
    </w:p>
    <w:p w14:paraId="7BBF76F7" w14:textId="236076EF" w:rsidR="004A7325" w:rsidRPr="004A7325" w:rsidRDefault="004A7325">
      <w:pPr>
        <w:pStyle w:val="CommentText"/>
        <w:rPr>
          <w:b/>
        </w:rPr>
      </w:pPr>
      <w:r w:rsidRPr="004A7325">
        <w:rPr>
          <w:b/>
        </w:rPr>
        <w:t>By UNDP China</w:t>
      </w:r>
    </w:p>
  </w:comment>
  <w:comment w:id="129" w:author="Ruo Zhang" w:date="2017-01-05T15:15:00Z" w:initials="RZ">
    <w:p w14:paraId="22926AB6" w14:textId="77777777" w:rsidR="00937AE6" w:rsidRDefault="00937AE6">
      <w:pPr>
        <w:pStyle w:val="CommentText"/>
      </w:pPr>
      <w:r>
        <w:rPr>
          <w:rStyle w:val="CommentReference"/>
        </w:rPr>
        <w:annotationRef/>
      </w:r>
      <w:r w:rsidRPr="00D93262">
        <w:t>Same as that on pp.29</w:t>
      </w:r>
    </w:p>
    <w:p w14:paraId="19EF154B" w14:textId="77777777" w:rsidR="00937AE6" w:rsidRDefault="00937AE6">
      <w:pPr>
        <w:pStyle w:val="CommentText"/>
      </w:pPr>
    </w:p>
    <w:p w14:paraId="0D171BCC" w14:textId="21EA878E" w:rsidR="00937AE6" w:rsidRPr="00937AE6" w:rsidRDefault="00937AE6">
      <w:pPr>
        <w:pStyle w:val="CommentText"/>
        <w:rPr>
          <w:b/>
        </w:rPr>
      </w:pPr>
      <w:r w:rsidRPr="00937AE6">
        <w:rPr>
          <w:b/>
        </w:rPr>
        <w:t>By DFID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4E97513" w15:done="0"/>
  <w15:commentEx w15:paraId="5D67C25A" w15:done="0"/>
  <w15:commentEx w15:paraId="2AA6C2D5" w15:done="0"/>
  <w15:commentEx w15:paraId="2635CAA0" w15:done="0"/>
  <w15:commentEx w15:paraId="27D65708" w15:done="0"/>
  <w15:commentEx w15:paraId="1B24A9F6" w15:done="0"/>
  <w15:commentEx w15:paraId="7747D81D" w15:done="0"/>
  <w15:commentEx w15:paraId="75A08DA8" w15:done="0"/>
  <w15:commentEx w15:paraId="174625DC" w15:done="0"/>
  <w15:commentEx w15:paraId="40215FDA" w15:done="0"/>
  <w15:commentEx w15:paraId="4DA8C9C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81E8F8" w14:textId="77777777" w:rsidR="00064AC8" w:rsidRDefault="00064AC8" w:rsidP="008C06B9">
      <w:r>
        <w:separator/>
      </w:r>
    </w:p>
  </w:endnote>
  <w:endnote w:type="continuationSeparator" w:id="0">
    <w:p w14:paraId="46B9BF2F" w14:textId="77777777" w:rsidR="00064AC8" w:rsidRDefault="00064AC8" w:rsidP="008C0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Berlin Sans FB">
    <w:altName w:val="Avenir Medium"/>
    <w:panose1 w:val="020E0602020502020306"/>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F9557" w14:textId="6502D1E5" w:rsidR="00937AE6" w:rsidRDefault="00937AE6" w:rsidP="003C6149">
    <w:pPr>
      <w:pStyle w:val="CoffeyFooter"/>
    </w:pPr>
    <w:r w:rsidRPr="003C6149">
      <w:rPr>
        <w:caps w:val="0"/>
      </w:rPr>
      <w:t xml:space="preserve">MTR FOR </w:t>
    </w:r>
    <w:proofErr w:type="spellStart"/>
    <w:r w:rsidRPr="003C6149">
      <w:rPr>
        <w:caps w:val="0"/>
      </w:rPr>
      <w:t>CBDM</w:t>
    </w:r>
    <w:proofErr w:type="spellEnd"/>
    <w:r w:rsidRPr="003C6149">
      <w:rPr>
        <w:caps w:val="0"/>
      </w:rPr>
      <w:t xml:space="preserve"> PHASE II – </w:t>
    </w:r>
    <w:r>
      <w:rPr>
        <w:caps w:val="0"/>
      </w:rPr>
      <w:t>DECEM</w:t>
    </w:r>
    <w:r w:rsidRPr="003C6149">
      <w:rPr>
        <w:caps w:val="0"/>
      </w:rPr>
      <w:t>BER 2016</w:t>
    </w:r>
    <w:r>
      <w:tab/>
    </w:r>
    <w:r>
      <w:tab/>
    </w:r>
    <w:r>
      <w:tab/>
    </w:r>
    <w:r>
      <w:tab/>
    </w:r>
    <w:r>
      <w:fldChar w:fldCharType="begin"/>
    </w:r>
    <w:r>
      <w:instrText xml:space="preserve"> PAGE   \* MERGEFORMAT </w:instrText>
    </w:r>
    <w:r>
      <w:fldChar w:fldCharType="separate"/>
    </w:r>
    <w:r w:rsidR="000F7002">
      <w:rPr>
        <w:noProof/>
      </w:rPr>
      <w:t>8</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680DA" w14:textId="741B9306" w:rsidR="00937AE6" w:rsidRDefault="00937AE6" w:rsidP="00A14FBC">
    <w:pPr>
      <w:pStyle w:val="CoffeyFooter"/>
    </w:pPr>
    <w:r>
      <w:rPr>
        <w:caps w:val="0"/>
      </w:rPr>
      <w:t xml:space="preserve">MTR OF </w:t>
    </w:r>
    <w:proofErr w:type="spellStart"/>
    <w:r>
      <w:rPr>
        <w:caps w:val="0"/>
      </w:rPr>
      <w:t>CBDM</w:t>
    </w:r>
    <w:proofErr w:type="spellEnd"/>
    <w:r>
      <w:rPr>
        <w:caps w:val="0"/>
      </w:rPr>
      <w:t xml:space="preserve"> PHASE II</w:t>
    </w:r>
    <w:r>
      <w:t xml:space="preserve"> – DECEMber 2016</w:t>
    </w:r>
    <w:r>
      <w:tab/>
    </w:r>
    <w:r>
      <w:tab/>
    </w:r>
    <w:r>
      <w:tab/>
    </w:r>
    <w:r>
      <w:fldChar w:fldCharType="begin"/>
    </w:r>
    <w:r>
      <w:instrText xml:space="preserve"> PAGE   \* MERGEFORMAT </w:instrText>
    </w:r>
    <w:r>
      <w:fldChar w:fldCharType="separate"/>
    </w:r>
    <w:r w:rsidR="000F7002">
      <w:rPr>
        <w:noProof/>
      </w:rPr>
      <w:t>11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B838E" w14:textId="6C06D5B3" w:rsidR="00937AE6" w:rsidRDefault="00937AE6" w:rsidP="00A14FBC">
    <w:pPr>
      <w:pStyle w:val="CoffeyFooter"/>
    </w:pPr>
    <w:r w:rsidRPr="00A14FBC">
      <w:rPr>
        <w:caps w:val="0"/>
      </w:rPr>
      <w:t xml:space="preserve">MTR OF </w:t>
    </w:r>
    <w:proofErr w:type="spellStart"/>
    <w:r w:rsidRPr="00A14FBC">
      <w:rPr>
        <w:caps w:val="0"/>
      </w:rPr>
      <w:t>CBDM</w:t>
    </w:r>
    <w:proofErr w:type="spellEnd"/>
    <w:r w:rsidRPr="00A14FBC">
      <w:rPr>
        <w:caps w:val="0"/>
      </w:rPr>
      <w:t xml:space="preserve"> PHASE II – </w:t>
    </w:r>
    <w:r>
      <w:rPr>
        <w:caps w:val="0"/>
      </w:rPr>
      <w:t>DECE</w:t>
    </w:r>
    <w:r w:rsidRPr="00A14FBC">
      <w:rPr>
        <w:caps w:val="0"/>
      </w:rPr>
      <w:t>MBER 2016</w:t>
    </w:r>
    <w:r>
      <w:tab/>
    </w:r>
    <w:r>
      <w:tab/>
    </w:r>
    <w:r>
      <w:tab/>
    </w:r>
    <w:r>
      <w:fldChar w:fldCharType="begin"/>
    </w:r>
    <w:r>
      <w:instrText xml:space="preserve"> PAGE   \* MERGEFORMAT </w:instrText>
    </w:r>
    <w:r>
      <w:fldChar w:fldCharType="separate"/>
    </w:r>
    <w:r w:rsidR="000F7002">
      <w:rPr>
        <w:noProof/>
      </w:rPr>
      <w:t>15</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39DC5" w14:textId="7C37770D" w:rsidR="00937AE6" w:rsidRDefault="00937AE6" w:rsidP="00A14FBC">
    <w:pPr>
      <w:pStyle w:val="CoffeyFooter"/>
      <w:tabs>
        <w:tab w:val="clear" w:pos="7938"/>
      </w:tabs>
      <w:ind w:right="-1843"/>
    </w:pPr>
    <w:r w:rsidRPr="00A14FBC">
      <w:rPr>
        <w:caps w:val="0"/>
      </w:rPr>
      <w:t xml:space="preserve">MTR OF </w:t>
    </w:r>
    <w:proofErr w:type="spellStart"/>
    <w:r w:rsidRPr="00A14FBC">
      <w:rPr>
        <w:caps w:val="0"/>
      </w:rPr>
      <w:t>CBDM</w:t>
    </w:r>
    <w:proofErr w:type="spellEnd"/>
    <w:r w:rsidRPr="00A14FBC">
      <w:rPr>
        <w:caps w:val="0"/>
      </w:rPr>
      <w:t xml:space="preserve"> PHASE II – </w:t>
    </w:r>
    <w:r>
      <w:t>DECE</w:t>
    </w:r>
    <w:r w:rsidRPr="00A14FBC">
      <w:t>MBER 2016</w:t>
    </w:r>
    <w:r w:rsidRPr="00A14FBC">
      <w:tab/>
    </w:r>
    <w:r w:rsidRPr="00A14FBC">
      <w:tab/>
    </w:r>
    <w:r w:rsidRPr="00A14FBC">
      <w:tab/>
    </w:r>
    <w:r w:rsidRPr="00A14FBC">
      <w:tab/>
    </w:r>
    <w:r w:rsidRPr="00A14FBC">
      <w:tab/>
    </w:r>
    <w:r w:rsidRPr="00A14FBC">
      <w:tab/>
    </w:r>
    <w:r>
      <w:tab/>
    </w:r>
    <w:r>
      <w:tab/>
    </w:r>
    <w:r>
      <w:fldChar w:fldCharType="begin"/>
    </w:r>
    <w:r>
      <w:instrText xml:space="preserve"> PAGE   \* MERGEFORMAT </w:instrText>
    </w:r>
    <w:r>
      <w:fldChar w:fldCharType="separate"/>
    </w:r>
    <w:r w:rsidR="000F7002">
      <w:rPr>
        <w:noProof/>
      </w:rPr>
      <w:t>30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C577E7" w14:textId="77777777" w:rsidR="00064AC8" w:rsidRDefault="00064AC8" w:rsidP="008C06B9">
      <w:r>
        <w:separator/>
      </w:r>
    </w:p>
  </w:footnote>
  <w:footnote w:type="continuationSeparator" w:id="0">
    <w:p w14:paraId="3F0EB8A0" w14:textId="77777777" w:rsidR="00064AC8" w:rsidRDefault="00064AC8" w:rsidP="008C06B9">
      <w:r>
        <w:continuationSeparator/>
      </w:r>
    </w:p>
  </w:footnote>
  <w:footnote w:id="1">
    <w:p w14:paraId="62F4DFC2" w14:textId="243D0479" w:rsidR="00937AE6" w:rsidRPr="000C1CE0" w:rsidRDefault="00937AE6">
      <w:pPr>
        <w:pStyle w:val="FootnoteText"/>
        <w:rPr>
          <w:lang w:val="en-IE"/>
        </w:rPr>
      </w:pPr>
      <w:r>
        <w:rPr>
          <w:rStyle w:val="FootnoteReference"/>
        </w:rPr>
        <w:footnoteRef/>
      </w:r>
      <w:r>
        <w:t xml:space="preserve"> </w:t>
      </w:r>
      <w:r>
        <w:rPr>
          <w:lang w:val="en-IE"/>
        </w:rPr>
        <w:t>On 15 December 2004, the then Secretary of State for International Development proposed in a speech at the Overseas Development Institute that DFID should in future spend 10% of its disaster response funding on disaster risk reduction.</w:t>
      </w:r>
    </w:p>
  </w:footnote>
  <w:footnote w:id="2">
    <w:p w14:paraId="28D6EA6F" w14:textId="13A504F7" w:rsidR="00937AE6" w:rsidRPr="00C464FA" w:rsidRDefault="00937AE6">
      <w:pPr>
        <w:pStyle w:val="FootnoteText"/>
        <w:rPr>
          <w:lang w:val="en-IE"/>
        </w:rPr>
      </w:pPr>
      <w:r>
        <w:rPr>
          <w:rStyle w:val="FootnoteReference"/>
        </w:rPr>
        <w:footnoteRef/>
      </w:r>
      <w:r>
        <w:t xml:space="preserve"> </w:t>
      </w:r>
      <w:r>
        <w:rPr>
          <w:lang w:val="en-IE"/>
        </w:rPr>
        <w:t>While DFID maintains accounts in Pounds Sterling, UNDP maintains its accounts in US Dollars.</w:t>
      </w:r>
    </w:p>
  </w:footnote>
  <w:footnote w:id="3">
    <w:p w14:paraId="7CA6CC30" w14:textId="77777777" w:rsidR="00937AE6" w:rsidRPr="00974404" w:rsidRDefault="00937AE6" w:rsidP="0083168C">
      <w:pPr>
        <w:pStyle w:val="FootnoteText"/>
        <w:rPr>
          <w:lang w:val="en-IE"/>
        </w:rPr>
      </w:pPr>
      <w:r>
        <w:rPr>
          <w:rStyle w:val="FootnoteReference"/>
        </w:rPr>
        <w:footnoteRef/>
      </w:r>
      <w:r>
        <w:t xml:space="preserve"> </w:t>
      </w:r>
      <w:proofErr w:type="gramStart"/>
      <w:r>
        <w:rPr>
          <w:lang w:val="en-IE"/>
        </w:rPr>
        <w:t>More commonly known as the Sichuan Earthquake internationally.</w:t>
      </w:r>
      <w:proofErr w:type="gramEnd"/>
    </w:p>
  </w:footnote>
  <w:footnote w:id="4">
    <w:p w14:paraId="21863C26" w14:textId="7744648E" w:rsidR="00937AE6" w:rsidRPr="00FE1810" w:rsidRDefault="00937AE6">
      <w:pPr>
        <w:pStyle w:val="FootnoteText"/>
        <w:rPr>
          <w:lang w:val="en-IE"/>
        </w:rPr>
      </w:pPr>
      <w:r>
        <w:rPr>
          <w:rStyle w:val="FootnoteReference"/>
        </w:rPr>
        <w:footnoteRef/>
      </w:r>
      <w:r>
        <w:t xml:space="preserve"> </w:t>
      </w:r>
      <w:r>
        <w:rPr>
          <w:lang w:val="en-IE"/>
        </w:rPr>
        <w:t>15 research partners can combine in 32,725 different partnerships with 2 to 15 members.</w:t>
      </w:r>
    </w:p>
  </w:footnote>
  <w:footnote w:id="5">
    <w:p w14:paraId="5693E999" w14:textId="0E66544A" w:rsidR="00937AE6" w:rsidRPr="00D13D5A" w:rsidRDefault="00937AE6">
      <w:pPr>
        <w:pStyle w:val="FootnoteText"/>
        <w:rPr>
          <w:lang w:val="en-IE"/>
        </w:rPr>
      </w:pPr>
      <w:r>
        <w:rPr>
          <w:rStyle w:val="FootnoteReference"/>
        </w:rPr>
        <w:footnoteRef/>
      </w:r>
      <w:r>
        <w:t xml:space="preserve"> </w:t>
      </w:r>
      <w:r>
        <w:rPr>
          <w:lang w:val="en-IE"/>
        </w:rPr>
        <w:t>At that time, £350,000 pounds was worth US$539,291.</w:t>
      </w:r>
    </w:p>
  </w:footnote>
  <w:footnote w:id="6">
    <w:p w14:paraId="61029397" w14:textId="3F62E703" w:rsidR="00937AE6" w:rsidRPr="00941504" w:rsidRDefault="00937AE6">
      <w:pPr>
        <w:pStyle w:val="FootnoteText"/>
        <w:rPr>
          <w:lang w:val="en-IE"/>
        </w:rPr>
      </w:pPr>
      <w:r>
        <w:rPr>
          <w:rStyle w:val="FootnoteReference"/>
        </w:rPr>
        <w:footnoteRef/>
      </w:r>
      <w:r>
        <w:t xml:space="preserve"> </w:t>
      </w:r>
      <w:r>
        <w:rPr>
          <w:lang w:val="en-IE"/>
        </w:rPr>
        <w:t>While this project has a much smaller budget than many large projects, it has quite a large ambition. Large IT projects often (45%) run over budget and may also run over time (7%).</w:t>
      </w:r>
    </w:p>
  </w:footnote>
  <w:footnote w:id="7">
    <w:p w14:paraId="0639E8D7" w14:textId="3C04A4F9" w:rsidR="00937AE6" w:rsidRPr="00941504" w:rsidRDefault="00937AE6">
      <w:pPr>
        <w:pStyle w:val="FootnoteText"/>
        <w:rPr>
          <w:i/>
          <w:lang w:val="en-IE"/>
        </w:rPr>
      </w:pPr>
      <w:r>
        <w:rPr>
          <w:rStyle w:val="FootnoteReference"/>
        </w:rPr>
        <w:footnoteRef/>
      </w:r>
      <w:r>
        <w:t xml:space="preserve"> </w:t>
      </w:r>
      <w:r w:rsidRPr="00941504">
        <w:t xml:space="preserve">Jones, C. (2004). Software Project Management Practices: Failure Versus Success. Crosstalk: </w:t>
      </w:r>
      <w:r w:rsidRPr="00941504">
        <w:rPr>
          <w:i/>
        </w:rPr>
        <w:t xml:space="preserve">The Journal of </w:t>
      </w:r>
      <w:proofErr w:type="spellStart"/>
      <w:r w:rsidRPr="00941504">
        <w:rPr>
          <w:i/>
        </w:rPr>
        <w:t>Defense</w:t>
      </w:r>
      <w:proofErr w:type="spellEnd"/>
      <w:r w:rsidRPr="00941504">
        <w:rPr>
          <w:i/>
        </w:rPr>
        <w:t xml:space="preserve"> Software Engineer, 17 (10), 5-9</w:t>
      </w:r>
      <w:r>
        <w:rPr>
          <w:i/>
        </w:rPr>
        <w:t>.</w:t>
      </w:r>
    </w:p>
  </w:footnote>
  <w:footnote w:id="8">
    <w:p w14:paraId="16F173CA" w14:textId="74225EA7" w:rsidR="00937AE6" w:rsidRPr="005B7A26" w:rsidRDefault="00937AE6">
      <w:pPr>
        <w:pStyle w:val="FootnoteText"/>
        <w:rPr>
          <w:lang w:val="en-IE"/>
        </w:rPr>
      </w:pPr>
      <w:r>
        <w:rPr>
          <w:rStyle w:val="FootnoteReference"/>
        </w:rPr>
        <w:footnoteRef/>
      </w:r>
      <w:r>
        <w:t xml:space="preserve"> This is illustrated by the discussions on issues such as taxation and institutional levies on research work, with every institution having a different policy on overhead cost recovery.</w:t>
      </w:r>
    </w:p>
  </w:footnote>
  <w:footnote w:id="9">
    <w:p w14:paraId="1A34E197" w14:textId="06589435" w:rsidR="00937AE6" w:rsidRPr="00CE20EF" w:rsidRDefault="00937AE6">
      <w:pPr>
        <w:pStyle w:val="FootnoteText"/>
        <w:rPr>
          <w:lang w:val="en-IE"/>
        </w:rPr>
      </w:pPr>
      <w:r>
        <w:rPr>
          <w:rStyle w:val="FootnoteReference"/>
        </w:rPr>
        <w:footnoteRef/>
      </w:r>
      <w:r>
        <w:t xml:space="preserve"> </w:t>
      </w:r>
      <w:r>
        <w:rPr>
          <w:lang w:val="en-IE"/>
        </w:rPr>
        <w:t>The overall funding managed by UNDP Nepal and Bangladesh was budgeted at £300,000 each over the life of the Programme, or about £30,000 a quarter.</w:t>
      </w:r>
    </w:p>
  </w:footnote>
  <w:footnote w:id="10">
    <w:p w14:paraId="13FE732D" w14:textId="77777777" w:rsidR="00937AE6" w:rsidRPr="007B08D9" w:rsidRDefault="00937AE6" w:rsidP="00AC6D25">
      <w:pPr>
        <w:pStyle w:val="FootnoteText"/>
        <w:rPr>
          <w:lang w:val="en-IE"/>
        </w:rPr>
      </w:pPr>
      <w:r>
        <w:rPr>
          <w:rStyle w:val="FootnoteReference"/>
        </w:rPr>
        <w:footnoteRef/>
      </w:r>
      <w:r>
        <w:t xml:space="preserve"> </w:t>
      </w:r>
      <w:r>
        <w:rPr>
          <w:lang w:val="en-IE"/>
        </w:rPr>
        <w:t xml:space="preserve">For example, the fatality rate for the 2015 </w:t>
      </w:r>
      <w:proofErr w:type="spellStart"/>
      <w:r>
        <w:rPr>
          <w:lang w:val="en-IE"/>
        </w:rPr>
        <w:t>Gorkha</w:t>
      </w:r>
      <w:proofErr w:type="spellEnd"/>
      <w:r>
        <w:rPr>
          <w:lang w:val="en-IE"/>
        </w:rPr>
        <w:t xml:space="preserve"> Earthquake in Nepal was 21% higher for women than for men (based on the data presented in </w:t>
      </w:r>
      <w:r>
        <w:rPr>
          <w:i/>
          <w:lang w:val="en-IE"/>
        </w:rPr>
        <w:t xml:space="preserve">Gender Equality: Bulletin No 1: Response to the Nepal Earthquake </w:t>
      </w:r>
      <w:r>
        <w:rPr>
          <w:lang w:val="en-IE"/>
        </w:rPr>
        <w:t>from h</w:t>
      </w:r>
      <w:r w:rsidRPr="007B08D9">
        <w:rPr>
          <w:lang w:val="en-IE"/>
        </w:rPr>
        <w:t>ttp://reliefweb.int/sites/reliefweb.int/files/resources/gender_equality_bulletin_no_1_-_21_may_2015.pdf</w:t>
      </w:r>
    </w:p>
  </w:footnote>
  <w:footnote w:id="11">
    <w:p w14:paraId="23954B2F" w14:textId="77777777" w:rsidR="00937AE6" w:rsidRPr="00FA256A" w:rsidRDefault="00937AE6" w:rsidP="00AC6D25">
      <w:pPr>
        <w:pStyle w:val="FootnoteText"/>
        <w:rPr>
          <w:i/>
          <w:lang w:val="en-IE"/>
        </w:rPr>
      </w:pPr>
      <w:r>
        <w:rPr>
          <w:rStyle w:val="FootnoteReference"/>
        </w:rPr>
        <w:footnoteRef/>
      </w:r>
      <w:r>
        <w:t xml:space="preserve"> </w:t>
      </w:r>
      <w:proofErr w:type="spellStart"/>
      <w:proofErr w:type="gramStart"/>
      <w:r w:rsidRPr="00FA256A">
        <w:t>Neumayer</w:t>
      </w:r>
      <w:proofErr w:type="spellEnd"/>
      <w:r w:rsidRPr="00FA256A">
        <w:t xml:space="preserve">, E., &amp; </w:t>
      </w:r>
      <w:proofErr w:type="spellStart"/>
      <w:r w:rsidRPr="00FA256A">
        <w:t>Plümper</w:t>
      </w:r>
      <w:proofErr w:type="spellEnd"/>
      <w:r w:rsidRPr="00FA256A">
        <w:t>, T. (2007).</w:t>
      </w:r>
      <w:proofErr w:type="gramEnd"/>
      <w:r w:rsidRPr="00FA256A">
        <w:t xml:space="preserve"> The Gendered Nature of Natural Disasters: The Impact of Catastrophic Events on the Gender Gap in Life Expectancy, 1981-2002. </w:t>
      </w:r>
      <w:r w:rsidRPr="00FA256A">
        <w:rPr>
          <w:i/>
        </w:rPr>
        <w:t>Annals of the Association of American Geographers, 97 (3), 551-566.</w:t>
      </w:r>
    </w:p>
  </w:footnote>
  <w:footnote w:id="12">
    <w:p w14:paraId="317208A4" w14:textId="77777777" w:rsidR="00937AE6" w:rsidRPr="00080A46" w:rsidRDefault="00937AE6" w:rsidP="00AC6D25">
      <w:pPr>
        <w:spacing w:line="240" w:lineRule="auto"/>
        <w:rPr>
          <w:lang w:val="en-IE"/>
        </w:rPr>
      </w:pPr>
      <w:r>
        <w:rPr>
          <w:rStyle w:val="FootnoteReference"/>
        </w:rPr>
        <w:footnoteRef/>
      </w:r>
      <w:r>
        <w:t xml:space="preserve"> </w:t>
      </w:r>
      <w:r w:rsidRPr="00974404">
        <w:rPr>
          <w:sz w:val="16"/>
          <w:szCs w:val="16"/>
        </w:rPr>
        <w:t xml:space="preserve">The Gender Inequality Index was introduced in the 2010 Human development report. </w:t>
      </w:r>
      <w:r w:rsidRPr="00974404">
        <w:rPr>
          <w:i/>
          <w:sz w:val="16"/>
          <w:szCs w:val="16"/>
        </w:rPr>
        <w:t xml:space="preserve">“It shows the loss in potential human development due to disparity between female and </w:t>
      </w:r>
      <w:proofErr w:type="gramStart"/>
      <w:r w:rsidRPr="00974404">
        <w:rPr>
          <w:i/>
          <w:sz w:val="16"/>
          <w:szCs w:val="16"/>
        </w:rPr>
        <w:t>male achievements in two dimensions</w:t>
      </w:r>
      <w:proofErr w:type="gramEnd"/>
      <w:r w:rsidRPr="00974404">
        <w:rPr>
          <w:i/>
          <w:sz w:val="16"/>
          <w:szCs w:val="16"/>
        </w:rPr>
        <w:t xml:space="preserve">, empowerment and economic status, and reflects a country’s position relative to normative ideals for the key dimension of women’s health. Overall, the </w:t>
      </w:r>
      <w:proofErr w:type="spellStart"/>
      <w:r w:rsidRPr="00974404">
        <w:rPr>
          <w:i/>
          <w:sz w:val="16"/>
          <w:szCs w:val="16"/>
        </w:rPr>
        <w:t>GII</w:t>
      </w:r>
      <w:proofErr w:type="spellEnd"/>
      <w:r w:rsidRPr="00974404">
        <w:rPr>
          <w:i/>
          <w:sz w:val="16"/>
          <w:szCs w:val="16"/>
        </w:rPr>
        <w:t xml:space="preserve"> reflects how women are disadvantaged in these dimensions.”</w:t>
      </w:r>
      <w:r>
        <w:rPr>
          <w:sz w:val="16"/>
          <w:szCs w:val="16"/>
        </w:rPr>
        <w:t xml:space="preserve"> - </w:t>
      </w:r>
      <w:r w:rsidRPr="00974404">
        <w:rPr>
          <w:sz w:val="16"/>
          <w:szCs w:val="16"/>
        </w:rPr>
        <w:t>Frequently Asked Questions</w:t>
      </w:r>
      <w:proofErr w:type="gramStart"/>
      <w:r w:rsidRPr="00974404">
        <w:rPr>
          <w:sz w:val="16"/>
          <w:szCs w:val="16"/>
        </w:rPr>
        <w:t>:-</w:t>
      </w:r>
      <w:proofErr w:type="gramEnd"/>
      <w:r w:rsidRPr="00974404">
        <w:rPr>
          <w:sz w:val="16"/>
          <w:szCs w:val="16"/>
        </w:rPr>
        <w:t xml:space="preserve"> Gender Inequality Index (</w:t>
      </w:r>
      <w:proofErr w:type="spellStart"/>
      <w:r w:rsidRPr="00974404">
        <w:rPr>
          <w:sz w:val="16"/>
          <w:szCs w:val="16"/>
        </w:rPr>
        <w:t>GII</w:t>
      </w:r>
      <w:proofErr w:type="spellEnd"/>
      <w:r w:rsidRPr="00974404">
        <w:rPr>
          <w:sz w:val="16"/>
          <w:szCs w:val="16"/>
        </w:rPr>
        <w:t>) at http://hdr.undp.org/en/faq-page/gender-inequality-index-gii#faq-expand-all-link</w:t>
      </w:r>
      <w:r>
        <w:rPr>
          <w:sz w:val="16"/>
          <w:szCs w:val="16"/>
        </w:rPr>
        <w:t>.</w:t>
      </w:r>
    </w:p>
  </w:footnote>
  <w:footnote w:id="13">
    <w:p w14:paraId="7EC248C0" w14:textId="77777777" w:rsidR="00937AE6" w:rsidRPr="00FA256A" w:rsidRDefault="00937AE6" w:rsidP="00AC6D25">
      <w:pPr>
        <w:pStyle w:val="FootnoteText"/>
        <w:rPr>
          <w:lang w:val="en-IE"/>
        </w:rPr>
      </w:pPr>
      <w:r>
        <w:rPr>
          <w:rStyle w:val="FootnoteReference"/>
        </w:rPr>
        <w:footnoteRef/>
      </w:r>
      <w:r>
        <w:t xml:space="preserve"> </w:t>
      </w:r>
      <w:proofErr w:type="gramStart"/>
      <w:r w:rsidRPr="00FA256A">
        <w:t xml:space="preserve">Jahan, </w:t>
      </w:r>
      <w:r>
        <w:t>et al.</w:t>
      </w:r>
      <w:r w:rsidRPr="00FA256A">
        <w:t xml:space="preserve"> (2015).</w:t>
      </w:r>
      <w:proofErr w:type="gramEnd"/>
      <w:r w:rsidRPr="00FA256A">
        <w:t xml:space="preserve"> Human Development Report (pp. 288). New York: UNDP</w:t>
      </w:r>
    </w:p>
  </w:footnote>
  <w:footnote w:id="14">
    <w:p w14:paraId="7E6DF165" w14:textId="77777777" w:rsidR="00937AE6" w:rsidRPr="005E6A7A" w:rsidRDefault="00937AE6" w:rsidP="00AC6D25">
      <w:pPr>
        <w:pStyle w:val="FootnoteText"/>
      </w:pPr>
      <w:r>
        <w:rPr>
          <w:rStyle w:val="FootnoteReference"/>
        </w:rPr>
        <w:footnoteRef/>
      </w:r>
      <w:r>
        <w:t xml:space="preserve"> The M6.9 earthquake in Eastern Myanmar was felt throughout the region. In Bangladesh, a</w:t>
      </w:r>
      <w:r w:rsidRPr="005E6A7A">
        <w:t xml:space="preserve">t least 50 people injured and 4 buildings damaged in the Chittagong area, and about 50 people were injured fleeing buildings at Dhaka and Sylhet, </w:t>
      </w:r>
      <w:r>
        <w:t xml:space="preserve">Bangladesh. Maximum Modified </w:t>
      </w:r>
      <w:proofErr w:type="spellStart"/>
      <w:r>
        <w:t>Mercalli</w:t>
      </w:r>
      <w:proofErr w:type="spellEnd"/>
      <w:r>
        <w:t xml:space="preserve"> Intensities of VI at Sylhet, V at Chittagong and IV at Barisal and</w:t>
      </w:r>
      <w:r w:rsidRPr="005E6A7A">
        <w:t xml:space="preserve"> Dhaka.</w:t>
      </w:r>
      <w:r>
        <w:t xml:space="preserve"> No deaths were recorded in Myanmar, but 2 deaths were recorded in India. </w:t>
      </w:r>
      <w:proofErr w:type="gramStart"/>
      <w:r>
        <w:t xml:space="preserve">From USGS at </w:t>
      </w:r>
      <w:r w:rsidRPr="005E6A7A">
        <w:t>http://earthquake.usgs.gov/earthquakes/eventpage/us20005hqz#impact</w:t>
      </w:r>
      <w:r>
        <w:t>.</w:t>
      </w:r>
      <w:proofErr w:type="gramEnd"/>
    </w:p>
  </w:footnote>
  <w:footnote w:id="15">
    <w:p w14:paraId="1C227DED" w14:textId="78D28431" w:rsidR="00937AE6" w:rsidRPr="005E59B0" w:rsidRDefault="00937AE6">
      <w:pPr>
        <w:pStyle w:val="FootnoteText"/>
        <w:rPr>
          <w:lang w:val="en-IE"/>
        </w:rPr>
      </w:pPr>
      <w:r>
        <w:rPr>
          <w:rStyle w:val="FootnoteReference"/>
        </w:rPr>
        <w:footnoteRef/>
      </w:r>
      <w:r>
        <w:t xml:space="preserve"> </w:t>
      </w:r>
      <w:proofErr w:type="spellStart"/>
      <w:proofErr w:type="gramStart"/>
      <w:r w:rsidRPr="005E59B0">
        <w:t>ICAI</w:t>
      </w:r>
      <w:proofErr w:type="spellEnd"/>
      <w:r w:rsidRPr="005E59B0">
        <w:t>.</w:t>
      </w:r>
      <w:proofErr w:type="gramEnd"/>
      <w:r w:rsidRPr="005E59B0">
        <w:t xml:space="preserve"> </w:t>
      </w:r>
      <w:proofErr w:type="gramStart"/>
      <w:r w:rsidRPr="005E59B0">
        <w:t>(2016</w:t>
      </w:r>
      <w:r>
        <w:t>, p24</w:t>
      </w:r>
      <w:r w:rsidRPr="005E59B0">
        <w:t>).</w:t>
      </w:r>
      <w:proofErr w:type="gramEnd"/>
      <w:r w:rsidRPr="005E59B0">
        <w:t xml:space="preserve"> </w:t>
      </w:r>
      <w:r w:rsidRPr="005E59B0">
        <w:rPr>
          <w:i/>
        </w:rPr>
        <w:t>When aid relationships change: DFID’s approach to managing exit and transition in its development partnerships: A performance review.</w:t>
      </w:r>
      <w:r>
        <w:t xml:space="preserve"> London: Independent Commission for Aid Impact.</w:t>
      </w:r>
    </w:p>
  </w:footnote>
  <w:footnote w:id="16">
    <w:p w14:paraId="4736C31C" w14:textId="38F4A06D" w:rsidR="00937AE6" w:rsidRPr="00A71EDF" w:rsidRDefault="00937AE6">
      <w:pPr>
        <w:pStyle w:val="FootnoteText"/>
      </w:pPr>
      <w:r>
        <w:rPr>
          <w:rStyle w:val="FootnoteReference"/>
        </w:rPr>
        <w:footnoteRef/>
      </w:r>
      <w:r>
        <w:t xml:space="preserve"> </w:t>
      </w:r>
      <w:proofErr w:type="spellStart"/>
      <w:proofErr w:type="gramStart"/>
      <w:r w:rsidRPr="00A71EDF">
        <w:t>AMCDRR</w:t>
      </w:r>
      <w:proofErr w:type="spellEnd"/>
      <w:r w:rsidRPr="00A71EDF">
        <w:t>.</w:t>
      </w:r>
      <w:proofErr w:type="gramEnd"/>
      <w:r w:rsidRPr="00A71EDF">
        <w:t xml:space="preserve"> (2016). </w:t>
      </w:r>
      <w:r w:rsidRPr="00A71EDF">
        <w:rPr>
          <w:i/>
        </w:rPr>
        <w:t>Asia Regional Plan for Implementation of the Sendai Framework for Disaster Risk Reduction 2015-2030 (pp. 13)</w:t>
      </w:r>
      <w:r w:rsidRPr="00A71EDF">
        <w:t>. New Delhi: Asian Ministerial Conference on Disaster Risk Reduction.</w:t>
      </w:r>
    </w:p>
  </w:footnote>
  <w:footnote w:id="17">
    <w:p w14:paraId="5A417CB8" w14:textId="3D36C232" w:rsidR="00937AE6" w:rsidRPr="005532F3" w:rsidRDefault="00937AE6">
      <w:pPr>
        <w:pStyle w:val="FootnoteText"/>
        <w:rPr>
          <w:lang w:val="en-IE"/>
        </w:rPr>
      </w:pPr>
      <w:r>
        <w:rPr>
          <w:rStyle w:val="FootnoteReference"/>
        </w:rPr>
        <w:footnoteRef/>
      </w:r>
      <w:r>
        <w:t xml:space="preserve"> </w:t>
      </w:r>
      <w:proofErr w:type="spellStart"/>
      <w:proofErr w:type="gramStart"/>
      <w:r w:rsidRPr="005532F3">
        <w:t>UNISDR</w:t>
      </w:r>
      <w:proofErr w:type="spellEnd"/>
      <w:r w:rsidRPr="005532F3">
        <w:t>.</w:t>
      </w:r>
      <w:proofErr w:type="gramEnd"/>
      <w:r w:rsidRPr="005532F3">
        <w:t xml:space="preserve"> (2015). </w:t>
      </w:r>
      <w:r w:rsidRPr="005532F3">
        <w:rPr>
          <w:i/>
        </w:rPr>
        <w:t xml:space="preserve">Sendai Framework for Disaster Risk Reduction: 2015-2030. </w:t>
      </w:r>
      <w:r w:rsidRPr="005532F3">
        <w:t xml:space="preserve">Geneva: </w:t>
      </w:r>
      <w:proofErr w:type="spellStart"/>
      <w:r w:rsidRPr="005532F3">
        <w:t>UNISDR</w:t>
      </w:r>
      <w:proofErr w:type="spellEnd"/>
      <w:r w:rsidRPr="005532F3">
        <w:t>.</w:t>
      </w:r>
    </w:p>
  </w:footnote>
  <w:footnote w:id="18">
    <w:p w14:paraId="6DC6D67F" w14:textId="77777777" w:rsidR="00937AE6" w:rsidRPr="00C4359B" w:rsidRDefault="00937AE6" w:rsidP="00442BF3">
      <w:pPr>
        <w:pStyle w:val="FootnoteText"/>
      </w:pPr>
      <w:r>
        <w:rPr>
          <w:rStyle w:val="FootnoteReference"/>
        </w:rPr>
        <w:footnoteRef/>
      </w:r>
      <w:r>
        <w:t xml:space="preserve"> This plan </w:t>
      </w:r>
      <w:r w:rsidRPr="00350B38">
        <w:t>was just adopted by the Asia Ministerial Conference on Disaster Risk Reduction (</w:t>
      </w:r>
      <w:proofErr w:type="spellStart"/>
      <w:r w:rsidRPr="00350B38">
        <w:t>AMCDRR</w:t>
      </w:r>
      <w:proofErr w:type="spellEnd"/>
      <w:r w:rsidRPr="00350B38">
        <w:t xml:space="preserve">) held in </w:t>
      </w:r>
      <w:proofErr w:type="gramStart"/>
      <w:r w:rsidRPr="00350B38">
        <w:t>New  Deli</w:t>
      </w:r>
      <w:proofErr w:type="gramEnd"/>
      <w:r w:rsidRPr="00350B38">
        <w:t>, India, on November 3-5, 2016.</w:t>
      </w:r>
      <w:r>
        <w:t xml:space="preserve"> It can be found at: </w:t>
      </w:r>
      <w:r w:rsidRPr="00350B38">
        <w:t>https://www.amcdrrindia.net/wp-content/uploads/2016/11/FINAL-Asia-Regional-Plan-for-implementation-of-Sendai-Framework-05-November-2016.pdf</w:t>
      </w:r>
    </w:p>
  </w:footnote>
  <w:footnote w:id="19">
    <w:p w14:paraId="001FB9FB" w14:textId="77777777" w:rsidR="00937AE6" w:rsidRPr="00F24B08" w:rsidRDefault="00937AE6" w:rsidP="00442BF3">
      <w:pPr>
        <w:pStyle w:val="FootnoteText"/>
        <w:rPr>
          <w:sz w:val="14"/>
          <w:lang w:val="en-IE"/>
        </w:rPr>
      </w:pPr>
      <w:r>
        <w:rPr>
          <w:rStyle w:val="FootnoteReference"/>
        </w:rPr>
        <w:footnoteRef/>
      </w:r>
      <w:r>
        <w:t xml:space="preserve"> </w:t>
      </w:r>
      <w:proofErr w:type="gramStart"/>
      <w:r w:rsidRPr="00F24B08">
        <w:rPr>
          <w:rFonts w:ascii="Segoe UI" w:hAnsi="Segoe UI" w:cs="Segoe UI"/>
          <w:szCs w:val="18"/>
          <w:lang w:val="en-IE" w:eastAsia="en-GB"/>
        </w:rPr>
        <w:t>Buchanan-Smith, M., Cosgrave, J., &amp; Warner, A. (2016).</w:t>
      </w:r>
      <w:proofErr w:type="gramEnd"/>
      <w:r w:rsidRPr="00F24B08">
        <w:rPr>
          <w:rFonts w:ascii="Segoe UI" w:hAnsi="Segoe UI" w:cs="Segoe UI"/>
          <w:szCs w:val="18"/>
          <w:lang w:val="en-IE" w:eastAsia="en-GB"/>
        </w:rPr>
        <w:t xml:space="preserve"> </w:t>
      </w:r>
      <w:proofErr w:type="gramStart"/>
      <w:r w:rsidRPr="00F24B08">
        <w:rPr>
          <w:rFonts w:ascii="Segoe UI" w:hAnsi="Segoe UI" w:cs="Segoe UI"/>
          <w:i/>
          <w:iCs/>
          <w:szCs w:val="18"/>
          <w:lang w:val="en-IE" w:eastAsia="en-GB"/>
        </w:rPr>
        <w:t>Evaluation of Humanitarian Action Guide</w:t>
      </w:r>
      <w:r w:rsidRPr="00F24B08">
        <w:rPr>
          <w:rFonts w:ascii="Segoe UI" w:hAnsi="Segoe UI" w:cs="Segoe UI"/>
          <w:szCs w:val="18"/>
          <w:lang w:val="en-IE" w:eastAsia="en-GB"/>
        </w:rPr>
        <w:t>.</w:t>
      </w:r>
      <w:proofErr w:type="gramEnd"/>
      <w:r w:rsidRPr="00F24B08">
        <w:rPr>
          <w:rFonts w:ascii="Segoe UI" w:hAnsi="Segoe UI" w:cs="Segoe UI"/>
          <w:szCs w:val="18"/>
          <w:lang w:val="en-IE" w:eastAsia="en-GB"/>
        </w:rPr>
        <w:t xml:space="preserve"> London: </w:t>
      </w:r>
      <w:proofErr w:type="spellStart"/>
      <w:r w:rsidRPr="00F24B08">
        <w:rPr>
          <w:rFonts w:ascii="Segoe UI" w:hAnsi="Segoe UI" w:cs="Segoe UI"/>
          <w:szCs w:val="18"/>
          <w:lang w:val="en-IE" w:eastAsia="en-GB"/>
        </w:rPr>
        <w:t>ALNAP</w:t>
      </w:r>
      <w:proofErr w:type="spellEnd"/>
      <w:r w:rsidRPr="00F24B08">
        <w:rPr>
          <w:rFonts w:ascii="Segoe UI" w:hAnsi="Segoe UI" w:cs="Segoe UI"/>
          <w:szCs w:val="18"/>
          <w:lang w:val="en-IE" w:eastAsia="en-GB"/>
        </w:rPr>
        <w:t>.</w:t>
      </w:r>
    </w:p>
  </w:footnote>
  <w:footnote w:id="20">
    <w:p w14:paraId="5C2E7EC4" w14:textId="77777777" w:rsidR="00937AE6" w:rsidRPr="00C4359B" w:rsidRDefault="00937AE6" w:rsidP="00442BF3">
      <w:pPr>
        <w:pStyle w:val="FootnoteText"/>
        <w:rPr>
          <w:rFonts w:ascii="Segoe UI" w:hAnsi="Segoe UI" w:cs="Segoe UI"/>
          <w:szCs w:val="18"/>
          <w:lang w:val="en-IE" w:eastAsia="en-GB"/>
        </w:rPr>
      </w:pPr>
      <w:r>
        <w:rPr>
          <w:rStyle w:val="FootnoteReference"/>
        </w:rPr>
        <w:footnoteRef/>
      </w:r>
      <w:r>
        <w:t xml:space="preserve"> </w:t>
      </w:r>
      <w:proofErr w:type="gramStart"/>
      <w:r w:rsidRPr="00F24B08">
        <w:rPr>
          <w:rFonts w:ascii="Segoe UI" w:hAnsi="Segoe UI" w:cs="Segoe UI"/>
          <w:szCs w:val="18"/>
          <w:lang w:val="en-IE" w:eastAsia="en-GB"/>
        </w:rPr>
        <w:t>Yin, R. (2003).</w:t>
      </w:r>
      <w:proofErr w:type="gramEnd"/>
      <w:r w:rsidRPr="00F24B08">
        <w:rPr>
          <w:rFonts w:ascii="Segoe UI" w:hAnsi="Segoe UI" w:cs="Segoe UI"/>
          <w:szCs w:val="18"/>
          <w:lang w:val="en-IE" w:eastAsia="en-GB"/>
        </w:rPr>
        <w:t xml:space="preserve"> </w:t>
      </w:r>
      <w:r w:rsidRPr="00F24B08">
        <w:rPr>
          <w:rFonts w:ascii="Segoe UI" w:hAnsi="Segoe UI" w:cs="Segoe UI"/>
          <w:i/>
          <w:iCs/>
          <w:szCs w:val="18"/>
          <w:lang w:val="en-IE" w:eastAsia="en-GB"/>
        </w:rPr>
        <w:t>Case Study Research: Design and Methods</w:t>
      </w:r>
      <w:r w:rsidRPr="00F24B08">
        <w:rPr>
          <w:rFonts w:ascii="Segoe UI" w:hAnsi="Segoe UI" w:cs="Segoe UI"/>
          <w:szCs w:val="18"/>
          <w:lang w:val="en-IE" w:eastAsia="en-GB"/>
        </w:rPr>
        <w:t xml:space="preserve"> (3rd ed. Applied Social Research Methods Series: 5). Thous</w:t>
      </w:r>
      <w:r>
        <w:rPr>
          <w:rFonts w:ascii="Segoe UI" w:hAnsi="Segoe UI" w:cs="Segoe UI"/>
          <w:szCs w:val="18"/>
          <w:lang w:val="en-IE" w:eastAsia="en-GB"/>
        </w:rPr>
        <w:t>and Oaks: Sage Publications.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DD646" w14:textId="77777777" w:rsidR="00937AE6" w:rsidRPr="004D2EC5" w:rsidRDefault="00937AE6" w:rsidP="0086346D">
    <w:pPr>
      <w:pStyle w:val="CoffeyFooter"/>
      <w:tabs>
        <w:tab w:val="clear" w:pos="7938"/>
        <w:tab w:val="left" w:pos="7543"/>
      </w:tabs>
    </w:pPr>
    <w:r>
      <w:rPr>
        <w:caps w:val="0"/>
      </w:rPr>
      <w:t xml:space="preserve">Abbreviations and Acronyms / DRAFT Inception report for MTR of </w:t>
    </w:r>
    <w:proofErr w:type="spellStart"/>
    <w:r>
      <w:rPr>
        <w:caps w:val="0"/>
      </w:rPr>
      <w:t>CBDM</w:t>
    </w:r>
    <w:proofErr w:type="spellEnd"/>
    <w:r>
      <w:rPr>
        <w:caps w:val="0"/>
      </w:rPr>
      <w:t xml:space="preserve"> Phase II</w:t>
    </w:r>
    <w:r>
      <w:rPr>
        <w:caps w:val="0"/>
      </w:rPr>
      <w:tab/>
    </w:r>
  </w:p>
  <w:p w14:paraId="67F23590" w14:textId="77777777" w:rsidR="00937AE6" w:rsidRDefault="00937AE6" w:rsidP="008C06B9"/>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76C5E" w14:textId="244B8CA7" w:rsidR="00937AE6" w:rsidRPr="00B7416E" w:rsidRDefault="00937AE6" w:rsidP="00B7416E">
    <w:pPr>
      <w:pStyle w:val="CoffeyFooter"/>
      <w:tabs>
        <w:tab w:val="clear" w:pos="7938"/>
        <w:tab w:val="left" w:pos="7543"/>
      </w:tabs>
      <w:rPr>
        <w:caps w:val="0"/>
      </w:rPr>
    </w:pPr>
    <w:r>
      <w:rPr>
        <w:caps w:val="0"/>
      </w:rPr>
      <w:t xml:space="preserve">CROSS-CUTTING ISSUES/ </w:t>
    </w:r>
    <w:r w:rsidRPr="00B7416E">
      <w:rPr>
        <w:caps w:val="0"/>
      </w:rPr>
      <w:t xml:space="preserve">DRAFT MTR REPORT FOR </w:t>
    </w:r>
    <w:proofErr w:type="spellStart"/>
    <w:r w:rsidRPr="00B7416E">
      <w:rPr>
        <w:caps w:val="0"/>
      </w:rPr>
      <w:t>CBDM</w:t>
    </w:r>
    <w:proofErr w:type="spellEnd"/>
    <w:r w:rsidRPr="00B7416E">
      <w:rPr>
        <w:caps w:val="0"/>
      </w:rPr>
      <w:t xml:space="preserve"> PHASE II</w:t>
    </w:r>
    <w:r>
      <w:rPr>
        <w:caps w:val="0"/>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BD21F" w14:textId="40252446" w:rsidR="00937AE6" w:rsidRPr="00B7416E" w:rsidRDefault="00937AE6" w:rsidP="00B7416E">
    <w:pPr>
      <w:pStyle w:val="CoffeyFooter"/>
      <w:tabs>
        <w:tab w:val="clear" w:pos="7938"/>
        <w:tab w:val="left" w:pos="7543"/>
      </w:tabs>
      <w:rPr>
        <w:caps w:val="0"/>
      </w:rPr>
    </w:pPr>
    <w:r>
      <w:rPr>
        <w:caps w:val="0"/>
      </w:rPr>
      <w:t xml:space="preserve">RISK, SUSTAINABILITY AND FUTURE DIRECTION / </w:t>
    </w:r>
    <w:r w:rsidRPr="00B7416E">
      <w:rPr>
        <w:caps w:val="0"/>
      </w:rPr>
      <w:t xml:space="preserve">DRAFT MTR REPORT FOR </w:t>
    </w:r>
    <w:proofErr w:type="spellStart"/>
    <w:r w:rsidRPr="00B7416E">
      <w:rPr>
        <w:caps w:val="0"/>
      </w:rPr>
      <w:t>CBDM</w:t>
    </w:r>
    <w:proofErr w:type="spellEnd"/>
    <w:r w:rsidRPr="00B7416E">
      <w:rPr>
        <w:caps w:val="0"/>
      </w:rPr>
      <w:t xml:space="preserve"> PHASE II</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B51AD" w14:textId="4C8B3528" w:rsidR="00937AE6" w:rsidRPr="00FB69D1" w:rsidRDefault="00937AE6" w:rsidP="0086346D">
    <w:pPr>
      <w:pStyle w:val="CoffeyFooter"/>
      <w:tabs>
        <w:tab w:val="clear" w:pos="7938"/>
        <w:tab w:val="left" w:pos="7543"/>
      </w:tabs>
      <w:rPr>
        <w:caps w:val="0"/>
      </w:rPr>
    </w:pPr>
    <w:r>
      <w:rPr>
        <w:caps w:val="0"/>
      </w:rPr>
      <w:t xml:space="preserve">APPENDIX 1 / </w:t>
    </w:r>
    <w:r w:rsidRPr="00B7416E">
      <w:rPr>
        <w:caps w:val="0"/>
      </w:rPr>
      <w:t xml:space="preserve">DRAFT MTR REPORT FOR </w:t>
    </w:r>
    <w:proofErr w:type="spellStart"/>
    <w:r w:rsidRPr="00B7416E">
      <w:rPr>
        <w:caps w:val="0"/>
      </w:rPr>
      <w:t>CBDM</w:t>
    </w:r>
    <w:proofErr w:type="spellEnd"/>
    <w:r w:rsidRPr="00B7416E">
      <w:rPr>
        <w:caps w:val="0"/>
      </w:rPr>
      <w:t xml:space="preserve"> PHASE II</w:t>
    </w:r>
    <w:r>
      <w:rPr>
        <w:caps w:val="0"/>
      </w:rPr>
      <w:tab/>
    </w:r>
  </w:p>
  <w:p w14:paraId="171C9340" w14:textId="77777777" w:rsidR="00937AE6" w:rsidRDefault="00937AE6" w:rsidP="008C06B9"/>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1FC2D" w14:textId="29B2F23C" w:rsidR="00937AE6" w:rsidRPr="00FB69D1" w:rsidRDefault="00937AE6" w:rsidP="0086346D">
    <w:pPr>
      <w:pStyle w:val="CoffeyFooter"/>
      <w:tabs>
        <w:tab w:val="clear" w:pos="7938"/>
        <w:tab w:val="left" w:pos="7543"/>
      </w:tabs>
      <w:rPr>
        <w:caps w:val="0"/>
      </w:rPr>
    </w:pPr>
    <w:r>
      <w:rPr>
        <w:caps w:val="0"/>
      </w:rPr>
      <w:t xml:space="preserve">APPENDIX 2 / </w:t>
    </w:r>
    <w:r w:rsidRPr="00B7416E">
      <w:rPr>
        <w:caps w:val="0"/>
      </w:rPr>
      <w:t xml:space="preserve">DRAFT MTR REPORT FOR </w:t>
    </w:r>
    <w:proofErr w:type="spellStart"/>
    <w:r w:rsidRPr="00B7416E">
      <w:rPr>
        <w:caps w:val="0"/>
      </w:rPr>
      <w:t>CBDM</w:t>
    </w:r>
    <w:proofErr w:type="spellEnd"/>
    <w:r w:rsidRPr="00B7416E">
      <w:rPr>
        <w:caps w:val="0"/>
      </w:rPr>
      <w:t xml:space="preserve"> PHASE II</w:t>
    </w:r>
    <w:r>
      <w:rPr>
        <w:caps w:val="0"/>
      </w:rPr>
      <w:tab/>
    </w:r>
  </w:p>
  <w:p w14:paraId="033933C4" w14:textId="77777777" w:rsidR="00937AE6" w:rsidRDefault="00937AE6" w:rsidP="008C06B9"/>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9253E" w14:textId="18F573AC" w:rsidR="00937AE6" w:rsidRPr="00B7416E" w:rsidRDefault="00937AE6" w:rsidP="00B7416E">
    <w:pPr>
      <w:pStyle w:val="CoffeyFooter"/>
      <w:tabs>
        <w:tab w:val="clear" w:pos="7938"/>
        <w:tab w:val="left" w:pos="7543"/>
      </w:tabs>
      <w:rPr>
        <w:caps w:val="0"/>
      </w:rPr>
    </w:pPr>
    <w:r w:rsidRPr="00B7416E">
      <w:rPr>
        <w:caps w:val="0"/>
      </w:rPr>
      <w:t xml:space="preserve">APPENDIX </w:t>
    </w:r>
    <w:r>
      <w:rPr>
        <w:caps w:val="0"/>
      </w:rPr>
      <w:t>3</w:t>
    </w:r>
    <w:r w:rsidRPr="00B7416E">
      <w:rPr>
        <w:caps w:val="0"/>
      </w:rPr>
      <w:t xml:space="preserve"> </w:t>
    </w:r>
    <w:r>
      <w:rPr>
        <w:caps w:val="0"/>
      </w:rPr>
      <w:t xml:space="preserve">/ </w:t>
    </w:r>
    <w:r w:rsidRPr="00B7416E">
      <w:rPr>
        <w:caps w:val="0"/>
      </w:rPr>
      <w:t xml:space="preserve">DRAFT MTR REPORT FOR </w:t>
    </w:r>
    <w:proofErr w:type="spellStart"/>
    <w:r w:rsidRPr="00B7416E">
      <w:rPr>
        <w:caps w:val="0"/>
      </w:rPr>
      <w:t>CBDM</w:t>
    </w:r>
    <w:proofErr w:type="spellEnd"/>
    <w:r w:rsidRPr="00B7416E">
      <w:rPr>
        <w:caps w:val="0"/>
      </w:rPr>
      <w:t xml:space="preserve"> PHASE II</w:t>
    </w:r>
    <w:r>
      <w:rPr>
        <w:caps w:val="0"/>
      </w:rP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3E2B6" w14:textId="75C5DBF6" w:rsidR="00937AE6" w:rsidRDefault="00937AE6" w:rsidP="00B7416E">
    <w:pPr>
      <w:pStyle w:val="CoffeyFooter"/>
      <w:tabs>
        <w:tab w:val="clear" w:pos="7938"/>
        <w:tab w:val="left" w:pos="7543"/>
      </w:tabs>
    </w:pPr>
    <w:r>
      <w:rPr>
        <w:caps w:val="0"/>
      </w:rPr>
      <w:t xml:space="preserve">APPENDIX 4 / </w:t>
    </w:r>
    <w:r w:rsidRPr="00B7416E">
      <w:rPr>
        <w:caps w:val="0"/>
      </w:rPr>
      <w:t xml:space="preserve">DRAFT MTR REPORT FOR </w:t>
    </w:r>
    <w:proofErr w:type="spellStart"/>
    <w:r w:rsidRPr="00B7416E">
      <w:rPr>
        <w:caps w:val="0"/>
      </w:rPr>
      <w:t>CBDM</w:t>
    </w:r>
    <w:proofErr w:type="spellEnd"/>
    <w:r w:rsidRPr="00B7416E">
      <w:rPr>
        <w:caps w:val="0"/>
      </w:rPr>
      <w:t xml:space="preserve"> PHASE II</w:t>
    </w:r>
    <w:r>
      <w:rPr>
        <w:caps w:val="0"/>
      </w:rPr>
      <w:tab/>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C306B" w14:textId="55577E5E" w:rsidR="00937AE6" w:rsidRPr="00B7416E" w:rsidRDefault="00937AE6" w:rsidP="00B7416E">
    <w:pPr>
      <w:pStyle w:val="CoffeyFooter"/>
      <w:tabs>
        <w:tab w:val="clear" w:pos="7938"/>
        <w:tab w:val="left" w:pos="7543"/>
      </w:tabs>
      <w:rPr>
        <w:caps w:val="0"/>
      </w:rPr>
    </w:pPr>
    <w:r w:rsidRPr="00B7416E">
      <w:rPr>
        <w:caps w:val="0"/>
      </w:rPr>
      <w:t xml:space="preserve">APPENDIX </w:t>
    </w:r>
    <w:r>
      <w:rPr>
        <w:caps w:val="0"/>
      </w:rPr>
      <w:t>5</w:t>
    </w:r>
    <w:r w:rsidRPr="00B7416E">
      <w:rPr>
        <w:caps w:val="0"/>
      </w:rPr>
      <w:t xml:space="preserve"> / DRAFT MTR REPORT FOR </w:t>
    </w:r>
    <w:proofErr w:type="spellStart"/>
    <w:r w:rsidRPr="00B7416E">
      <w:rPr>
        <w:caps w:val="0"/>
      </w:rPr>
      <w:t>CBDM</w:t>
    </w:r>
    <w:proofErr w:type="spellEnd"/>
    <w:r w:rsidRPr="00B7416E">
      <w:rPr>
        <w:caps w:val="0"/>
      </w:rPr>
      <w:t xml:space="preserve"> PHASE II</w:t>
    </w:r>
    <w:r>
      <w:rPr>
        <w:caps w:val="0"/>
      </w:rPr>
      <w:tab/>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48A6B" w14:textId="297BAAC6" w:rsidR="00937AE6" w:rsidRPr="00B7416E" w:rsidRDefault="00937AE6" w:rsidP="00B7416E">
    <w:pPr>
      <w:pStyle w:val="CoffeyFooter"/>
      <w:tabs>
        <w:tab w:val="clear" w:pos="7938"/>
        <w:tab w:val="left" w:pos="7543"/>
      </w:tabs>
      <w:rPr>
        <w:caps w:val="0"/>
      </w:rPr>
    </w:pPr>
    <w:r w:rsidRPr="00B7416E">
      <w:rPr>
        <w:caps w:val="0"/>
      </w:rPr>
      <w:t xml:space="preserve">APPENDIX </w:t>
    </w:r>
    <w:r>
      <w:rPr>
        <w:caps w:val="0"/>
      </w:rPr>
      <w:t>6</w:t>
    </w:r>
    <w:r w:rsidRPr="00B7416E">
      <w:rPr>
        <w:caps w:val="0"/>
      </w:rPr>
      <w:t xml:space="preserve"> / DRAFT MTR REPORT FOR </w:t>
    </w:r>
    <w:proofErr w:type="spellStart"/>
    <w:r w:rsidRPr="00B7416E">
      <w:rPr>
        <w:caps w:val="0"/>
      </w:rPr>
      <w:t>CBDM</w:t>
    </w:r>
    <w:proofErr w:type="spellEnd"/>
    <w:r w:rsidRPr="00B7416E">
      <w:rPr>
        <w:caps w:val="0"/>
      </w:rPr>
      <w:t xml:space="preserve"> PHASE II</w:t>
    </w:r>
    <w:r>
      <w:rPr>
        <w:caps w:val="0"/>
      </w:rPr>
      <w:tab/>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A3FC9" w14:textId="62996B50" w:rsidR="00937AE6" w:rsidRDefault="00937AE6" w:rsidP="00B7416E">
    <w:pPr>
      <w:pStyle w:val="CoffeyFooter"/>
      <w:tabs>
        <w:tab w:val="clear" w:pos="7938"/>
        <w:tab w:val="left" w:pos="7543"/>
      </w:tabs>
    </w:pPr>
    <w:r w:rsidRPr="00B7416E">
      <w:rPr>
        <w:caps w:val="0"/>
      </w:rPr>
      <w:t xml:space="preserve">APPENDIX </w:t>
    </w:r>
    <w:r>
      <w:rPr>
        <w:caps w:val="0"/>
      </w:rPr>
      <w:t>7</w:t>
    </w:r>
    <w:r w:rsidRPr="00B7416E">
      <w:rPr>
        <w:caps w:val="0"/>
      </w:rPr>
      <w:t xml:space="preserve"> / DRAFT MTR REPORT FOR </w:t>
    </w:r>
    <w:proofErr w:type="spellStart"/>
    <w:r w:rsidRPr="00B7416E">
      <w:rPr>
        <w:caps w:val="0"/>
      </w:rPr>
      <w:t>CBDM</w:t>
    </w:r>
    <w:proofErr w:type="spellEnd"/>
    <w:r w:rsidRPr="00B7416E">
      <w:rPr>
        <w:caps w:val="0"/>
      </w:rPr>
      <w:t xml:space="preserve"> PHASE II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AF0C0" w14:textId="426C180E" w:rsidR="00937AE6" w:rsidRPr="003C6149" w:rsidRDefault="00937AE6" w:rsidP="003C6149">
    <w:pPr>
      <w:pStyle w:val="Header"/>
    </w:pPr>
    <w:r w:rsidRPr="003C6149">
      <w:rPr>
        <w:rFonts w:eastAsia="Cambria"/>
        <w:sz w:val="18"/>
      </w:rPr>
      <w:t xml:space="preserve">CONTENTS / DRAFT MTR REPORT FOR </w:t>
    </w:r>
    <w:proofErr w:type="spellStart"/>
    <w:r w:rsidRPr="003C6149">
      <w:rPr>
        <w:rFonts w:eastAsia="Cambria"/>
        <w:sz w:val="18"/>
      </w:rPr>
      <w:t>CBDM</w:t>
    </w:r>
    <w:proofErr w:type="spellEnd"/>
    <w:r w:rsidRPr="003C6149">
      <w:rPr>
        <w:rFonts w:eastAsia="Cambria"/>
        <w:sz w:val="18"/>
      </w:rPr>
      <w:t xml:space="preserve"> PHASE II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F1468" w14:textId="61F27303" w:rsidR="00937AE6" w:rsidRPr="003C6149" w:rsidRDefault="00937AE6" w:rsidP="003C6149">
    <w:pPr>
      <w:pStyle w:val="Header"/>
    </w:pPr>
    <w:r w:rsidRPr="003C6149">
      <w:rPr>
        <w:rFonts w:eastAsia="Cambria"/>
        <w:sz w:val="18"/>
      </w:rPr>
      <w:t xml:space="preserve">ABBREVIATIONS AND ACRONYMS / DRAFT MTR REPORT FOR </w:t>
    </w:r>
    <w:proofErr w:type="spellStart"/>
    <w:r w:rsidRPr="003C6149">
      <w:rPr>
        <w:rFonts w:eastAsia="Cambria"/>
        <w:sz w:val="18"/>
      </w:rPr>
      <w:t>CBDM</w:t>
    </w:r>
    <w:proofErr w:type="spellEnd"/>
    <w:r w:rsidRPr="003C6149">
      <w:rPr>
        <w:rFonts w:eastAsia="Cambria"/>
        <w:sz w:val="18"/>
      </w:rPr>
      <w:t xml:space="preserve"> PHASE II</w:t>
    </w:r>
    <w:r w:rsidRPr="003C6149">
      <w:rPr>
        <w:rFonts w:eastAsia="Cambria"/>
        <w:sz w:val="18"/>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2A38B" w14:textId="1C4C2167" w:rsidR="00937AE6" w:rsidRPr="004D2EC5" w:rsidRDefault="00937AE6" w:rsidP="0086346D">
    <w:pPr>
      <w:pStyle w:val="CoffeyFooter"/>
      <w:tabs>
        <w:tab w:val="clear" w:pos="7938"/>
        <w:tab w:val="left" w:pos="7543"/>
      </w:tabs>
    </w:pPr>
    <w:r>
      <w:rPr>
        <w:caps w:val="0"/>
      </w:rPr>
      <w:t xml:space="preserve">EXECUTIVE SUMMARY </w:t>
    </w:r>
    <w:r w:rsidRPr="00A14FBC">
      <w:rPr>
        <w:caps w:val="0"/>
      </w:rPr>
      <w:t xml:space="preserve">/ DRAFT MTR REPORT FOR </w:t>
    </w:r>
    <w:proofErr w:type="spellStart"/>
    <w:r w:rsidRPr="00A14FBC">
      <w:rPr>
        <w:caps w:val="0"/>
      </w:rPr>
      <w:t>CBDM</w:t>
    </w:r>
    <w:proofErr w:type="spellEnd"/>
    <w:r w:rsidRPr="00A14FBC">
      <w:rPr>
        <w:caps w:val="0"/>
      </w:rPr>
      <w:t xml:space="preserve"> PHASE II</w:t>
    </w:r>
    <w:r>
      <w:rPr>
        <w:cap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D2CA0" w14:textId="53963897" w:rsidR="00937AE6" w:rsidRPr="004D2EC5" w:rsidRDefault="00937AE6" w:rsidP="0086346D">
    <w:pPr>
      <w:pStyle w:val="CoffeyFooter"/>
      <w:tabs>
        <w:tab w:val="clear" w:pos="7938"/>
        <w:tab w:val="left" w:pos="7543"/>
      </w:tabs>
    </w:pPr>
    <w:r>
      <w:rPr>
        <w:caps w:val="0"/>
      </w:rPr>
      <w:t xml:space="preserve">INTRODUCTION / </w:t>
    </w:r>
    <w:r w:rsidRPr="00A14FBC">
      <w:rPr>
        <w:caps w:val="0"/>
      </w:rPr>
      <w:t xml:space="preserve">DRAFT MTR REPORT FOR </w:t>
    </w:r>
    <w:proofErr w:type="spellStart"/>
    <w:r w:rsidRPr="00A14FBC">
      <w:rPr>
        <w:caps w:val="0"/>
      </w:rPr>
      <w:t>CBDM</w:t>
    </w:r>
    <w:proofErr w:type="spellEnd"/>
    <w:r w:rsidRPr="00A14FBC">
      <w:rPr>
        <w:caps w:val="0"/>
      </w:rPr>
      <w:t xml:space="preserve"> PHASE </w:t>
    </w:r>
    <w:r>
      <w:rPr>
        <w:caps w:val="0"/>
      </w:rPr>
      <w:t>II</w:t>
    </w:r>
    <w:r>
      <w:rPr>
        <w:cap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71B50" w14:textId="3F3FB4D8" w:rsidR="00937AE6" w:rsidRPr="00A14FBC" w:rsidRDefault="00937AE6" w:rsidP="00A14FBC">
    <w:pPr>
      <w:pStyle w:val="CoffeyFooter"/>
      <w:tabs>
        <w:tab w:val="clear" w:pos="7938"/>
        <w:tab w:val="left" w:pos="7543"/>
      </w:tabs>
      <w:rPr>
        <w:caps w:val="0"/>
      </w:rPr>
    </w:pPr>
    <w:r>
      <w:rPr>
        <w:caps w:val="0"/>
      </w:rPr>
      <w:t xml:space="preserve">RESULTS / </w:t>
    </w:r>
    <w:r w:rsidRPr="00B7416E">
      <w:rPr>
        <w:caps w:val="0"/>
      </w:rPr>
      <w:t xml:space="preserve">DRAFT MTR REPORT FOR </w:t>
    </w:r>
    <w:proofErr w:type="spellStart"/>
    <w:r w:rsidRPr="00B7416E">
      <w:rPr>
        <w:caps w:val="0"/>
      </w:rPr>
      <w:t>CBDM</w:t>
    </w:r>
    <w:proofErr w:type="spellEnd"/>
    <w:r w:rsidRPr="00B7416E">
      <w:rPr>
        <w:caps w:val="0"/>
      </w:rPr>
      <w:t xml:space="preserve"> PHASE II</w:t>
    </w:r>
    <w:r>
      <w:rPr>
        <w:caps w:val="0"/>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8B7D9" w14:textId="7AE78A76" w:rsidR="00937AE6" w:rsidRPr="00B7416E" w:rsidRDefault="00937AE6" w:rsidP="00B7416E">
    <w:pPr>
      <w:pStyle w:val="CoffeyFooter"/>
      <w:tabs>
        <w:tab w:val="clear" w:pos="7938"/>
        <w:tab w:val="left" w:pos="7543"/>
      </w:tabs>
      <w:rPr>
        <w:caps w:val="0"/>
      </w:rPr>
    </w:pPr>
    <w:r>
      <w:rPr>
        <w:caps w:val="0"/>
      </w:rPr>
      <w:t xml:space="preserve">DESIGN / </w:t>
    </w:r>
    <w:r w:rsidRPr="00B7416E">
      <w:rPr>
        <w:caps w:val="0"/>
      </w:rPr>
      <w:t xml:space="preserve">DRAFT MTR REPORT FOR </w:t>
    </w:r>
    <w:proofErr w:type="spellStart"/>
    <w:r w:rsidRPr="00B7416E">
      <w:rPr>
        <w:caps w:val="0"/>
      </w:rPr>
      <w:t>CBDM</w:t>
    </w:r>
    <w:proofErr w:type="spellEnd"/>
    <w:r w:rsidRPr="00B7416E">
      <w:rPr>
        <w:caps w:val="0"/>
      </w:rPr>
      <w:t xml:space="preserve"> PHASE II</w:t>
    </w:r>
    <w:r>
      <w:rPr>
        <w:caps w:val="0"/>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30DEF" w14:textId="234F36C5" w:rsidR="00937AE6" w:rsidRPr="00B7416E" w:rsidRDefault="00937AE6" w:rsidP="00B7416E">
    <w:pPr>
      <w:pStyle w:val="CoffeyFooter"/>
      <w:tabs>
        <w:tab w:val="clear" w:pos="7938"/>
        <w:tab w:val="left" w:pos="7543"/>
      </w:tabs>
      <w:rPr>
        <w:caps w:val="0"/>
      </w:rPr>
    </w:pPr>
    <w:r>
      <w:rPr>
        <w:caps w:val="0"/>
      </w:rPr>
      <w:t xml:space="preserve">PROGRAMME MANAGEMENT / </w:t>
    </w:r>
    <w:r w:rsidRPr="00B7416E">
      <w:rPr>
        <w:caps w:val="0"/>
      </w:rPr>
      <w:t xml:space="preserve">DRAFT MTR REPORT FOR </w:t>
    </w:r>
    <w:proofErr w:type="spellStart"/>
    <w:r w:rsidRPr="00B7416E">
      <w:rPr>
        <w:caps w:val="0"/>
      </w:rPr>
      <w:t>CBDM</w:t>
    </w:r>
    <w:proofErr w:type="spellEnd"/>
    <w:r w:rsidRPr="00B7416E">
      <w:rPr>
        <w:caps w:val="0"/>
      </w:rPr>
      <w:t xml:space="preserve"> PHASE II</w:t>
    </w:r>
    <w:r>
      <w:rPr>
        <w:caps w:val="0"/>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7C0BE" w14:textId="5348F9CD" w:rsidR="00937AE6" w:rsidRPr="00B7416E" w:rsidRDefault="00937AE6" w:rsidP="00B7416E">
    <w:pPr>
      <w:pStyle w:val="CoffeyFooter"/>
      <w:tabs>
        <w:tab w:val="clear" w:pos="7938"/>
        <w:tab w:val="left" w:pos="7543"/>
      </w:tabs>
      <w:rPr>
        <w:caps w:val="0"/>
      </w:rPr>
    </w:pPr>
    <w:r>
      <w:rPr>
        <w:caps w:val="0"/>
      </w:rPr>
      <w:t xml:space="preserve">LEARNING / </w:t>
    </w:r>
    <w:r w:rsidRPr="00B7416E">
      <w:rPr>
        <w:caps w:val="0"/>
      </w:rPr>
      <w:t xml:space="preserve">DRAFT MTR REPORT FOR </w:t>
    </w:r>
    <w:proofErr w:type="spellStart"/>
    <w:r w:rsidRPr="00B7416E">
      <w:rPr>
        <w:caps w:val="0"/>
      </w:rPr>
      <w:t>CBDM</w:t>
    </w:r>
    <w:proofErr w:type="spellEnd"/>
    <w:r w:rsidRPr="00B7416E">
      <w:rPr>
        <w:caps w:val="0"/>
      </w:rPr>
      <w:t xml:space="preserve"> PHASE II</w:t>
    </w:r>
    <w:r>
      <w:rPr>
        <w:caps w:val="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1993"/>
    <w:multiLevelType w:val="hybridMultilevel"/>
    <w:tmpl w:val="B0FEA8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CA67745"/>
    <w:multiLevelType w:val="multilevel"/>
    <w:tmpl w:val="664CFC3A"/>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718"/>
        </w:tabs>
        <w:ind w:left="718"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14721B49"/>
    <w:multiLevelType w:val="hybridMultilevel"/>
    <w:tmpl w:val="E40E6F3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153715A4"/>
    <w:multiLevelType w:val="hybridMultilevel"/>
    <w:tmpl w:val="BC34B69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1D9E6941"/>
    <w:multiLevelType w:val="hybridMultilevel"/>
    <w:tmpl w:val="6DB8B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57625E"/>
    <w:multiLevelType w:val="hybridMultilevel"/>
    <w:tmpl w:val="0E3693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2FAC1D52"/>
    <w:multiLevelType w:val="hybridMultilevel"/>
    <w:tmpl w:val="8EDE74E8"/>
    <w:lvl w:ilvl="0" w:tplc="B37C2A2A">
      <w:start w:val="1"/>
      <w:numFmt w:val="bullet"/>
      <w:pStyle w:val="CoffeyBullet1"/>
      <w:lvlText w:val=""/>
      <w:lvlJc w:val="left"/>
      <w:pPr>
        <w:ind w:left="720" w:hanging="360"/>
      </w:pPr>
      <w:rPr>
        <w:rFonts w:ascii="Symbol" w:hAnsi="Symbol" w:cs="Symbol" w:hint="default"/>
        <w:color w:val="049CD5"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2B9173D"/>
    <w:multiLevelType w:val="hybridMultilevel"/>
    <w:tmpl w:val="73F4E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9860224"/>
    <w:multiLevelType w:val="hybridMultilevel"/>
    <w:tmpl w:val="08D29A80"/>
    <w:lvl w:ilvl="0" w:tplc="343433E0">
      <w:start w:val="1"/>
      <w:numFmt w:val="decimal"/>
      <w:pStyle w:val="CoffeyParagraphList"/>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9E83B3B"/>
    <w:multiLevelType w:val="hybridMultilevel"/>
    <w:tmpl w:val="F3FEE7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3B2A7BA4"/>
    <w:multiLevelType w:val="hybridMultilevel"/>
    <w:tmpl w:val="23FAB5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3F49225A"/>
    <w:multiLevelType w:val="hybridMultilevel"/>
    <w:tmpl w:val="0BAC38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936F21"/>
    <w:multiLevelType w:val="hybridMultilevel"/>
    <w:tmpl w:val="11788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D171A5"/>
    <w:multiLevelType w:val="hybridMultilevel"/>
    <w:tmpl w:val="1B7A65BE"/>
    <w:lvl w:ilvl="0" w:tplc="258A6C8E">
      <w:start w:val="3"/>
      <w:numFmt w:val="bullet"/>
      <w:lvlText w:val="-"/>
      <w:lvlJc w:val="left"/>
      <w:pPr>
        <w:ind w:left="420" w:hanging="360"/>
      </w:pPr>
      <w:rPr>
        <w:rFonts w:ascii="Arial" w:eastAsiaTheme="minorEastAsia"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4">
    <w:nsid w:val="49120AA9"/>
    <w:multiLevelType w:val="hybridMultilevel"/>
    <w:tmpl w:val="2A52156E"/>
    <w:lvl w:ilvl="0" w:tplc="1809000F">
      <w:start w:val="1"/>
      <w:numFmt w:val="decimal"/>
      <w:lvlText w:val="%1."/>
      <w:lvlJc w:val="left"/>
      <w:pPr>
        <w:ind w:left="720" w:hanging="360"/>
      </w:pPr>
      <w:rPr>
        <w:rFonts w:hint="default"/>
        <w:color w:val="049CD5"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C3C55A7"/>
    <w:multiLevelType w:val="hybridMultilevel"/>
    <w:tmpl w:val="DF72AF4C"/>
    <w:lvl w:ilvl="0" w:tplc="8E0012AC">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4E251DFC"/>
    <w:multiLevelType w:val="hybridMultilevel"/>
    <w:tmpl w:val="A2C25DA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53EC4F5E"/>
    <w:multiLevelType w:val="hybridMultilevel"/>
    <w:tmpl w:val="F9E6AAD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8">
    <w:nsid w:val="5CBD1298"/>
    <w:multiLevelType w:val="multilevel"/>
    <w:tmpl w:val="C06A139A"/>
    <w:lvl w:ilvl="0">
      <w:start w:val="1"/>
      <w:numFmt w:val="decimal"/>
      <w:pStyle w:val="CoffeyHeading1Blue"/>
      <w:lvlText w:val="%1"/>
      <w:lvlJc w:val="left"/>
      <w:pPr>
        <w:tabs>
          <w:tab w:val="num" w:pos="432"/>
        </w:tabs>
        <w:ind w:left="432" w:hanging="432"/>
      </w:pPr>
      <w:rPr>
        <w:rFonts w:hint="default"/>
      </w:rPr>
    </w:lvl>
    <w:lvl w:ilvl="1">
      <w:start w:val="1"/>
      <w:numFmt w:val="decimal"/>
      <w:pStyle w:val="CoffeyHeading2Black"/>
      <w:lvlText w:val="%1.%2"/>
      <w:lvlJc w:val="left"/>
      <w:pPr>
        <w:tabs>
          <w:tab w:val="num" w:pos="576"/>
        </w:tabs>
        <w:ind w:left="576" w:hanging="576"/>
      </w:pPr>
    </w:lvl>
    <w:lvl w:ilvl="2">
      <w:start w:val="1"/>
      <w:numFmt w:val="decimal"/>
      <w:pStyle w:val="CoffeyHeading3Black"/>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62017E5C"/>
    <w:multiLevelType w:val="hybridMultilevel"/>
    <w:tmpl w:val="A8625F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62D96FD4"/>
    <w:multiLevelType w:val="hybridMultilevel"/>
    <w:tmpl w:val="BAC83104"/>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64961E50"/>
    <w:multiLevelType w:val="multilevel"/>
    <w:tmpl w:val="664CFC3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68623354"/>
    <w:multiLevelType w:val="hybridMultilevel"/>
    <w:tmpl w:val="B3C6257A"/>
    <w:lvl w:ilvl="0" w:tplc="BFDCD8AC">
      <w:numFmt w:val="bullet"/>
      <w:lvlText w:val="-"/>
      <w:lvlJc w:val="left"/>
      <w:pPr>
        <w:ind w:left="420" w:hanging="360"/>
      </w:pPr>
      <w:rPr>
        <w:rFonts w:ascii="Arial" w:eastAsia="SimSu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3">
    <w:nsid w:val="69872C27"/>
    <w:multiLevelType w:val="hybridMultilevel"/>
    <w:tmpl w:val="4434FB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6D1B6DDD"/>
    <w:multiLevelType w:val="hybridMultilevel"/>
    <w:tmpl w:val="0E1CBD26"/>
    <w:lvl w:ilvl="0" w:tplc="1809000F">
      <w:start w:val="1"/>
      <w:numFmt w:val="decimal"/>
      <w:lvlText w:val="%1."/>
      <w:lvlJc w:val="left"/>
      <w:pPr>
        <w:ind w:left="1152" w:hanging="360"/>
      </w:pPr>
    </w:lvl>
    <w:lvl w:ilvl="1" w:tplc="18090019" w:tentative="1">
      <w:start w:val="1"/>
      <w:numFmt w:val="lowerLetter"/>
      <w:lvlText w:val="%2."/>
      <w:lvlJc w:val="left"/>
      <w:pPr>
        <w:ind w:left="1872" w:hanging="360"/>
      </w:pPr>
    </w:lvl>
    <w:lvl w:ilvl="2" w:tplc="1809001B" w:tentative="1">
      <w:start w:val="1"/>
      <w:numFmt w:val="lowerRoman"/>
      <w:lvlText w:val="%3."/>
      <w:lvlJc w:val="right"/>
      <w:pPr>
        <w:ind w:left="2592" w:hanging="180"/>
      </w:pPr>
    </w:lvl>
    <w:lvl w:ilvl="3" w:tplc="1809000F" w:tentative="1">
      <w:start w:val="1"/>
      <w:numFmt w:val="decimal"/>
      <w:lvlText w:val="%4."/>
      <w:lvlJc w:val="left"/>
      <w:pPr>
        <w:ind w:left="3312" w:hanging="360"/>
      </w:pPr>
    </w:lvl>
    <w:lvl w:ilvl="4" w:tplc="18090019" w:tentative="1">
      <w:start w:val="1"/>
      <w:numFmt w:val="lowerLetter"/>
      <w:lvlText w:val="%5."/>
      <w:lvlJc w:val="left"/>
      <w:pPr>
        <w:ind w:left="4032" w:hanging="360"/>
      </w:pPr>
    </w:lvl>
    <w:lvl w:ilvl="5" w:tplc="1809001B" w:tentative="1">
      <w:start w:val="1"/>
      <w:numFmt w:val="lowerRoman"/>
      <w:lvlText w:val="%6."/>
      <w:lvlJc w:val="right"/>
      <w:pPr>
        <w:ind w:left="4752" w:hanging="180"/>
      </w:pPr>
    </w:lvl>
    <w:lvl w:ilvl="6" w:tplc="1809000F" w:tentative="1">
      <w:start w:val="1"/>
      <w:numFmt w:val="decimal"/>
      <w:lvlText w:val="%7."/>
      <w:lvlJc w:val="left"/>
      <w:pPr>
        <w:ind w:left="5472" w:hanging="360"/>
      </w:pPr>
    </w:lvl>
    <w:lvl w:ilvl="7" w:tplc="18090019" w:tentative="1">
      <w:start w:val="1"/>
      <w:numFmt w:val="lowerLetter"/>
      <w:lvlText w:val="%8."/>
      <w:lvlJc w:val="left"/>
      <w:pPr>
        <w:ind w:left="6192" w:hanging="360"/>
      </w:pPr>
    </w:lvl>
    <w:lvl w:ilvl="8" w:tplc="1809001B" w:tentative="1">
      <w:start w:val="1"/>
      <w:numFmt w:val="lowerRoman"/>
      <w:lvlText w:val="%9."/>
      <w:lvlJc w:val="right"/>
      <w:pPr>
        <w:ind w:left="6912" w:hanging="180"/>
      </w:pPr>
    </w:lvl>
  </w:abstractNum>
  <w:abstractNum w:abstractNumId="25">
    <w:nsid w:val="6FA13ED1"/>
    <w:multiLevelType w:val="hybridMultilevel"/>
    <w:tmpl w:val="38241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940D22"/>
    <w:multiLevelType w:val="hybridMultilevel"/>
    <w:tmpl w:val="29E22386"/>
    <w:lvl w:ilvl="0" w:tplc="99C818EA">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5DB27C2"/>
    <w:multiLevelType w:val="hybridMultilevel"/>
    <w:tmpl w:val="D5FCB6A8"/>
    <w:lvl w:ilvl="0" w:tplc="B89CAD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75D753B"/>
    <w:multiLevelType w:val="hybridMultilevel"/>
    <w:tmpl w:val="59881F26"/>
    <w:lvl w:ilvl="0" w:tplc="18090001">
      <w:start w:val="1"/>
      <w:numFmt w:val="bullet"/>
      <w:lvlText w:val=""/>
      <w:lvlJc w:val="left"/>
      <w:pPr>
        <w:ind w:left="1152" w:hanging="360"/>
      </w:pPr>
      <w:rPr>
        <w:rFonts w:ascii="Symbol" w:hAnsi="Symbol" w:hint="default"/>
      </w:rPr>
    </w:lvl>
    <w:lvl w:ilvl="1" w:tplc="18090003" w:tentative="1">
      <w:start w:val="1"/>
      <w:numFmt w:val="bullet"/>
      <w:lvlText w:val="o"/>
      <w:lvlJc w:val="left"/>
      <w:pPr>
        <w:ind w:left="1872" w:hanging="360"/>
      </w:pPr>
      <w:rPr>
        <w:rFonts w:ascii="Courier New" w:hAnsi="Courier New" w:cs="Courier New" w:hint="default"/>
      </w:rPr>
    </w:lvl>
    <w:lvl w:ilvl="2" w:tplc="18090005" w:tentative="1">
      <w:start w:val="1"/>
      <w:numFmt w:val="bullet"/>
      <w:lvlText w:val=""/>
      <w:lvlJc w:val="left"/>
      <w:pPr>
        <w:ind w:left="2592" w:hanging="360"/>
      </w:pPr>
      <w:rPr>
        <w:rFonts w:ascii="Wingdings" w:hAnsi="Wingdings" w:hint="default"/>
      </w:rPr>
    </w:lvl>
    <w:lvl w:ilvl="3" w:tplc="18090001" w:tentative="1">
      <w:start w:val="1"/>
      <w:numFmt w:val="bullet"/>
      <w:lvlText w:val=""/>
      <w:lvlJc w:val="left"/>
      <w:pPr>
        <w:ind w:left="3312" w:hanging="360"/>
      </w:pPr>
      <w:rPr>
        <w:rFonts w:ascii="Symbol" w:hAnsi="Symbol" w:hint="default"/>
      </w:rPr>
    </w:lvl>
    <w:lvl w:ilvl="4" w:tplc="18090003" w:tentative="1">
      <w:start w:val="1"/>
      <w:numFmt w:val="bullet"/>
      <w:lvlText w:val="o"/>
      <w:lvlJc w:val="left"/>
      <w:pPr>
        <w:ind w:left="4032" w:hanging="360"/>
      </w:pPr>
      <w:rPr>
        <w:rFonts w:ascii="Courier New" w:hAnsi="Courier New" w:cs="Courier New" w:hint="default"/>
      </w:rPr>
    </w:lvl>
    <w:lvl w:ilvl="5" w:tplc="18090005" w:tentative="1">
      <w:start w:val="1"/>
      <w:numFmt w:val="bullet"/>
      <w:lvlText w:val=""/>
      <w:lvlJc w:val="left"/>
      <w:pPr>
        <w:ind w:left="4752" w:hanging="360"/>
      </w:pPr>
      <w:rPr>
        <w:rFonts w:ascii="Wingdings" w:hAnsi="Wingdings" w:hint="default"/>
      </w:rPr>
    </w:lvl>
    <w:lvl w:ilvl="6" w:tplc="18090001" w:tentative="1">
      <w:start w:val="1"/>
      <w:numFmt w:val="bullet"/>
      <w:lvlText w:val=""/>
      <w:lvlJc w:val="left"/>
      <w:pPr>
        <w:ind w:left="5472" w:hanging="360"/>
      </w:pPr>
      <w:rPr>
        <w:rFonts w:ascii="Symbol" w:hAnsi="Symbol" w:hint="default"/>
      </w:rPr>
    </w:lvl>
    <w:lvl w:ilvl="7" w:tplc="18090003" w:tentative="1">
      <w:start w:val="1"/>
      <w:numFmt w:val="bullet"/>
      <w:lvlText w:val="o"/>
      <w:lvlJc w:val="left"/>
      <w:pPr>
        <w:ind w:left="6192" w:hanging="360"/>
      </w:pPr>
      <w:rPr>
        <w:rFonts w:ascii="Courier New" w:hAnsi="Courier New" w:cs="Courier New" w:hint="default"/>
      </w:rPr>
    </w:lvl>
    <w:lvl w:ilvl="8" w:tplc="18090005" w:tentative="1">
      <w:start w:val="1"/>
      <w:numFmt w:val="bullet"/>
      <w:lvlText w:val=""/>
      <w:lvlJc w:val="left"/>
      <w:pPr>
        <w:ind w:left="6912" w:hanging="360"/>
      </w:pPr>
      <w:rPr>
        <w:rFonts w:ascii="Wingdings" w:hAnsi="Wingdings" w:hint="default"/>
      </w:rPr>
    </w:lvl>
  </w:abstractNum>
  <w:abstractNum w:abstractNumId="29">
    <w:nsid w:val="7A4F77DD"/>
    <w:multiLevelType w:val="hybridMultilevel"/>
    <w:tmpl w:val="4D88BDD2"/>
    <w:lvl w:ilvl="0" w:tplc="18090001">
      <w:start w:val="1"/>
      <w:numFmt w:val="bullet"/>
      <w:lvlText w:val=""/>
      <w:lvlJc w:val="left"/>
      <w:pPr>
        <w:ind w:left="773" w:hanging="360"/>
      </w:pPr>
      <w:rPr>
        <w:rFonts w:ascii="Symbol" w:hAnsi="Symbol" w:hint="default"/>
      </w:rPr>
    </w:lvl>
    <w:lvl w:ilvl="1" w:tplc="18090003" w:tentative="1">
      <w:start w:val="1"/>
      <w:numFmt w:val="bullet"/>
      <w:lvlText w:val="o"/>
      <w:lvlJc w:val="left"/>
      <w:pPr>
        <w:ind w:left="1493" w:hanging="360"/>
      </w:pPr>
      <w:rPr>
        <w:rFonts w:ascii="Courier New" w:hAnsi="Courier New" w:cs="Courier New" w:hint="default"/>
      </w:rPr>
    </w:lvl>
    <w:lvl w:ilvl="2" w:tplc="18090005" w:tentative="1">
      <w:start w:val="1"/>
      <w:numFmt w:val="bullet"/>
      <w:lvlText w:val=""/>
      <w:lvlJc w:val="left"/>
      <w:pPr>
        <w:ind w:left="2213" w:hanging="360"/>
      </w:pPr>
      <w:rPr>
        <w:rFonts w:ascii="Wingdings" w:hAnsi="Wingdings" w:hint="default"/>
      </w:rPr>
    </w:lvl>
    <w:lvl w:ilvl="3" w:tplc="18090001" w:tentative="1">
      <w:start w:val="1"/>
      <w:numFmt w:val="bullet"/>
      <w:lvlText w:val=""/>
      <w:lvlJc w:val="left"/>
      <w:pPr>
        <w:ind w:left="2933" w:hanging="360"/>
      </w:pPr>
      <w:rPr>
        <w:rFonts w:ascii="Symbol" w:hAnsi="Symbol" w:hint="default"/>
      </w:rPr>
    </w:lvl>
    <w:lvl w:ilvl="4" w:tplc="18090003" w:tentative="1">
      <w:start w:val="1"/>
      <w:numFmt w:val="bullet"/>
      <w:lvlText w:val="o"/>
      <w:lvlJc w:val="left"/>
      <w:pPr>
        <w:ind w:left="3653" w:hanging="360"/>
      </w:pPr>
      <w:rPr>
        <w:rFonts w:ascii="Courier New" w:hAnsi="Courier New" w:cs="Courier New" w:hint="default"/>
      </w:rPr>
    </w:lvl>
    <w:lvl w:ilvl="5" w:tplc="18090005" w:tentative="1">
      <w:start w:val="1"/>
      <w:numFmt w:val="bullet"/>
      <w:lvlText w:val=""/>
      <w:lvlJc w:val="left"/>
      <w:pPr>
        <w:ind w:left="4373" w:hanging="360"/>
      </w:pPr>
      <w:rPr>
        <w:rFonts w:ascii="Wingdings" w:hAnsi="Wingdings" w:hint="default"/>
      </w:rPr>
    </w:lvl>
    <w:lvl w:ilvl="6" w:tplc="18090001" w:tentative="1">
      <w:start w:val="1"/>
      <w:numFmt w:val="bullet"/>
      <w:lvlText w:val=""/>
      <w:lvlJc w:val="left"/>
      <w:pPr>
        <w:ind w:left="5093" w:hanging="360"/>
      </w:pPr>
      <w:rPr>
        <w:rFonts w:ascii="Symbol" w:hAnsi="Symbol" w:hint="default"/>
      </w:rPr>
    </w:lvl>
    <w:lvl w:ilvl="7" w:tplc="18090003" w:tentative="1">
      <w:start w:val="1"/>
      <w:numFmt w:val="bullet"/>
      <w:lvlText w:val="o"/>
      <w:lvlJc w:val="left"/>
      <w:pPr>
        <w:ind w:left="5813" w:hanging="360"/>
      </w:pPr>
      <w:rPr>
        <w:rFonts w:ascii="Courier New" w:hAnsi="Courier New" w:cs="Courier New" w:hint="default"/>
      </w:rPr>
    </w:lvl>
    <w:lvl w:ilvl="8" w:tplc="18090005" w:tentative="1">
      <w:start w:val="1"/>
      <w:numFmt w:val="bullet"/>
      <w:lvlText w:val=""/>
      <w:lvlJc w:val="left"/>
      <w:pPr>
        <w:ind w:left="6533" w:hanging="360"/>
      </w:pPr>
      <w:rPr>
        <w:rFonts w:ascii="Wingdings" w:hAnsi="Wingdings" w:hint="default"/>
      </w:rPr>
    </w:lvl>
  </w:abstractNum>
  <w:abstractNum w:abstractNumId="30">
    <w:nsid w:val="7B4F617E"/>
    <w:multiLevelType w:val="hybridMultilevel"/>
    <w:tmpl w:val="CA4433AA"/>
    <w:lvl w:ilvl="0" w:tplc="08090011">
      <w:start w:val="1"/>
      <w:numFmt w:val="decimal"/>
      <w:lvlText w:val="%1)"/>
      <w:lvlJc w:val="left"/>
      <w:pPr>
        <w:ind w:left="1440" w:hanging="72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8"/>
  </w:num>
  <w:num w:numId="3">
    <w:abstractNumId w:val="8"/>
  </w:num>
  <w:num w:numId="4">
    <w:abstractNumId w:val="1"/>
  </w:num>
  <w:num w:numId="5">
    <w:abstractNumId w:val="2"/>
  </w:num>
  <w:num w:numId="6">
    <w:abstractNumId w:val="9"/>
  </w:num>
  <w:num w:numId="7">
    <w:abstractNumId w:val="14"/>
  </w:num>
  <w:num w:numId="8">
    <w:abstractNumId w:val="21"/>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0"/>
  </w:num>
  <w:num w:numId="16">
    <w:abstractNumId w:val="1"/>
  </w:num>
  <w:num w:numId="17">
    <w:abstractNumId w:val="1"/>
  </w:num>
  <w:num w:numId="18">
    <w:abstractNumId w:val="23"/>
  </w:num>
  <w:num w:numId="19">
    <w:abstractNumId w:val="7"/>
  </w:num>
  <w:num w:numId="20">
    <w:abstractNumId w:val="19"/>
  </w:num>
  <w:num w:numId="21">
    <w:abstractNumId w:val="1"/>
  </w:num>
  <w:num w:numId="22">
    <w:abstractNumId w:val="1"/>
  </w:num>
  <w:num w:numId="23">
    <w:abstractNumId w:val="1"/>
  </w:num>
  <w:num w:numId="24">
    <w:abstractNumId w:val="1"/>
  </w:num>
  <w:num w:numId="25">
    <w:abstractNumId w:val="16"/>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2"/>
  </w:num>
  <w:num w:numId="29">
    <w:abstractNumId w:val="11"/>
  </w:num>
  <w:num w:numId="30">
    <w:abstractNumId w:val="13"/>
  </w:num>
  <w:num w:numId="31">
    <w:abstractNumId w:val="30"/>
  </w:num>
  <w:num w:numId="32">
    <w:abstractNumId w:val="22"/>
  </w:num>
  <w:num w:numId="33">
    <w:abstractNumId w:val="1"/>
  </w:num>
  <w:num w:numId="34">
    <w:abstractNumId w:val="29"/>
  </w:num>
  <w:num w:numId="35">
    <w:abstractNumId w:val="4"/>
  </w:num>
  <w:num w:numId="36">
    <w:abstractNumId w:val="15"/>
  </w:num>
  <w:num w:numId="37">
    <w:abstractNumId w:val="15"/>
  </w:num>
  <w:num w:numId="38">
    <w:abstractNumId w:val="20"/>
  </w:num>
  <w:num w:numId="39">
    <w:abstractNumId w:val="3"/>
  </w:num>
  <w:num w:numId="40">
    <w:abstractNumId w:val="0"/>
  </w:num>
  <w:num w:numId="41">
    <w:abstractNumId w:val="1"/>
  </w:num>
  <w:num w:numId="42">
    <w:abstractNumId w:val="1"/>
  </w:num>
  <w:num w:numId="43">
    <w:abstractNumId w:val="28"/>
  </w:num>
  <w:num w:numId="44">
    <w:abstractNumId w:val="24"/>
  </w:num>
  <w:num w:numId="45">
    <w:abstractNumId w:val="6"/>
  </w:num>
  <w:num w:numId="46">
    <w:abstractNumId w:val="17"/>
  </w:num>
  <w:num w:numId="47">
    <w:abstractNumId w:val="6"/>
  </w:num>
  <w:num w:numId="48">
    <w:abstractNumId w:val="6"/>
  </w:num>
  <w:num w:numId="49">
    <w:abstractNumId w:val="27"/>
  </w:num>
  <w:num w:numId="50">
    <w:abstractNumId w:val="26"/>
  </w:num>
  <w:num w:numId="51">
    <w:abstractNumId w:val="25"/>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aqiao Wu">
    <w15:presenceInfo w15:providerId="Windows Live" w15:userId="8f012de6ee6dd033"/>
  </w15:person>
  <w15:person w15:author="Saini Yang">
    <w15:presenceInfo w15:providerId="Windows Live" w15:userId="3993a97a8e489c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gutterAtTop/>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DAD"/>
    <w:rsid w:val="000003E8"/>
    <w:rsid w:val="00000420"/>
    <w:rsid w:val="000052E9"/>
    <w:rsid w:val="000057DE"/>
    <w:rsid w:val="00005D5F"/>
    <w:rsid w:val="00006F45"/>
    <w:rsid w:val="00006F5D"/>
    <w:rsid w:val="000131BC"/>
    <w:rsid w:val="000176C5"/>
    <w:rsid w:val="000253BA"/>
    <w:rsid w:val="00037A2D"/>
    <w:rsid w:val="0004313E"/>
    <w:rsid w:val="00044BEB"/>
    <w:rsid w:val="00045A86"/>
    <w:rsid w:val="000461C4"/>
    <w:rsid w:val="00061498"/>
    <w:rsid w:val="00063ED0"/>
    <w:rsid w:val="00064AC8"/>
    <w:rsid w:val="00067D52"/>
    <w:rsid w:val="00071974"/>
    <w:rsid w:val="00071D89"/>
    <w:rsid w:val="00072996"/>
    <w:rsid w:val="000736BC"/>
    <w:rsid w:val="000772D1"/>
    <w:rsid w:val="000801BC"/>
    <w:rsid w:val="00080A46"/>
    <w:rsid w:val="0008611B"/>
    <w:rsid w:val="000A07FF"/>
    <w:rsid w:val="000A0AAF"/>
    <w:rsid w:val="000A24DB"/>
    <w:rsid w:val="000A27EA"/>
    <w:rsid w:val="000A30CB"/>
    <w:rsid w:val="000A3FD6"/>
    <w:rsid w:val="000A6C36"/>
    <w:rsid w:val="000A7AC5"/>
    <w:rsid w:val="000B30CD"/>
    <w:rsid w:val="000B30E4"/>
    <w:rsid w:val="000B3FAB"/>
    <w:rsid w:val="000B49C0"/>
    <w:rsid w:val="000B5709"/>
    <w:rsid w:val="000C0983"/>
    <w:rsid w:val="000C1548"/>
    <w:rsid w:val="000C1CE0"/>
    <w:rsid w:val="000D48F5"/>
    <w:rsid w:val="000D5B50"/>
    <w:rsid w:val="000E2B5A"/>
    <w:rsid w:val="000E6593"/>
    <w:rsid w:val="000F1238"/>
    <w:rsid w:val="000F5A46"/>
    <w:rsid w:val="000F7002"/>
    <w:rsid w:val="00105824"/>
    <w:rsid w:val="00105D21"/>
    <w:rsid w:val="0011292D"/>
    <w:rsid w:val="00122B9B"/>
    <w:rsid w:val="00131931"/>
    <w:rsid w:val="001469E0"/>
    <w:rsid w:val="00150B52"/>
    <w:rsid w:val="0015139F"/>
    <w:rsid w:val="0015679F"/>
    <w:rsid w:val="0016626A"/>
    <w:rsid w:val="001667E5"/>
    <w:rsid w:val="00167F94"/>
    <w:rsid w:val="00177EF9"/>
    <w:rsid w:val="001800A9"/>
    <w:rsid w:val="00192246"/>
    <w:rsid w:val="001A3C72"/>
    <w:rsid w:val="001B01A0"/>
    <w:rsid w:val="001B0B0B"/>
    <w:rsid w:val="001B53AE"/>
    <w:rsid w:val="001B54E8"/>
    <w:rsid w:val="001B6BF7"/>
    <w:rsid w:val="001C2666"/>
    <w:rsid w:val="001C6E41"/>
    <w:rsid w:val="001D5977"/>
    <w:rsid w:val="001D7D70"/>
    <w:rsid w:val="001E43E2"/>
    <w:rsid w:val="001E6F83"/>
    <w:rsid w:val="001E7143"/>
    <w:rsid w:val="001F2455"/>
    <w:rsid w:val="001F6C88"/>
    <w:rsid w:val="001F7CA8"/>
    <w:rsid w:val="00201F9E"/>
    <w:rsid w:val="00203193"/>
    <w:rsid w:val="00203847"/>
    <w:rsid w:val="00204CA3"/>
    <w:rsid w:val="00204F59"/>
    <w:rsid w:val="002141A1"/>
    <w:rsid w:val="00216F2B"/>
    <w:rsid w:val="00221AC9"/>
    <w:rsid w:val="00221C37"/>
    <w:rsid w:val="002315EB"/>
    <w:rsid w:val="00233C84"/>
    <w:rsid w:val="00234E39"/>
    <w:rsid w:val="002413C8"/>
    <w:rsid w:val="002430D2"/>
    <w:rsid w:val="002504E9"/>
    <w:rsid w:val="00250CC1"/>
    <w:rsid w:val="002527A5"/>
    <w:rsid w:val="00252F5C"/>
    <w:rsid w:val="00254278"/>
    <w:rsid w:val="00254822"/>
    <w:rsid w:val="0025564B"/>
    <w:rsid w:val="00255E09"/>
    <w:rsid w:val="00267ADD"/>
    <w:rsid w:val="00275FEE"/>
    <w:rsid w:val="00286944"/>
    <w:rsid w:val="0029384C"/>
    <w:rsid w:val="002A739D"/>
    <w:rsid w:val="002B3E59"/>
    <w:rsid w:val="002B56B0"/>
    <w:rsid w:val="002C6CFE"/>
    <w:rsid w:val="002C757D"/>
    <w:rsid w:val="002D0DD3"/>
    <w:rsid w:val="002D1214"/>
    <w:rsid w:val="002D4DFD"/>
    <w:rsid w:val="002E1E1B"/>
    <w:rsid w:val="002E385A"/>
    <w:rsid w:val="002E5BA8"/>
    <w:rsid w:val="002F2810"/>
    <w:rsid w:val="003058D5"/>
    <w:rsid w:val="00313E2E"/>
    <w:rsid w:val="00316CB0"/>
    <w:rsid w:val="003200BF"/>
    <w:rsid w:val="00321951"/>
    <w:rsid w:val="00321F7A"/>
    <w:rsid w:val="00327702"/>
    <w:rsid w:val="00344F58"/>
    <w:rsid w:val="003470D4"/>
    <w:rsid w:val="00350B38"/>
    <w:rsid w:val="00355A63"/>
    <w:rsid w:val="00356211"/>
    <w:rsid w:val="00365C3D"/>
    <w:rsid w:val="00365E56"/>
    <w:rsid w:val="0037488A"/>
    <w:rsid w:val="00380CAB"/>
    <w:rsid w:val="00384ECE"/>
    <w:rsid w:val="00385A43"/>
    <w:rsid w:val="0038692C"/>
    <w:rsid w:val="003872D3"/>
    <w:rsid w:val="003920F2"/>
    <w:rsid w:val="00392B15"/>
    <w:rsid w:val="00395435"/>
    <w:rsid w:val="00395623"/>
    <w:rsid w:val="00395F9D"/>
    <w:rsid w:val="003A3D23"/>
    <w:rsid w:val="003A4D08"/>
    <w:rsid w:val="003A63AA"/>
    <w:rsid w:val="003A7CCE"/>
    <w:rsid w:val="003A7F76"/>
    <w:rsid w:val="003B556D"/>
    <w:rsid w:val="003C596E"/>
    <w:rsid w:val="003C6149"/>
    <w:rsid w:val="003C6D87"/>
    <w:rsid w:val="003D03D6"/>
    <w:rsid w:val="003D0BE1"/>
    <w:rsid w:val="003D48B8"/>
    <w:rsid w:val="003D62BA"/>
    <w:rsid w:val="003E479D"/>
    <w:rsid w:val="003E7B80"/>
    <w:rsid w:val="003E7E78"/>
    <w:rsid w:val="003F2D8E"/>
    <w:rsid w:val="003F2E37"/>
    <w:rsid w:val="003F5281"/>
    <w:rsid w:val="00412D46"/>
    <w:rsid w:val="00415039"/>
    <w:rsid w:val="00423721"/>
    <w:rsid w:val="00442BF3"/>
    <w:rsid w:val="0044453D"/>
    <w:rsid w:val="00453FB3"/>
    <w:rsid w:val="004634A2"/>
    <w:rsid w:val="00463FBE"/>
    <w:rsid w:val="004740A1"/>
    <w:rsid w:val="00476140"/>
    <w:rsid w:val="0047734B"/>
    <w:rsid w:val="0048045F"/>
    <w:rsid w:val="00483F21"/>
    <w:rsid w:val="0048441B"/>
    <w:rsid w:val="00490D71"/>
    <w:rsid w:val="00494C7F"/>
    <w:rsid w:val="00495D5F"/>
    <w:rsid w:val="004A1CDC"/>
    <w:rsid w:val="004A7325"/>
    <w:rsid w:val="004A748B"/>
    <w:rsid w:val="004B0682"/>
    <w:rsid w:val="004B2589"/>
    <w:rsid w:val="004B2B87"/>
    <w:rsid w:val="004C0D6F"/>
    <w:rsid w:val="004C38EB"/>
    <w:rsid w:val="004C3C8F"/>
    <w:rsid w:val="004D0709"/>
    <w:rsid w:val="004D0CD4"/>
    <w:rsid w:val="004D2EC5"/>
    <w:rsid w:val="004D473E"/>
    <w:rsid w:val="004D6143"/>
    <w:rsid w:val="004E13BC"/>
    <w:rsid w:val="004E1853"/>
    <w:rsid w:val="004F0A31"/>
    <w:rsid w:val="004F3FC9"/>
    <w:rsid w:val="004F4B1D"/>
    <w:rsid w:val="00502DCD"/>
    <w:rsid w:val="0050538E"/>
    <w:rsid w:val="00505BAD"/>
    <w:rsid w:val="00505C73"/>
    <w:rsid w:val="00511DB4"/>
    <w:rsid w:val="00514C37"/>
    <w:rsid w:val="005154AF"/>
    <w:rsid w:val="00523D31"/>
    <w:rsid w:val="005302A9"/>
    <w:rsid w:val="00536B9B"/>
    <w:rsid w:val="00542E4E"/>
    <w:rsid w:val="00544AAC"/>
    <w:rsid w:val="00544B54"/>
    <w:rsid w:val="00545BAF"/>
    <w:rsid w:val="00546BE1"/>
    <w:rsid w:val="00550FE7"/>
    <w:rsid w:val="005532F3"/>
    <w:rsid w:val="0055663A"/>
    <w:rsid w:val="00561BC5"/>
    <w:rsid w:val="00565CF0"/>
    <w:rsid w:val="00571A96"/>
    <w:rsid w:val="005722F0"/>
    <w:rsid w:val="00574FE5"/>
    <w:rsid w:val="0058147F"/>
    <w:rsid w:val="005819B9"/>
    <w:rsid w:val="00584DD8"/>
    <w:rsid w:val="0058560F"/>
    <w:rsid w:val="00586006"/>
    <w:rsid w:val="005A2AED"/>
    <w:rsid w:val="005A4436"/>
    <w:rsid w:val="005A698A"/>
    <w:rsid w:val="005A6D1B"/>
    <w:rsid w:val="005B4906"/>
    <w:rsid w:val="005B4D79"/>
    <w:rsid w:val="005B6503"/>
    <w:rsid w:val="005B7A26"/>
    <w:rsid w:val="005C080B"/>
    <w:rsid w:val="005D0E4F"/>
    <w:rsid w:val="005D74C7"/>
    <w:rsid w:val="005E1FC1"/>
    <w:rsid w:val="005E4D85"/>
    <w:rsid w:val="005E59B0"/>
    <w:rsid w:val="005E6A7A"/>
    <w:rsid w:val="005F21A4"/>
    <w:rsid w:val="005F2561"/>
    <w:rsid w:val="005F6C09"/>
    <w:rsid w:val="00602139"/>
    <w:rsid w:val="006138B2"/>
    <w:rsid w:val="00615395"/>
    <w:rsid w:val="006164E0"/>
    <w:rsid w:val="00617865"/>
    <w:rsid w:val="0062109A"/>
    <w:rsid w:val="00625D7B"/>
    <w:rsid w:val="006300E7"/>
    <w:rsid w:val="00634359"/>
    <w:rsid w:val="00634D41"/>
    <w:rsid w:val="0063745B"/>
    <w:rsid w:val="00641F46"/>
    <w:rsid w:val="0064219B"/>
    <w:rsid w:val="0064437E"/>
    <w:rsid w:val="00650DA6"/>
    <w:rsid w:val="00654E47"/>
    <w:rsid w:val="00662461"/>
    <w:rsid w:val="006648B6"/>
    <w:rsid w:val="00666F2D"/>
    <w:rsid w:val="00667A07"/>
    <w:rsid w:val="0068077A"/>
    <w:rsid w:val="00680D31"/>
    <w:rsid w:val="00680E03"/>
    <w:rsid w:val="006811B8"/>
    <w:rsid w:val="006819EF"/>
    <w:rsid w:val="0068232C"/>
    <w:rsid w:val="0068762B"/>
    <w:rsid w:val="006940D9"/>
    <w:rsid w:val="0069449E"/>
    <w:rsid w:val="006A37EC"/>
    <w:rsid w:val="006A38C4"/>
    <w:rsid w:val="006A3C68"/>
    <w:rsid w:val="006B0B82"/>
    <w:rsid w:val="006B0DAD"/>
    <w:rsid w:val="006B0FBE"/>
    <w:rsid w:val="006B247B"/>
    <w:rsid w:val="006B71B3"/>
    <w:rsid w:val="006C7DA7"/>
    <w:rsid w:val="006D08BB"/>
    <w:rsid w:val="006D669A"/>
    <w:rsid w:val="006D7045"/>
    <w:rsid w:val="006E01FD"/>
    <w:rsid w:val="006E145F"/>
    <w:rsid w:val="006E1603"/>
    <w:rsid w:val="006E6668"/>
    <w:rsid w:val="006F2FF1"/>
    <w:rsid w:val="006F30CB"/>
    <w:rsid w:val="006F69BA"/>
    <w:rsid w:val="00711720"/>
    <w:rsid w:val="007128AF"/>
    <w:rsid w:val="00721CA7"/>
    <w:rsid w:val="007243FE"/>
    <w:rsid w:val="00724EFD"/>
    <w:rsid w:val="007265DB"/>
    <w:rsid w:val="00727D35"/>
    <w:rsid w:val="0073107B"/>
    <w:rsid w:val="00732796"/>
    <w:rsid w:val="0073517B"/>
    <w:rsid w:val="00737BA4"/>
    <w:rsid w:val="00741910"/>
    <w:rsid w:val="00752E4E"/>
    <w:rsid w:val="00760D49"/>
    <w:rsid w:val="00772BF7"/>
    <w:rsid w:val="0077779D"/>
    <w:rsid w:val="00780B1F"/>
    <w:rsid w:val="00781472"/>
    <w:rsid w:val="007835BE"/>
    <w:rsid w:val="00785821"/>
    <w:rsid w:val="00785A29"/>
    <w:rsid w:val="007869D5"/>
    <w:rsid w:val="00790051"/>
    <w:rsid w:val="007A057A"/>
    <w:rsid w:val="007A38B7"/>
    <w:rsid w:val="007A49D6"/>
    <w:rsid w:val="007B04CD"/>
    <w:rsid w:val="007B08D9"/>
    <w:rsid w:val="007C3736"/>
    <w:rsid w:val="007C3CD1"/>
    <w:rsid w:val="007D75B1"/>
    <w:rsid w:val="007E3A91"/>
    <w:rsid w:val="007E430C"/>
    <w:rsid w:val="007E774A"/>
    <w:rsid w:val="007E78A3"/>
    <w:rsid w:val="007F1366"/>
    <w:rsid w:val="007F28E6"/>
    <w:rsid w:val="007F5AD8"/>
    <w:rsid w:val="007F73FA"/>
    <w:rsid w:val="008015E8"/>
    <w:rsid w:val="00804293"/>
    <w:rsid w:val="0080551A"/>
    <w:rsid w:val="008076A8"/>
    <w:rsid w:val="00812507"/>
    <w:rsid w:val="00814922"/>
    <w:rsid w:val="008157A8"/>
    <w:rsid w:val="008208A1"/>
    <w:rsid w:val="0083168C"/>
    <w:rsid w:val="00833E39"/>
    <w:rsid w:val="00837D2B"/>
    <w:rsid w:val="008423E3"/>
    <w:rsid w:val="00843DA9"/>
    <w:rsid w:val="00851951"/>
    <w:rsid w:val="008536D2"/>
    <w:rsid w:val="008558F5"/>
    <w:rsid w:val="00855EB1"/>
    <w:rsid w:val="00862E4E"/>
    <w:rsid w:val="0086346D"/>
    <w:rsid w:val="0087034B"/>
    <w:rsid w:val="00870E09"/>
    <w:rsid w:val="008719B3"/>
    <w:rsid w:val="008750E1"/>
    <w:rsid w:val="00875875"/>
    <w:rsid w:val="0087654E"/>
    <w:rsid w:val="00885DF8"/>
    <w:rsid w:val="00887195"/>
    <w:rsid w:val="00892F8D"/>
    <w:rsid w:val="008972BC"/>
    <w:rsid w:val="008B000F"/>
    <w:rsid w:val="008B0DB6"/>
    <w:rsid w:val="008B31E9"/>
    <w:rsid w:val="008B3784"/>
    <w:rsid w:val="008B3D3F"/>
    <w:rsid w:val="008B7DE2"/>
    <w:rsid w:val="008C06B9"/>
    <w:rsid w:val="008C384E"/>
    <w:rsid w:val="008C4791"/>
    <w:rsid w:val="008C52E8"/>
    <w:rsid w:val="008C5F7F"/>
    <w:rsid w:val="008C71FA"/>
    <w:rsid w:val="008C72B4"/>
    <w:rsid w:val="008D2652"/>
    <w:rsid w:val="008D48E6"/>
    <w:rsid w:val="008E2926"/>
    <w:rsid w:val="008F0503"/>
    <w:rsid w:val="008F52EE"/>
    <w:rsid w:val="008F7D31"/>
    <w:rsid w:val="00901EFF"/>
    <w:rsid w:val="009028F2"/>
    <w:rsid w:val="009032B8"/>
    <w:rsid w:val="00911184"/>
    <w:rsid w:val="00913975"/>
    <w:rsid w:val="00921C85"/>
    <w:rsid w:val="00933CF8"/>
    <w:rsid w:val="00937427"/>
    <w:rsid w:val="00937AE6"/>
    <w:rsid w:val="00941504"/>
    <w:rsid w:val="00942633"/>
    <w:rsid w:val="00946FE4"/>
    <w:rsid w:val="00960091"/>
    <w:rsid w:val="009636ED"/>
    <w:rsid w:val="00965325"/>
    <w:rsid w:val="00967FEF"/>
    <w:rsid w:val="00974404"/>
    <w:rsid w:val="00982EDC"/>
    <w:rsid w:val="00985A03"/>
    <w:rsid w:val="00986F8B"/>
    <w:rsid w:val="0099230F"/>
    <w:rsid w:val="00994DF3"/>
    <w:rsid w:val="009A1250"/>
    <w:rsid w:val="009A2EB8"/>
    <w:rsid w:val="009B1CA0"/>
    <w:rsid w:val="009C47F3"/>
    <w:rsid w:val="009D085C"/>
    <w:rsid w:val="009D20E0"/>
    <w:rsid w:val="009E2650"/>
    <w:rsid w:val="009E4563"/>
    <w:rsid w:val="009E5281"/>
    <w:rsid w:val="009F00BF"/>
    <w:rsid w:val="009F0909"/>
    <w:rsid w:val="009F72A3"/>
    <w:rsid w:val="00A00675"/>
    <w:rsid w:val="00A0145D"/>
    <w:rsid w:val="00A039D0"/>
    <w:rsid w:val="00A07195"/>
    <w:rsid w:val="00A13483"/>
    <w:rsid w:val="00A14FBC"/>
    <w:rsid w:val="00A161F1"/>
    <w:rsid w:val="00A27F97"/>
    <w:rsid w:val="00A31E82"/>
    <w:rsid w:val="00A32742"/>
    <w:rsid w:val="00A3367D"/>
    <w:rsid w:val="00A35872"/>
    <w:rsid w:val="00A37893"/>
    <w:rsid w:val="00A37A87"/>
    <w:rsid w:val="00A41EA8"/>
    <w:rsid w:val="00A46259"/>
    <w:rsid w:val="00A558E9"/>
    <w:rsid w:val="00A61C20"/>
    <w:rsid w:val="00A71EDF"/>
    <w:rsid w:val="00A84483"/>
    <w:rsid w:val="00A85174"/>
    <w:rsid w:val="00A87F91"/>
    <w:rsid w:val="00AA07F4"/>
    <w:rsid w:val="00AB2480"/>
    <w:rsid w:val="00AB5CD2"/>
    <w:rsid w:val="00AC060F"/>
    <w:rsid w:val="00AC0FB6"/>
    <w:rsid w:val="00AC1227"/>
    <w:rsid w:val="00AC3B58"/>
    <w:rsid w:val="00AC4F08"/>
    <w:rsid w:val="00AC6D25"/>
    <w:rsid w:val="00AD34F4"/>
    <w:rsid w:val="00AD6DC8"/>
    <w:rsid w:val="00AE3970"/>
    <w:rsid w:val="00AE657B"/>
    <w:rsid w:val="00B0142E"/>
    <w:rsid w:val="00B019AB"/>
    <w:rsid w:val="00B028D4"/>
    <w:rsid w:val="00B02A73"/>
    <w:rsid w:val="00B02DB2"/>
    <w:rsid w:val="00B03225"/>
    <w:rsid w:val="00B04EF3"/>
    <w:rsid w:val="00B068E7"/>
    <w:rsid w:val="00B117F3"/>
    <w:rsid w:val="00B11FBB"/>
    <w:rsid w:val="00B14302"/>
    <w:rsid w:val="00B231B0"/>
    <w:rsid w:val="00B232F0"/>
    <w:rsid w:val="00B27112"/>
    <w:rsid w:val="00B320C1"/>
    <w:rsid w:val="00B37E80"/>
    <w:rsid w:val="00B4060A"/>
    <w:rsid w:val="00B41FA2"/>
    <w:rsid w:val="00B43D07"/>
    <w:rsid w:val="00B4642F"/>
    <w:rsid w:val="00B5518A"/>
    <w:rsid w:val="00B56651"/>
    <w:rsid w:val="00B6317A"/>
    <w:rsid w:val="00B64F57"/>
    <w:rsid w:val="00B654A3"/>
    <w:rsid w:val="00B70EE0"/>
    <w:rsid w:val="00B7416E"/>
    <w:rsid w:val="00B7643D"/>
    <w:rsid w:val="00B7732F"/>
    <w:rsid w:val="00B85980"/>
    <w:rsid w:val="00B85F05"/>
    <w:rsid w:val="00B87785"/>
    <w:rsid w:val="00B913B2"/>
    <w:rsid w:val="00B93450"/>
    <w:rsid w:val="00B94AAA"/>
    <w:rsid w:val="00B95B3B"/>
    <w:rsid w:val="00BA10F0"/>
    <w:rsid w:val="00BA3448"/>
    <w:rsid w:val="00BA37EA"/>
    <w:rsid w:val="00BA7137"/>
    <w:rsid w:val="00BB644C"/>
    <w:rsid w:val="00BB6949"/>
    <w:rsid w:val="00BC2A5A"/>
    <w:rsid w:val="00BC4AAF"/>
    <w:rsid w:val="00BC603A"/>
    <w:rsid w:val="00BC7799"/>
    <w:rsid w:val="00BD1039"/>
    <w:rsid w:val="00BD13DB"/>
    <w:rsid w:val="00BD494A"/>
    <w:rsid w:val="00BD74C0"/>
    <w:rsid w:val="00BE3A0A"/>
    <w:rsid w:val="00BF4096"/>
    <w:rsid w:val="00C037A4"/>
    <w:rsid w:val="00C04248"/>
    <w:rsid w:val="00C04BB8"/>
    <w:rsid w:val="00C04D2C"/>
    <w:rsid w:val="00C04E90"/>
    <w:rsid w:val="00C068DF"/>
    <w:rsid w:val="00C12EA1"/>
    <w:rsid w:val="00C17F66"/>
    <w:rsid w:val="00C21758"/>
    <w:rsid w:val="00C2401C"/>
    <w:rsid w:val="00C25794"/>
    <w:rsid w:val="00C269D4"/>
    <w:rsid w:val="00C26A5F"/>
    <w:rsid w:val="00C27135"/>
    <w:rsid w:val="00C33575"/>
    <w:rsid w:val="00C40F68"/>
    <w:rsid w:val="00C4359B"/>
    <w:rsid w:val="00C43A0E"/>
    <w:rsid w:val="00C4442B"/>
    <w:rsid w:val="00C44FEE"/>
    <w:rsid w:val="00C464FA"/>
    <w:rsid w:val="00C46764"/>
    <w:rsid w:val="00C5122E"/>
    <w:rsid w:val="00C54728"/>
    <w:rsid w:val="00C561C9"/>
    <w:rsid w:val="00C70610"/>
    <w:rsid w:val="00C7499A"/>
    <w:rsid w:val="00C768DC"/>
    <w:rsid w:val="00C76C60"/>
    <w:rsid w:val="00C82262"/>
    <w:rsid w:val="00C82324"/>
    <w:rsid w:val="00C84B8F"/>
    <w:rsid w:val="00C85583"/>
    <w:rsid w:val="00C93987"/>
    <w:rsid w:val="00C93988"/>
    <w:rsid w:val="00C957A2"/>
    <w:rsid w:val="00CA38E7"/>
    <w:rsid w:val="00CA7A35"/>
    <w:rsid w:val="00CB3648"/>
    <w:rsid w:val="00CB3964"/>
    <w:rsid w:val="00CB3AF7"/>
    <w:rsid w:val="00CB6FB8"/>
    <w:rsid w:val="00CC216A"/>
    <w:rsid w:val="00CC2991"/>
    <w:rsid w:val="00CC2A20"/>
    <w:rsid w:val="00CC4D90"/>
    <w:rsid w:val="00CD0957"/>
    <w:rsid w:val="00CD2096"/>
    <w:rsid w:val="00CD2856"/>
    <w:rsid w:val="00CD2AAD"/>
    <w:rsid w:val="00CD3EFC"/>
    <w:rsid w:val="00CD46BA"/>
    <w:rsid w:val="00CE20EF"/>
    <w:rsid w:val="00CE38B1"/>
    <w:rsid w:val="00CE400A"/>
    <w:rsid w:val="00CF33F4"/>
    <w:rsid w:val="00CF3E04"/>
    <w:rsid w:val="00CF7FD3"/>
    <w:rsid w:val="00D03175"/>
    <w:rsid w:val="00D0370E"/>
    <w:rsid w:val="00D0386A"/>
    <w:rsid w:val="00D06182"/>
    <w:rsid w:val="00D0655F"/>
    <w:rsid w:val="00D10812"/>
    <w:rsid w:val="00D13D5A"/>
    <w:rsid w:val="00D14D05"/>
    <w:rsid w:val="00D25CE8"/>
    <w:rsid w:val="00D26456"/>
    <w:rsid w:val="00D329E0"/>
    <w:rsid w:val="00D477CA"/>
    <w:rsid w:val="00D55B5C"/>
    <w:rsid w:val="00D66A41"/>
    <w:rsid w:val="00D7107F"/>
    <w:rsid w:val="00D73004"/>
    <w:rsid w:val="00D757DC"/>
    <w:rsid w:val="00D76E0F"/>
    <w:rsid w:val="00D8594E"/>
    <w:rsid w:val="00D873DD"/>
    <w:rsid w:val="00D875A1"/>
    <w:rsid w:val="00D925C3"/>
    <w:rsid w:val="00D93262"/>
    <w:rsid w:val="00DA3DC7"/>
    <w:rsid w:val="00DA5E1E"/>
    <w:rsid w:val="00DA614F"/>
    <w:rsid w:val="00DB3255"/>
    <w:rsid w:val="00DB550B"/>
    <w:rsid w:val="00DB6970"/>
    <w:rsid w:val="00DC7BFA"/>
    <w:rsid w:val="00DD160A"/>
    <w:rsid w:val="00DD6931"/>
    <w:rsid w:val="00DD70C2"/>
    <w:rsid w:val="00DE0A8E"/>
    <w:rsid w:val="00DE6807"/>
    <w:rsid w:val="00DE6A11"/>
    <w:rsid w:val="00DF52F5"/>
    <w:rsid w:val="00DF73CA"/>
    <w:rsid w:val="00E0528F"/>
    <w:rsid w:val="00E10E0D"/>
    <w:rsid w:val="00E11A48"/>
    <w:rsid w:val="00E166E2"/>
    <w:rsid w:val="00E1764B"/>
    <w:rsid w:val="00E17746"/>
    <w:rsid w:val="00E23365"/>
    <w:rsid w:val="00E248B2"/>
    <w:rsid w:val="00E26113"/>
    <w:rsid w:val="00E3218A"/>
    <w:rsid w:val="00E34372"/>
    <w:rsid w:val="00E34E08"/>
    <w:rsid w:val="00E36A40"/>
    <w:rsid w:val="00E37F5E"/>
    <w:rsid w:val="00E42F65"/>
    <w:rsid w:val="00E43857"/>
    <w:rsid w:val="00E47CDC"/>
    <w:rsid w:val="00E5309B"/>
    <w:rsid w:val="00E54489"/>
    <w:rsid w:val="00E56F09"/>
    <w:rsid w:val="00E73FFF"/>
    <w:rsid w:val="00E836AF"/>
    <w:rsid w:val="00E838B2"/>
    <w:rsid w:val="00E84632"/>
    <w:rsid w:val="00E86551"/>
    <w:rsid w:val="00E90608"/>
    <w:rsid w:val="00E941D1"/>
    <w:rsid w:val="00EA0055"/>
    <w:rsid w:val="00EA13AB"/>
    <w:rsid w:val="00EA45BA"/>
    <w:rsid w:val="00EA5074"/>
    <w:rsid w:val="00EA6508"/>
    <w:rsid w:val="00EB0226"/>
    <w:rsid w:val="00EB0C3F"/>
    <w:rsid w:val="00EC5AF2"/>
    <w:rsid w:val="00EC6742"/>
    <w:rsid w:val="00ED3C91"/>
    <w:rsid w:val="00ED76C2"/>
    <w:rsid w:val="00EE216A"/>
    <w:rsid w:val="00EE5F40"/>
    <w:rsid w:val="00EE5FCA"/>
    <w:rsid w:val="00EE7DB9"/>
    <w:rsid w:val="00EE7F73"/>
    <w:rsid w:val="00EF5F67"/>
    <w:rsid w:val="00EF6B7B"/>
    <w:rsid w:val="00F02BDB"/>
    <w:rsid w:val="00F03152"/>
    <w:rsid w:val="00F04CDD"/>
    <w:rsid w:val="00F150D0"/>
    <w:rsid w:val="00F16B10"/>
    <w:rsid w:val="00F23E7E"/>
    <w:rsid w:val="00F24880"/>
    <w:rsid w:val="00F24B08"/>
    <w:rsid w:val="00F264B8"/>
    <w:rsid w:val="00F26E46"/>
    <w:rsid w:val="00F275F1"/>
    <w:rsid w:val="00F27FBE"/>
    <w:rsid w:val="00F328F2"/>
    <w:rsid w:val="00F34F78"/>
    <w:rsid w:val="00F40548"/>
    <w:rsid w:val="00F606F4"/>
    <w:rsid w:val="00F74027"/>
    <w:rsid w:val="00F7477A"/>
    <w:rsid w:val="00F7538B"/>
    <w:rsid w:val="00F76505"/>
    <w:rsid w:val="00F81D50"/>
    <w:rsid w:val="00F83B11"/>
    <w:rsid w:val="00F85A30"/>
    <w:rsid w:val="00F871FE"/>
    <w:rsid w:val="00F911CF"/>
    <w:rsid w:val="00F91B04"/>
    <w:rsid w:val="00FA256A"/>
    <w:rsid w:val="00FA3D35"/>
    <w:rsid w:val="00FB3820"/>
    <w:rsid w:val="00FB6187"/>
    <w:rsid w:val="00FB69D1"/>
    <w:rsid w:val="00FC2CC3"/>
    <w:rsid w:val="00FC4564"/>
    <w:rsid w:val="00FD06C5"/>
    <w:rsid w:val="00FD530E"/>
    <w:rsid w:val="00FE1810"/>
    <w:rsid w:val="00FE1CBE"/>
    <w:rsid w:val="00FF05D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53F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annotation reference" w:uiPriority="99"/>
    <w:lsdException w:name="page number" w:uiPriority="99"/>
    <w:lsdException w:name="toa heading" w:semiHidden="0" w:unhideWhenUsed="0"/>
    <w:lsdException w:name="List Number" w:semiHidden="0" w:unhideWhenUsed="0"/>
    <w:lsdException w:name="List 2" w:semiHidden="0" w:unhideWhenUsed="0"/>
    <w:lsdException w:name="Title" w:semiHidden="0" w:unhideWhenUsed="0"/>
    <w:lsdException w:name="Default Paragraph Font" w:uiPriority="1"/>
    <w:lsdException w:name="List Continue 4" w:semiHidden="0" w:unhideWhenUsed="0"/>
    <w:lsdException w:name="List Continue 5" w:semiHidden="0" w:unhideWhenUsed="0"/>
    <w:lsdException w:name="Message Header" w:semiHidden="0" w:unhideWhenUsed="0"/>
    <w:lsdException w:name="Subtitle" w:semiHidden="0" w:unhideWhenUsed="0"/>
    <w:lsdException w:name="Hyperlink" w:uiPriority="99"/>
    <w:lsdException w:name="FollowedHyperlink" w:uiPriority="99"/>
    <w:lsdException w:name="Strong" w:semiHidden="0" w:unhideWhenUsed="0"/>
    <w:lsdException w:name="Emphasis" w:semiHidden="0" w:unhideWhenUsed="0"/>
    <w:lsdException w:name="Normal (Web)" w:uiPriority="99"/>
    <w:lsdException w:name="Normal Table" w:semiHidden="0" w:unhideWhenUsed="0"/>
    <w:lsdException w:name="No List" w:uiPriority="99"/>
    <w:lsdException w:name="Table Web 1"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C2991"/>
    <w:pPr>
      <w:spacing w:before="77" w:after="113" w:line="250" w:lineRule="exact"/>
    </w:pPr>
    <w:rPr>
      <w:rFonts w:ascii="Arial" w:hAnsi="Arial"/>
      <w:szCs w:val="24"/>
      <w:lang w:eastAsia="en-US"/>
    </w:rPr>
  </w:style>
  <w:style w:type="paragraph" w:styleId="Heading1">
    <w:name w:val="heading 1"/>
    <w:basedOn w:val="Normal"/>
    <w:next w:val="Normal"/>
    <w:link w:val="Heading1Char"/>
    <w:qFormat/>
    <w:rsid w:val="00D76E0F"/>
    <w:pPr>
      <w:keepNext/>
      <w:numPr>
        <w:numId w:val="4"/>
      </w:numPr>
      <w:suppressAutoHyphens/>
      <w:spacing w:before="120" w:after="313" w:line="250" w:lineRule="atLeast"/>
      <w:outlineLvl w:val="0"/>
    </w:pPr>
    <w:rPr>
      <w:rFonts w:cs="Arial"/>
      <w:bCs/>
      <w:color w:val="049CD5" w:themeColor="accent2"/>
      <w:sz w:val="48"/>
      <w:szCs w:val="28"/>
    </w:rPr>
  </w:style>
  <w:style w:type="paragraph" w:styleId="Heading2">
    <w:name w:val="heading 2"/>
    <w:basedOn w:val="Normal"/>
    <w:next w:val="Normal"/>
    <w:link w:val="Heading2Char"/>
    <w:qFormat/>
    <w:rsid w:val="00D76E0F"/>
    <w:pPr>
      <w:keepNext/>
      <w:numPr>
        <w:ilvl w:val="1"/>
        <w:numId w:val="4"/>
      </w:numPr>
      <w:suppressAutoHyphens/>
      <w:spacing w:before="317" w:after="213" w:line="250" w:lineRule="atLeast"/>
      <w:outlineLvl w:val="1"/>
    </w:pPr>
    <w:rPr>
      <w:rFonts w:ascii="Arial Bold" w:hAnsi="Arial Bold" w:cs="Arial"/>
      <w:b/>
      <w:bCs/>
      <w:color w:val="049CD5" w:themeColor="accent2"/>
      <w:sz w:val="24"/>
      <w:szCs w:val="28"/>
      <w:lang w:val="en-IE"/>
    </w:rPr>
  </w:style>
  <w:style w:type="paragraph" w:styleId="Heading3">
    <w:name w:val="heading 3"/>
    <w:next w:val="Normal"/>
    <w:link w:val="Heading3Char"/>
    <w:qFormat/>
    <w:rsid w:val="0058147F"/>
    <w:pPr>
      <w:keepNext/>
      <w:numPr>
        <w:ilvl w:val="2"/>
        <w:numId w:val="4"/>
      </w:numPr>
      <w:spacing w:before="77" w:after="113" w:line="250" w:lineRule="exact"/>
      <w:outlineLvl w:val="2"/>
    </w:pPr>
    <w:rPr>
      <w:rFonts w:ascii="Arial Bold" w:hAnsi="Arial Bold" w:cs="Arial"/>
      <w:b/>
      <w:bCs/>
      <w:color w:val="049CD5" w:themeColor="accent2"/>
      <w:szCs w:val="24"/>
      <w:lang w:val="en-IE" w:eastAsia="en-US"/>
    </w:rPr>
  </w:style>
  <w:style w:type="paragraph" w:styleId="Heading4">
    <w:name w:val="heading 4"/>
    <w:basedOn w:val="Normal"/>
    <w:next w:val="Normal"/>
    <w:link w:val="Heading4Char"/>
    <w:qFormat/>
    <w:rsid w:val="003D03D6"/>
    <w:pPr>
      <w:numPr>
        <w:ilvl w:val="3"/>
        <w:numId w:val="4"/>
      </w:numPr>
      <w:suppressAutoHyphens/>
      <w:autoSpaceDE w:val="0"/>
      <w:autoSpaceDN w:val="0"/>
      <w:adjustRightInd w:val="0"/>
      <w:spacing w:line="250" w:lineRule="atLeast"/>
      <w:textAlignment w:val="center"/>
      <w:outlineLvl w:val="3"/>
    </w:pPr>
    <w:rPr>
      <w:rFonts w:cs="Arial"/>
      <w:color w:val="000000"/>
    </w:rPr>
  </w:style>
  <w:style w:type="paragraph" w:styleId="Heading5">
    <w:name w:val="heading 5"/>
    <w:basedOn w:val="Normal"/>
    <w:next w:val="Normal"/>
    <w:link w:val="Heading5Char"/>
    <w:qFormat/>
    <w:rsid w:val="003D03D6"/>
    <w:pPr>
      <w:outlineLvl w:val="4"/>
    </w:pPr>
  </w:style>
  <w:style w:type="paragraph" w:styleId="Heading6">
    <w:name w:val="heading 6"/>
    <w:basedOn w:val="Normal"/>
    <w:next w:val="Normal"/>
    <w:link w:val="Heading6Char"/>
    <w:qFormat/>
    <w:rsid w:val="003D03D6"/>
    <w:pPr>
      <w:outlineLvl w:val="5"/>
    </w:pPr>
  </w:style>
  <w:style w:type="paragraph" w:styleId="Heading7">
    <w:name w:val="heading 7"/>
    <w:basedOn w:val="Heading6"/>
    <w:next w:val="Normal"/>
    <w:link w:val="Heading7Char"/>
    <w:qFormat/>
    <w:rsid w:val="003D03D6"/>
    <w:pPr>
      <w:outlineLvl w:val="6"/>
    </w:pPr>
  </w:style>
  <w:style w:type="paragraph" w:styleId="Heading8">
    <w:name w:val="heading 8"/>
    <w:basedOn w:val="Normal"/>
    <w:next w:val="Normal"/>
    <w:link w:val="Heading8Char"/>
    <w:qFormat/>
    <w:rsid w:val="003D03D6"/>
    <w:pPr>
      <w:outlineLvl w:val="7"/>
    </w:pPr>
  </w:style>
  <w:style w:type="paragraph" w:styleId="Heading9">
    <w:name w:val="heading 9"/>
    <w:basedOn w:val="Heading7"/>
    <w:next w:val="Normal"/>
    <w:link w:val="Heading9Char"/>
    <w:qFormat/>
    <w:rsid w:val="003D03D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6E0F"/>
    <w:rPr>
      <w:rFonts w:ascii="Arial" w:hAnsi="Arial" w:cs="Arial"/>
      <w:bCs/>
      <w:color w:val="049CD5" w:themeColor="accent2"/>
      <w:sz w:val="48"/>
      <w:szCs w:val="28"/>
      <w:lang w:eastAsia="en-US"/>
    </w:rPr>
  </w:style>
  <w:style w:type="character" w:customStyle="1" w:styleId="Heading2Char">
    <w:name w:val="Heading 2 Char"/>
    <w:basedOn w:val="DefaultParagraphFont"/>
    <w:link w:val="Heading2"/>
    <w:rsid w:val="00D76E0F"/>
    <w:rPr>
      <w:rFonts w:ascii="Arial Bold" w:hAnsi="Arial Bold" w:cs="Arial"/>
      <w:b/>
      <w:bCs/>
      <w:color w:val="049CD5" w:themeColor="accent2"/>
      <w:sz w:val="24"/>
      <w:szCs w:val="28"/>
      <w:lang w:val="en-IE" w:eastAsia="en-US"/>
    </w:rPr>
  </w:style>
  <w:style w:type="character" w:customStyle="1" w:styleId="Heading3Char">
    <w:name w:val="Heading 3 Char"/>
    <w:basedOn w:val="DefaultParagraphFont"/>
    <w:link w:val="Heading3"/>
    <w:rsid w:val="0058147F"/>
    <w:rPr>
      <w:rFonts w:ascii="Arial Bold" w:hAnsi="Arial Bold" w:cs="Arial"/>
      <w:b/>
      <w:bCs/>
      <w:color w:val="049CD5" w:themeColor="accent2"/>
      <w:szCs w:val="24"/>
      <w:lang w:val="en-IE" w:eastAsia="en-US"/>
    </w:rPr>
  </w:style>
  <w:style w:type="character" w:customStyle="1" w:styleId="Heading4Char">
    <w:name w:val="Heading 4 Char"/>
    <w:basedOn w:val="DefaultParagraphFont"/>
    <w:link w:val="Heading4"/>
    <w:rsid w:val="008C06B9"/>
    <w:rPr>
      <w:rFonts w:ascii="Arial" w:hAnsi="Arial" w:cs="Arial"/>
      <w:color w:val="000000"/>
      <w:szCs w:val="24"/>
      <w:lang w:eastAsia="en-US"/>
    </w:rPr>
  </w:style>
  <w:style w:type="character" w:customStyle="1" w:styleId="Heading5Char">
    <w:name w:val="Heading 5 Char"/>
    <w:basedOn w:val="DefaultParagraphFont"/>
    <w:link w:val="Heading5"/>
    <w:rsid w:val="008C06B9"/>
    <w:rPr>
      <w:rFonts w:ascii="Arial" w:hAnsi="Arial"/>
      <w:szCs w:val="24"/>
      <w:lang w:eastAsia="en-US"/>
    </w:rPr>
  </w:style>
  <w:style w:type="character" w:customStyle="1" w:styleId="Heading6Char">
    <w:name w:val="Heading 6 Char"/>
    <w:basedOn w:val="DefaultParagraphFont"/>
    <w:link w:val="Heading6"/>
    <w:rsid w:val="008C06B9"/>
    <w:rPr>
      <w:rFonts w:ascii="Arial" w:hAnsi="Arial"/>
      <w:szCs w:val="24"/>
      <w:lang w:eastAsia="en-US"/>
    </w:rPr>
  </w:style>
  <w:style w:type="character" w:customStyle="1" w:styleId="Heading7Char">
    <w:name w:val="Heading 7 Char"/>
    <w:basedOn w:val="DefaultParagraphFont"/>
    <w:link w:val="Heading7"/>
    <w:rsid w:val="008C06B9"/>
    <w:rPr>
      <w:rFonts w:ascii="Arial" w:hAnsi="Arial"/>
      <w:szCs w:val="24"/>
      <w:lang w:eastAsia="en-US"/>
    </w:rPr>
  </w:style>
  <w:style w:type="character" w:customStyle="1" w:styleId="Heading8Char">
    <w:name w:val="Heading 8 Char"/>
    <w:basedOn w:val="DefaultParagraphFont"/>
    <w:link w:val="Heading8"/>
    <w:rsid w:val="008C06B9"/>
    <w:rPr>
      <w:rFonts w:ascii="Arial" w:hAnsi="Arial"/>
      <w:szCs w:val="24"/>
      <w:lang w:eastAsia="en-US"/>
    </w:rPr>
  </w:style>
  <w:style w:type="character" w:customStyle="1" w:styleId="Heading9Char">
    <w:name w:val="Heading 9 Char"/>
    <w:basedOn w:val="DefaultParagraphFont"/>
    <w:link w:val="Heading9"/>
    <w:rsid w:val="008C06B9"/>
    <w:rPr>
      <w:rFonts w:ascii="Arial" w:hAnsi="Arial"/>
      <w:szCs w:val="24"/>
      <w:lang w:eastAsia="en-US"/>
    </w:rPr>
  </w:style>
  <w:style w:type="paragraph" w:customStyle="1" w:styleId="CoffeyBullet1">
    <w:name w:val="Coffey Bullet 1"/>
    <w:basedOn w:val="Normal"/>
    <w:qFormat/>
    <w:rsid w:val="003D03D6"/>
    <w:pPr>
      <w:numPr>
        <w:numId w:val="1"/>
      </w:numPr>
    </w:pPr>
  </w:style>
  <w:style w:type="paragraph" w:customStyle="1" w:styleId="CoffeyBullet2">
    <w:name w:val="Coffey Bullet 2"/>
    <w:basedOn w:val="CoffeyBullet1"/>
    <w:qFormat/>
    <w:rsid w:val="003D03D6"/>
    <w:pPr>
      <w:ind w:left="1134"/>
    </w:pPr>
  </w:style>
  <w:style w:type="table" w:styleId="TableGrid">
    <w:name w:val="Table Grid"/>
    <w:basedOn w:val="TableNormal"/>
    <w:rsid w:val="003D0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ffeyHeader">
    <w:name w:val="Coffey Header"/>
    <w:basedOn w:val="Normal"/>
    <w:qFormat/>
    <w:rsid w:val="003D03D6"/>
    <w:pPr>
      <w:spacing w:before="0" w:after="0" w:line="240" w:lineRule="auto"/>
      <w:ind w:right="-2"/>
    </w:pPr>
    <w:rPr>
      <w:rFonts w:eastAsia="Cambria"/>
      <w:caps/>
      <w:sz w:val="18"/>
    </w:rPr>
  </w:style>
  <w:style w:type="paragraph" w:customStyle="1" w:styleId="CoffeyFooter">
    <w:name w:val="Coffey Footer"/>
    <w:basedOn w:val="CoffeyHeader"/>
    <w:qFormat/>
    <w:rsid w:val="003D03D6"/>
    <w:pPr>
      <w:tabs>
        <w:tab w:val="right" w:pos="7938"/>
      </w:tabs>
    </w:pPr>
  </w:style>
  <w:style w:type="paragraph" w:customStyle="1" w:styleId="CoffeyParagraph">
    <w:name w:val="Coffey Paragraph"/>
    <w:basedOn w:val="Normal"/>
    <w:link w:val="CoffeyParagraphChar"/>
    <w:qFormat/>
    <w:rsid w:val="003D03D6"/>
    <w:pPr>
      <w:spacing w:line="250" w:lineRule="atLeast"/>
    </w:pPr>
  </w:style>
  <w:style w:type="character" w:customStyle="1" w:styleId="CoffeyParagraphChar">
    <w:name w:val="Coffey Paragraph Char"/>
    <w:basedOn w:val="DefaultParagraphFont"/>
    <w:link w:val="CoffeyParagraph"/>
    <w:rsid w:val="003D03D6"/>
    <w:rPr>
      <w:rFonts w:ascii="Arial" w:hAnsi="Arial"/>
      <w:szCs w:val="24"/>
      <w:lang w:eastAsia="en-US"/>
    </w:rPr>
  </w:style>
  <w:style w:type="paragraph" w:customStyle="1" w:styleId="CoffeyTitle0Blue">
    <w:name w:val="Coffey Title 0 Blue"/>
    <w:basedOn w:val="CoffeyParagraph"/>
    <w:next w:val="CoffeyParagraph"/>
    <w:link w:val="CoffeyTitle0BlueChar"/>
    <w:qFormat/>
    <w:rsid w:val="003D03D6"/>
    <w:pPr>
      <w:keepNext/>
      <w:spacing w:after="313"/>
    </w:pPr>
    <w:rPr>
      <w:color w:val="049CD5" w:themeColor="accent2"/>
      <w:sz w:val="48"/>
    </w:rPr>
  </w:style>
  <w:style w:type="character" w:customStyle="1" w:styleId="CoffeyTitle0BlueChar">
    <w:name w:val="Coffey Title 0 Blue Char"/>
    <w:basedOn w:val="CoffeyParagraphChar"/>
    <w:link w:val="CoffeyTitle0Blue"/>
    <w:rsid w:val="00B56651"/>
    <w:rPr>
      <w:rFonts w:ascii="Arial" w:hAnsi="Arial"/>
      <w:color w:val="049CD5" w:themeColor="accent2"/>
      <w:sz w:val="48"/>
      <w:szCs w:val="24"/>
      <w:lang w:eastAsia="en-US"/>
    </w:rPr>
  </w:style>
  <w:style w:type="paragraph" w:customStyle="1" w:styleId="CoffeyHeading1Black">
    <w:name w:val="Coffey Heading 1 Black"/>
    <w:basedOn w:val="CoffeyTitle0Blue"/>
    <w:next w:val="CoffeyParagraph"/>
    <w:qFormat/>
    <w:rsid w:val="00911184"/>
  </w:style>
  <w:style w:type="paragraph" w:customStyle="1" w:styleId="CoffeyHeading2Black">
    <w:name w:val="Coffey Heading 2 Black"/>
    <w:basedOn w:val="CoffeyHeading1Blue"/>
    <w:next w:val="CoffeyParagraph"/>
    <w:rsid w:val="003D03D6"/>
    <w:pPr>
      <w:numPr>
        <w:ilvl w:val="1"/>
      </w:numPr>
      <w:spacing w:before="277" w:after="113"/>
    </w:pPr>
    <w:rPr>
      <w:sz w:val="28"/>
      <w:szCs w:val="28"/>
    </w:rPr>
  </w:style>
  <w:style w:type="paragraph" w:customStyle="1" w:styleId="CoffeyHeading1Blue">
    <w:name w:val="Coffey Heading 1 Blue"/>
    <w:basedOn w:val="CoffeyTitle0Blue"/>
    <w:next w:val="CoffeyParagraph"/>
    <w:qFormat/>
    <w:rsid w:val="00392B15"/>
    <w:pPr>
      <w:numPr>
        <w:numId w:val="2"/>
      </w:numPr>
    </w:pPr>
    <w:rPr>
      <w:lang w:val="en-IE"/>
    </w:rPr>
  </w:style>
  <w:style w:type="paragraph" w:customStyle="1" w:styleId="CoffeyHeading3Black">
    <w:name w:val="Coffey Heading 3 Black"/>
    <w:basedOn w:val="CoffeyHeading2Black"/>
    <w:next w:val="CoffeyParagraph"/>
    <w:rsid w:val="003D03D6"/>
    <w:pPr>
      <w:numPr>
        <w:ilvl w:val="2"/>
      </w:numPr>
      <w:spacing w:before="77"/>
    </w:pPr>
    <w:rPr>
      <w:b/>
      <w:sz w:val="20"/>
      <w:szCs w:val="20"/>
    </w:rPr>
  </w:style>
  <w:style w:type="paragraph" w:customStyle="1" w:styleId="CoffeyParagraphBlue">
    <w:name w:val="Coffey Paragraph Blue"/>
    <w:basedOn w:val="CoffeyParagraph"/>
    <w:next w:val="CoffeyParagraph"/>
    <w:qFormat/>
    <w:rsid w:val="003D03D6"/>
    <w:rPr>
      <w:rFonts w:ascii="Arial Bold" w:hAnsi="Arial Bold"/>
      <w:b/>
      <w:color w:val="049CD5" w:themeColor="accent2"/>
    </w:rPr>
  </w:style>
  <w:style w:type="paragraph" w:customStyle="1" w:styleId="CoffeyParagraphList">
    <w:name w:val="Coffey Paragraph List"/>
    <w:basedOn w:val="CoffeyParagraph"/>
    <w:qFormat/>
    <w:rsid w:val="003D03D6"/>
    <w:pPr>
      <w:numPr>
        <w:numId w:val="3"/>
      </w:numPr>
      <w:tabs>
        <w:tab w:val="left" w:pos="709"/>
      </w:tabs>
    </w:pPr>
  </w:style>
  <w:style w:type="paragraph" w:customStyle="1" w:styleId="CoffeyParagraphWhite">
    <w:name w:val="Coffey Paragraph White"/>
    <w:basedOn w:val="CoffeyParagraph"/>
    <w:autoRedefine/>
    <w:qFormat/>
    <w:rsid w:val="003D03D6"/>
    <w:rPr>
      <w:b/>
      <w:color w:val="FFFFFF" w:themeColor="background1"/>
      <w:sz w:val="18"/>
      <w:szCs w:val="18"/>
    </w:rPr>
  </w:style>
  <w:style w:type="paragraph" w:customStyle="1" w:styleId="CoffeyTitle1Blue">
    <w:name w:val="Coffey Title 1 Blue"/>
    <w:basedOn w:val="CoffeyParagraph"/>
    <w:next w:val="CoffeyParagraph"/>
    <w:qFormat/>
    <w:rsid w:val="003D03D6"/>
    <w:pPr>
      <w:keepNext/>
      <w:spacing w:before="277"/>
    </w:pPr>
    <w:rPr>
      <w:color w:val="049CD5" w:themeColor="accent2"/>
      <w:sz w:val="28"/>
    </w:rPr>
  </w:style>
  <w:style w:type="paragraph" w:customStyle="1" w:styleId="CoffeyTitle2Blue">
    <w:name w:val="Coffey Title 2 Blue"/>
    <w:basedOn w:val="CoffeyParagraph"/>
    <w:next w:val="CoffeyParagraph"/>
    <w:qFormat/>
    <w:rsid w:val="003D03D6"/>
    <w:pPr>
      <w:keepNext/>
    </w:pPr>
    <w:rPr>
      <w:rFonts w:cs="Arial"/>
      <w:b/>
      <w:color w:val="049CD5" w:themeColor="accent2"/>
    </w:rPr>
  </w:style>
  <w:style w:type="paragraph" w:customStyle="1" w:styleId="CoffeyTitle3Black">
    <w:name w:val="Coffey Title 3 Black"/>
    <w:basedOn w:val="CoffeyTitle2Blue"/>
    <w:next w:val="CoffeyParagraph"/>
    <w:qFormat/>
    <w:rsid w:val="003D03D6"/>
    <w:rPr>
      <w:color w:val="auto"/>
    </w:rPr>
  </w:style>
  <w:style w:type="paragraph" w:customStyle="1" w:styleId="CoffeyTitleWhite">
    <w:name w:val="Coffey Title White"/>
    <w:basedOn w:val="CoffeyParagraphWhite"/>
    <w:next w:val="CoffeyParagraphWhite"/>
    <w:qFormat/>
    <w:rsid w:val="003D03D6"/>
    <w:pPr>
      <w:keepNext/>
    </w:pPr>
    <w:rPr>
      <w:rFonts w:cs="Arial"/>
      <w:b w:val="0"/>
      <w:sz w:val="28"/>
    </w:rPr>
  </w:style>
  <w:style w:type="table" w:styleId="ColorfulGrid-Accent5">
    <w:name w:val="Colorful Grid Accent 5"/>
    <w:basedOn w:val="TableNormal"/>
    <w:uiPriority w:val="73"/>
    <w:rsid w:val="003D03D6"/>
    <w:rPr>
      <w:color w:val="000000" w:themeColor="text1"/>
    </w:rPr>
    <w:tblPr>
      <w:tblStyleRowBandSize w:val="1"/>
      <w:tblStyleColBandSize w:val="1"/>
      <w:tblBorders>
        <w:insideH w:val="single" w:sz="4" w:space="0" w:color="FFFFFF" w:themeColor="background1"/>
      </w:tblBorders>
    </w:tblPr>
    <w:tcPr>
      <w:shd w:val="clear" w:color="auto" w:fill="EAEEF0" w:themeFill="accent5" w:themeFillTint="33"/>
    </w:tcPr>
    <w:tblStylePr w:type="firstRow">
      <w:rPr>
        <w:b/>
        <w:bCs/>
      </w:rPr>
      <w:tblPr/>
      <w:tcPr>
        <w:shd w:val="clear" w:color="auto" w:fill="D5DDE1" w:themeFill="accent5" w:themeFillTint="66"/>
      </w:tcPr>
    </w:tblStylePr>
    <w:tblStylePr w:type="lastRow">
      <w:rPr>
        <w:b/>
        <w:bCs/>
        <w:color w:val="000000" w:themeColor="text1"/>
      </w:rPr>
      <w:tblPr/>
      <w:tcPr>
        <w:shd w:val="clear" w:color="auto" w:fill="D5DDE1" w:themeFill="accent5" w:themeFillTint="66"/>
      </w:tcPr>
    </w:tblStylePr>
    <w:tblStylePr w:type="firstCol">
      <w:rPr>
        <w:color w:val="FFFFFF" w:themeColor="background1"/>
      </w:rPr>
      <w:tblPr/>
      <w:tcPr>
        <w:shd w:val="clear" w:color="auto" w:fill="678292" w:themeFill="accent5" w:themeFillShade="BF"/>
      </w:tcPr>
    </w:tblStylePr>
    <w:tblStylePr w:type="lastCol">
      <w:rPr>
        <w:color w:val="FFFFFF" w:themeColor="background1"/>
      </w:rPr>
      <w:tblPr/>
      <w:tcPr>
        <w:shd w:val="clear" w:color="auto" w:fill="678292" w:themeFill="accent5" w:themeFillShade="BF"/>
      </w:tcPr>
    </w:tblStylePr>
    <w:tblStylePr w:type="band1Vert">
      <w:tblPr/>
      <w:tcPr>
        <w:shd w:val="clear" w:color="auto" w:fill="CBD5DA" w:themeFill="accent5" w:themeFillTint="7F"/>
      </w:tcPr>
    </w:tblStylePr>
    <w:tblStylePr w:type="band1Horz">
      <w:tblPr/>
      <w:tcPr>
        <w:shd w:val="clear" w:color="auto" w:fill="CBD5DA" w:themeFill="accent5" w:themeFillTint="7F"/>
      </w:tcPr>
    </w:tblStylePr>
  </w:style>
  <w:style w:type="table" w:styleId="ColorfulList">
    <w:name w:val="Colorful List"/>
    <w:basedOn w:val="TableNormal"/>
    <w:uiPriority w:val="72"/>
    <w:rsid w:val="003D03D6"/>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7CAA" w:themeFill="accent2" w:themeFillShade="CC"/>
      </w:tcPr>
    </w:tblStylePr>
    <w:tblStylePr w:type="lastRow">
      <w:rPr>
        <w:b/>
        <w:bCs/>
        <w:color w:val="037CA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3D03D6"/>
    <w:rPr>
      <w:color w:val="000000" w:themeColor="text1"/>
    </w:rPr>
    <w:tblPr>
      <w:tblStyleRowBandSize w:val="1"/>
      <w:tblStyleColBandSize w:val="1"/>
    </w:tblPr>
    <w:tcPr>
      <w:shd w:val="clear" w:color="auto" w:fill="EDF7EF" w:themeFill="accent1" w:themeFillTint="19"/>
    </w:tcPr>
    <w:tblStylePr w:type="firstRow">
      <w:rPr>
        <w:b/>
        <w:bCs/>
        <w:color w:val="FFFFFF" w:themeColor="background1"/>
      </w:rPr>
      <w:tblPr/>
      <w:tcPr>
        <w:tcBorders>
          <w:bottom w:val="single" w:sz="12" w:space="0" w:color="FFFFFF" w:themeColor="background1"/>
        </w:tcBorders>
        <w:shd w:val="clear" w:color="auto" w:fill="037CAA" w:themeFill="accent2" w:themeFillShade="CC"/>
      </w:tcPr>
    </w:tblStylePr>
    <w:tblStylePr w:type="lastRow">
      <w:rPr>
        <w:b/>
        <w:bCs/>
        <w:color w:val="037CA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D6" w:themeFill="accent1" w:themeFillTint="3F"/>
      </w:tcPr>
    </w:tblStylePr>
    <w:tblStylePr w:type="band1Horz">
      <w:tblPr/>
      <w:tcPr>
        <w:shd w:val="clear" w:color="auto" w:fill="DBEEDE" w:themeFill="accent1" w:themeFillTint="33"/>
      </w:tcPr>
    </w:tblStylePr>
  </w:style>
  <w:style w:type="character" w:styleId="FootnoteReference">
    <w:name w:val="footnote reference"/>
    <w:basedOn w:val="DefaultParagraphFont"/>
    <w:rsid w:val="003D03D6"/>
    <w:rPr>
      <w:vertAlign w:val="superscript"/>
    </w:rPr>
  </w:style>
  <w:style w:type="paragraph" w:styleId="FootnoteText">
    <w:name w:val="footnote text"/>
    <w:basedOn w:val="Normal"/>
    <w:link w:val="FootnoteTextChar"/>
    <w:rsid w:val="003D03D6"/>
    <w:pPr>
      <w:spacing w:before="0" w:after="0" w:line="240" w:lineRule="auto"/>
    </w:pPr>
    <w:rPr>
      <w:sz w:val="16"/>
      <w:szCs w:val="16"/>
    </w:rPr>
  </w:style>
  <w:style w:type="character" w:customStyle="1" w:styleId="FootnoteTextChar">
    <w:name w:val="Footnote Text Char"/>
    <w:basedOn w:val="DefaultParagraphFont"/>
    <w:link w:val="FootnoteText"/>
    <w:rsid w:val="003D03D6"/>
    <w:rPr>
      <w:rFonts w:ascii="Arial" w:hAnsi="Arial"/>
      <w:sz w:val="16"/>
      <w:szCs w:val="16"/>
      <w:lang w:eastAsia="en-US"/>
    </w:rPr>
  </w:style>
  <w:style w:type="table" w:styleId="LightGrid-Accent1">
    <w:name w:val="Light Grid Accent 1"/>
    <w:basedOn w:val="TableNormal"/>
    <w:uiPriority w:val="62"/>
    <w:rsid w:val="003D03D6"/>
    <w:tblPr>
      <w:tblStyleRowBandSize w:val="1"/>
      <w:tblStyleColBandSize w:val="1"/>
      <w:tblBorders>
        <w:top w:val="single" w:sz="8" w:space="0" w:color="4FAA5F" w:themeColor="accent1"/>
        <w:left w:val="single" w:sz="8" w:space="0" w:color="4FAA5F" w:themeColor="accent1"/>
        <w:bottom w:val="single" w:sz="8" w:space="0" w:color="4FAA5F" w:themeColor="accent1"/>
        <w:right w:val="single" w:sz="8" w:space="0" w:color="4FAA5F" w:themeColor="accent1"/>
        <w:insideH w:val="single" w:sz="8" w:space="0" w:color="4FAA5F" w:themeColor="accent1"/>
        <w:insideV w:val="single" w:sz="8" w:space="0" w:color="4FAA5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AA5F" w:themeColor="accent1"/>
          <w:left w:val="single" w:sz="8" w:space="0" w:color="4FAA5F" w:themeColor="accent1"/>
          <w:bottom w:val="single" w:sz="18" w:space="0" w:color="4FAA5F" w:themeColor="accent1"/>
          <w:right w:val="single" w:sz="8" w:space="0" w:color="4FAA5F" w:themeColor="accent1"/>
          <w:insideH w:val="nil"/>
          <w:insideV w:val="single" w:sz="8" w:space="0" w:color="4FAA5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AA5F" w:themeColor="accent1"/>
          <w:left w:val="single" w:sz="8" w:space="0" w:color="4FAA5F" w:themeColor="accent1"/>
          <w:bottom w:val="single" w:sz="8" w:space="0" w:color="4FAA5F" w:themeColor="accent1"/>
          <w:right w:val="single" w:sz="8" w:space="0" w:color="4FAA5F" w:themeColor="accent1"/>
          <w:insideH w:val="nil"/>
          <w:insideV w:val="single" w:sz="8" w:space="0" w:color="4FAA5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AA5F" w:themeColor="accent1"/>
          <w:left w:val="single" w:sz="8" w:space="0" w:color="4FAA5F" w:themeColor="accent1"/>
          <w:bottom w:val="single" w:sz="8" w:space="0" w:color="4FAA5F" w:themeColor="accent1"/>
          <w:right w:val="single" w:sz="8" w:space="0" w:color="4FAA5F" w:themeColor="accent1"/>
        </w:tcBorders>
      </w:tcPr>
    </w:tblStylePr>
    <w:tblStylePr w:type="band1Vert">
      <w:tblPr/>
      <w:tcPr>
        <w:tcBorders>
          <w:top w:val="single" w:sz="8" w:space="0" w:color="4FAA5F" w:themeColor="accent1"/>
          <w:left w:val="single" w:sz="8" w:space="0" w:color="4FAA5F" w:themeColor="accent1"/>
          <w:bottom w:val="single" w:sz="8" w:space="0" w:color="4FAA5F" w:themeColor="accent1"/>
          <w:right w:val="single" w:sz="8" w:space="0" w:color="4FAA5F" w:themeColor="accent1"/>
        </w:tcBorders>
        <w:shd w:val="clear" w:color="auto" w:fill="D2EAD6" w:themeFill="accent1" w:themeFillTint="3F"/>
      </w:tcPr>
    </w:tblStylePr>
    <w:tblStylePr w:type="band1Horz">
      <w:tblPr/>
      <w:tcPr>
        <w:tcBorders>
          <w:top w:val="single" w:sz="8" w:space="0" w:color="4FAA5F" w:themeColor="accent1"/>
          <w:left w:val="single" w:sz="8" w:space="0" w:color="4FAA5F" w:themeColor="accent1"/>
          <w:bottom w:val="single" w:sz="8" w:space="0" w:color="4FAA5F" w:themeColor="accent1"/>
          <w:right w:val="single" w:sz="8" w:space="0" w:color="4FAA5F" w:themeColor="accent1"/>
          <w:insideV w:val="single" w:sz="8" w:space="0" w:color="4FAA5F" w:themeColor="accent1"/>
        </w:tcBorders>
        <w:shd w:val="clear" w:color="auto" w:fill="D2EAD6" w:themeFill="accent1" w:themeFillTint="3F"/>
      </w:tcPr>
    </w:tblStylePr>
    <w:tblStylePr w:type="band2Horz">
      <w:tblPr/>
      <w:tcPr>
        <w:tcBorders>
          <w:top w:val="single" w:sz="8" w:space="0" w:color="4FAA5F" w:themeColor="accent1"/>
          <w:left w:val="single" w:sz="8" w:space="0" w:color="4FAA5F" w:themeColor="accent1"/>
          <w:bottom w:val="single" w:sz="8" w:space="0" w:color="4FAA5F" w:themeColor="accent1"/>
          <w:right w:val="single" w:sz="8" w:space="0" w:color="4FAA5F" w:themeColor="accent1"/>
          <w:insideV w:val="single" w:sz="8" w:space="0" w:color="4FAA5F" w:themeColor="accent1"/>
        </w:tcBorders>
      </w:tcPr>
    </w:tblStylePr>
  </w:style>
  <w:style w:type="table" w:styleId="MediumGrid1-Accent5">
    <w:name w:val="Medium Grid 1 Accent 5"/>
    <w:basedOn w:val="TableNormal"/>
    <w:uiPriority w:val="67"/>
    <w:rsid w:val="003D03D6"/>
    <w:tblPr>
      <w:tblStyleRowBandSize w:val="1"/>
      <w:tblStyleColBandSize w:val="1"/>
      <w:tblBorders>
        <w:top w:val="single" w:sz="8" w:space="0" w:color="B1C0C8" w:themeColor="accent5" w:themeTint="BF"/>
        <w:left w:val="single" w:sz="8" w:space="0" w:color="B1C0C8" w:themeColor="accent5" w:themeTint="BF"/>
        <w:bottom w:val="single" w:sz="8" w:space="0" w:color="B1C0C8" w:themeColor="accent5" w:themeTint="BF"/>
        <w:right w:val="single" w:sz="8" w:space="0" w:color="B1C0C8" w:themeColor="accent5" w:themeTint="BF"/>
        <w:insideH w:val="single" w:sz="8" w:space="0" w:color="B1C0C8" w:themeColor="accent5" w:themeTint="BF"/>
        <w:insideV w:val="single" w:sz="8" w:space="0" w:color="B1C0C8" w:themeColor="accent5" w:themeTint="BF"/>
      </w:tblBorders>
    </w:tblPr>
    <w:tcPr>
      <w:shd w:val="clear" w:color="auto" w:fill="E5EAED" w:themeFill="accent5" w:themeFillTint="3F"/>
    </w:tcPr>
    <w:tblStylePr w:type="firstRow">
      <w:rPr>
        <w:b/>
        <w:bCs/>
      </w:rPr>
    </w:tblStylePr>
    <w:tblStylePr w:type="lastRow">
      <w:rPr>
        <w:b/>
        <w:bCs/>
      </w:rPr>
      <w:tblPr/>
      <w:tcPr>
        <w:tcBorders>
          <w:top w:val="single" w:sz="18" w:space="0" w:color="B1C0C8" w:themeColor="accent5" w:themeTint="BF"/>
        </w:tcBorders>
      </w:tcPr>
    </w:tblStylePr>
    <w:tblStylePr w:type="firstCol">
      <w:rPr>
        <w:b/>
        <w:bCs/>
      </w:rPr>
    </w:tblStylePr>
    <w:tblStylePr w:type="lastCol">
      <w:rPr>
        <w:b/>
        <w:bCs/>
      </w:rPr>
    </w:tblStylePr>
    <w:tblStylePr w:type="band1Vert">
      <w:tblPr/>
      <w:tcPr>
        <w:shd w:val="clear" w:color="auto" w:fill="CBD5DA" w:themeFill="accent5" w:themeFillTint="7F"/>
      </w:tcPr>
    </w:tblStylePr>
    <w:tblStylePr w:type="band1Horz">
      <w:tblPr/>
      <w:tcPr>
        <w:shd w:val="clear" w:color="auto" w:fill="CBD5DA" w:themeFill="accent5" w:themeFillTint="7F"/>
      </w:tcPr>
    </w:tblStylePr>
  </w:style>
  <w:style w:type="table" w:styleId="MediumShading1-Accent1">
    <w:name w:val="Medium Shading 1 Accent 1"/>
    <w:basedOn w:val="TableNormal"/>
    <w:uiPriority w:val="63"/>
    <w:rsid w:val="003D03D6"/>
    <w:tblPr>
      <w:tblStyleRowBandSize w:val="1"/>
      <w:tblStyleColBandSize w:val="1"/>
      <w:tblBorders>
        <w:top w:val="single" w:sz="8" w:space="0" w:color="79C185" w:themeColor="accent1" w:themeTint="BF"/>
        <w:left w:val="single" w:sz="8" w:space="0" w:color="79C185" w:themeColor="accent1" w:themeTint="BF"/>
        <w:bottom w:val="single" w:sz="8" w:space="0" w:color="79C185" w:themeColor="accent1" w:themeTint="BF"/>
        <w:right w:val="single" w:sz="8" w:space="0" w:color="79C185" w:themeColor="accent1" w:themeTint="BF"/>
        <w:insideH w:val="single" w:sz="8" w:space="0" w:color="79C185" w:themeColor="accent1" w:themeTint="BF"/>
      </w:tblBorders>
    </w:tblPr>
    <w:tblStylePr w:type="firstRow">
      <w:pPr>
        <w:spacing w:before="0" w:after="0" w:line="240" w:lineRule="auto"/>
      </w:pPr>
      <w:rPr>
        <w:b/>
        <w:bCs/>
        <w:color w:val="FFFFFF" w:themeColor="background1"/>
      </w:rPr>
      <w:tblPr/>
      <w:tcPr>
        <w:tcBorders>
          <w:top w:val="single" w:sz="8" w:space="0" w:color="79C185" w:themeColor="accent1" w:themeTint="BF"/>
          <w:left w:val="single" w:sz="8" w:space="0" w:color="79C185" w:themeColor="accent1" w:themeTint="BF"/>
          <w:bottom w:val="single" w:sz="8" w:space="0" w:color="79C185" w:themeColor="accent1" w:themeTint="BF"/>
          <w:right w:val="single" w:sz="8" w:space="0" w:color="79C185" w:themeColor="accent1" w:themeTint="BF"/>
          <w:insideH w:val="nil"/>
          <w:insideV w:val="nil"/>
        </w:tcBorders>
        <w:shd w:val="clear" w:color="auto" w:fill="4FAA5F" w:themeFill="accent1"/>
      </w:tcPr>
    </w:tblStylePr>
    <w:tblStylePr w:type="lastRow">
      <w:pPr>
        <w:spacing w:before="0" w:after="0" w:line="240" w:lineRule="auto"/>
      </w:pPr>
      <w:rPr>
        <w:b/>
        <w:bCs/>
      </w:rPr>
      <w:tblPr/>
      <w:tcPr>
        <w:tcBorders>
          <w:top w:val="double" w:sz="6" w:space="0" w:color="79C185" w:themeColor="accent1" w:themeTint="BF"/>
          <w:left w:val="single" w:sz="8" w:space="0" w:color="79C185" w:themeColor="accent1" w:themeTint="BF"/>
          <w:bottom w:val="single" w:sz="8" w:space="0" w:color="79C185" w:themeColor="accent1" w:themeTint="BF"/>
          <w:right w:val="single" w:sz="8" w:space="0" w:color="79C18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AD6" w:themeFill="accent1" w:themeFillTint="3F"/>
      </w:tcPr>
    </w:tblStylePr>
    <w:tblStylePr w:type="band1Horz">
      <w:tblPr/>
      <w:tcPr>
        <w:tcBorders>
          <w:insideH w:val="nil"/>
          <w:insideV w:val="nil"/>
        </w:tcBorders>
        <w:shd w:val="clear" w:color="auto" w:fill="D2EAD6" w:themeFill="accent1" w:themeFillTint="3F"/>
      </w:tcPr>
    </w:tblStylePr>
    <w:tblStylePr w:type="band2Horz">
      <w:tblPr/>
      <w:tcPr>
        <w:tcBorders>
          <w:insideH w:val="nil"/>
          <w:insideV w:val="nil"/>
        </w:tcBorders>
      </w:tcPr>
    </w:tblStylePr>
  </w:style>
  <w:style w:type="paragraph" w:styleId="Header">
    <w:name w:val="header"/>
    <w:basedOn w:val="Normal"/>
    <w:link w:val="HeaderChar"/>
    <w:uiPriority w:val="99"/>
    <w:rsid w:val="003D48B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D48B8"/>
    <w:rPr>
      <w:rFonts w:ascii="Arial" w:hAnsi="Arial"/>
      <w:szCs w:val="24"/>
      <w:lang w:eastAsia="en-US"/>
    </w:rPr>
  </w:style>
  <w:style w:type="paragraph" w:styleId="Footer">
    <w:name w:val="footer"/>
    <w:basedOn w:val="Normal"/>
    <w:link w:val="FooterChar"/>
    <w:rsid w:val="003D48B8"/>
    <w:pPr>
      <w:tabs>
        <w:tab w:val="center" w:pos="4513"/>
        <w:tab w:val="right" w:pos="9026"/>
      </w:tabs>
      <w:spacing w:before="0" w:after="0" w:line="240" w:lineRule="auto"/>
    </w:pPr>
  </w:style>
  <w:style w:type="character" w:customStyle="1" w:styleId="FooterChar">
    <w:name w:val="Footer Char"/>
    <w:basedOn w:val="DefaultParagraphFont"/>
    <w:link w:val="Footer"/>
    <w:rsid w:val="003D48B8"/>
    <w:rPr>
      <w:rFonts w:ascii="Arial" w:hAnsi="Arial"/>
      <w:szCs w:val="24"/>
      <w:lang w:eastAsia="en-US"/>
    </w:rPr>
  </w:style>
  <w:style w:type="paragraph" w:customStyle="1" w:styleId="CoffeyTitleBlack">
    <w:name w:val="Coffey Title Black"/>
    <w:basedOn w:val="CoffeyTitle0Blue"/>
    <w:link w:val="CoffeyTitleBlackChar"/>
    <w:qFormat/>
    <w:rsid w:val="003D03D6"/>
    <w:rPr>
      <w:color w:val="000000" w:themeColor="text1"/>
      <w:sz w:val="56"/>
      <w:szCs w:val="56"/>
    </w:rPr>
  </w:style>
  <w:style w:type="character" w:customStyle="1" w:styleId="CoffeyTitleBlackChar">
    <w:name w:val="Coffey Title Black Char"/>
    <w:basedOn w:val="DefaultParagraphFont"/>
    <w:link w:val="CoffeyTitleBlack"/>
    <w:rsid w:val="003D03D6"/>
    <w:rPr>
      <w:rFonts w:ascii="Arial" w:hAnsi="Arial"/>
      <w:color w:val="000000" w:themeColor="text1"/>
      <w:sz w:val="56"/>
      <w:szCs w:val="56"/>
      <w:lang w:eastAsia="en-US"/>
    </w:rPr>
  </w:style>
  <w:style w:type="paragraph" w:customStyle="1" w:styleId="CoffeySubtitle">
    <w:name w:val="Coffey Subtitle"/>
    <w:basedOn w:val="CoffeyParagraph"/>
    <w:link w:val="CoffeySubtitleChar"/>
    <w:qFormat/>
    <w:rsid w:val="003D03D6"/>
    <w:rPr>
      <w:sz w:val="24"/>
    </w:rPr>
  </w:style>
  <w:style w:type="character" w:customStyle="1" w:styleId="CoffeySubtitleChar">
    <w:name w:val="Coffey Subtitle Char"/>
    <w:basedOn w:val="CoffeyParagraphChar"/>
    <w:link w:val="CoffeySubtitle"/>
    <w:rsid w:val="003D03D6"/>
    <w:rPr>
      <w:rFonts w:ascii="Arial" w:hAnsi="Arial"/>
      <w:sz w:val="24"/>
      <w:szCs w:val="24"/>
      <w:lang w:eastAsia="en-US"/>
    </w:rPr>
  </w:style>
  <w:style w:type="table" w:customStyle="1" w:styleId="CoffeyTable1">
    <w:name w:val="Coffey Table 1"/>
    <w:basedOn w:val="TableGrid"/>
    <w:uiPriority w:val="99"/>
    <w:rsid w:val="003D03D6"/>
    <w:rPr>
      <w:rFonts w:ascii="Arial" w:hAnsi="Arial"/>
      <w:sz w:val="18"/>
    </w:rPr>
    <w:tblPr/>
    <w:tcPr>
      <w:shd w:val="clear" w:color="auto" w:fill="FFFFFF" w:themeFill="background1"/>
    </w:tcPr>
    <w:tblStylePr w:type="firstRow">
      <w:pPr>
        <w:jc w:val="left"/>
      </w:pPr>
      <w:rPr>
        <w:rFonts w:ascii="Arial" w:hAnsi="Arial"/>
        <w:color w:val="FFFFFF" w:themeColor="background1"/>
        <w:sz w:val="20"/>
      </w:rPr>
      <w:tblPr/>
      <w:tcPr>
        <w:shd w:val="clear" w:color="auto" w:fill="049CD5" w:themeFill="accent2"/>
      </w:tcPr>
    </w:tblStylePr>
  </w:style>
  <w:style w:type="table" w:styleId="MediumShading1-Accent5">
    <w:name w:val="Medium Shading 1 Accent 5"/>
    <w:basedOn w:val="TableNormal"/>
    <w:uiPriority w:val="63"/>
    <w:rsid w:val="003D03D6"/>
    <w:tblPr>
      <w:tblStyleRowBandSize w:val="1"/>
      <w:tblStyleColBandSize w:val="1"/>
      <w:tblBorders>
        <w:top w:val="single" w:sz="8" w:space="0" w:color="B1C0C8" w:themeColor="accent5" w:themeTint="BF"/>
        <w:left w:val="single" w:sz="8" w:space="0" w:color="B1C0C8" w:themeColor="accent5" w:themeTint="BF"/>
        <w:bottom w:val="single" w:sz="8" w:space="0" w:color="B1C0C8" w:themeColor="accent5" w:themeTint="BF"/>
        <w:right w:val="single" w:sz="8" w:space="0" w:color="B1C0C8" w:themeColor="accent5" w:themeTint="BF"/>
        <w:insideH w:val="single" w:sz="8" w:space="0" w:color="B1C0C8" w:themeColor="accent5" w:themeTint="BF"/>
      </w:tblBorders>
    </w:tblPr>
    <w:tblStylePr w:type="firstRow">
      <w:pPr>
        <w:spacing w:before="0" w:after="0" w:line="240" w:lineRule="auto"/>
      </w:pPr>
      <w:rPr>
        <w:b/>
        <w:bCs/>
        <w:color w:val="FFFFFF" w:themeColor="background1"/>
      </w:rPr>
      <w:tblPr/>
      <w:tcPr>
        <w:tcBorders>
          <w:top w:val="single" w:sz="8" w:space="0" w:color="B1C0C8" w:themeColor="accent5" w:themeTint="BF"/>
          <w:left w:val="single" w:sz="8" w:space="0" w:color="B1C0C8" w:themeColor="accent5" w:themeTint="BF"/>
          <w:bottom w:val="single" w:sz="8" w:space="0" w:color="B1C0C8" w:themeColor="accent5" w:themeTint="BF"/>
          <w:right w:val="single" w:sz="8" w:space="0" w:color="B1C0C8" w:themeColor="accent5" w:themeTint="BF"/>
          <w:insideH w:val="nil"/>
          <w:insideV w:val="nil"/>
        </w:tcBorders>
        <w:shd w:val="clear" w:color="auto" w:fill="97ABB6" w:themeFill="accent5"/>
      </w:tcPr>
    </w:tblStylePr>
    <w:tblStylePr w:type="lastRow">
      <w:pPr>
        <w:spacing w:before="0" w:after="0" w:line="240" w:lineRule="auto"/>
      </w:pPr>
      <w:rPr>
        <w:b/>
        <w:bCs/>
      </w:rPr>
      <w:tblPr/>
      <w:tcPr>
        <w:tcBorders>
          <w:top w:val="double" w:sz="6" w:space="0" w:color="B1C0C8" w:themeColor="accent5" w:themeTint="BF"/>
          <w:left w:val="single" w:sz="8" w:space="0" w:color="B1C0C8" w:themeColor="accent5" w:themeTint="BF"/>
          <w:bottom w:val="single" w:sz="8" w:space="0" w:color="B1C0C8" w:themeColor="accent5" w:themeTint="BF"/>
          <w:right w:val="single" w:sz="8" w:space="0" w:color="B1C0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EAED" w:themeFill="accent5" w:themeFillTint="3F"/>
      </w:tcPr>
    </w:tblStylePr>
    <w:tblStylePr w:type="band1Horz">
      <w:tblPr/>
      <w:tcPr>
        <w:tcBorders>
          <w:insideH w:val="nil"/>
          <w:insideV w:val="nil"/>
        </w:tcBorders>
        <w:shd w:val="clear" w:color="auto" w:fill="E5EAED" w:themeFill="accent5" w:themeFillTint="3F"/>
      </w:tcPr>
    </w:tblStylePr>
    <w:tblStylePr w:type="band2Horz">
      <w:tblPr/>
      <w:tcPr>
        <w:tcBorders>
          <w:insideH w:val="nil"/>
          <w:insideV w:val="nil"/>
        </w:tcBorders>
      </w:tcPr>
    </w:tblStylePr>
  </w:style>
  <w:style w:type="character" w:styleId="Hyperlink">
    <w:name w:val="Hyperlink"/>
    <w:basedOn w:val="DefaultParagraphFont"/>
    <w:uiPriority w:val="99"/>
    <w:rsid w:val="003D03D6"/>
    <w:rPr>
      <w:color w:val="049CD5" w:themeColor="hyperlink"/>
      <w:u w:val="single"/>
    </w:rPr>
  </w:style>
  <w:style w:type="paragraph" w:styleId="BalloonText">
    <w:name w:val="Balloon Text"/>
    <w:basedOn w:val="Normal"/>
    <w:link w:val="BalloonTextChar"/>
    <w:rsid w:val="008C06B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8C06B9"/>
    <w:rPr>
      <w:rFonts w:ascii="Tahoma" w:hAnsi="Tahoma" w:cs="Tahoma"/>
      <w:sz w:val="16"/>
      <w:szCs w:val="16"/>
      <w:lang w:eastAsia="en-US"/>
    </w:rPr>
  </w:style>
  <w:style w:type="character" w:styleId="CommentReference">
    <w:name w:val="annotation reference"/>
    <w:basedOn w:val="DefaultParagraphFont"/>
    <w:uiPriority w:val="99"/>
    <w:unhideWhenUsed/>
    <w:rsid w:val="008C06B9"/>
    <w:rPr>
      <w:sz w:val="16"/>
      <w:szCs w:val="16"/>
    </w:rPr>
  </w:style>
  <w:style w:type="paragraph" w:styleId="CommentText">
    <w:name w:val="annotation text"/>
    <w:basedOn w:val="Normal"/>
    <w:link w:val="CommentTextChar"/>
    <w:unhideWhenUsed/>
    <w:rsid w:val="008C06B9"/>
    <w:pPr>
      <w:spacing w:before="0" w:after="0" w:line="240" w:lineRule="auto"/>
    </w:pPr>
    <w:rPr>
      <w:rFonts w:cstheme="minorBidi"/>
      <w:szCs w:val="20"/>
      <w:lang w:val="en-US"/>
    </w:rPr>
  </w:style>
  <w:style w:type="character" w:customStyle="1" w:styleId="CommentTextChar">
    <w:name w:val="Comment Text Char"/>
    <w:basedOn w:val="DefaultParagraphFont"/>
    <w:link w:val="CommentText"/>
    <w:uiPriority w:val="99"/>
    <w:rsid w:val="008C06B9"/>
    <w:rPr>
      <w:rFonts w:ascii="Arial" w:eastAsiaTheme="minorEastAsia" w:hAnsi="Arial" w:cstheme="minorBidi"/>
      <w:lang w:val="en-US" w:eastAsia="en-US"/>
    </w:rPr>
  </w:style>
  <w:style w:type="paragraph" w:styleId="ListParagraph">
    <w:name w:val="List Paragraph"/>
    <w:aliases w:val="Bullets"/>
    <w:basedOn w:val="Normal"/>
    <w:link w:val="ListParagraphChar"/>
    <w:uiPriority w:val="34"/>
    <w:qFormat/>
    <w:rsid w:val="00350B38"/>
    <w:pPr>
      <w:spacing w:before="0" w:after="0" w:line="240" w:lineRule="auto"/>
      <w:ind w:left="720"/>
      <w:contextualSpacing/>
    </w:pPr>
    <w:rPr>
      <w:rFonts w:cstheme="minorBidi"/>
      <w:lang w:val="en-US"/>
    </w:rPr>
  </w:style>
  <w:style w:type="character" w:customStyle="1" w:styleId="ListParagraphChar">
    <w:name w:val="List Paragraph Char"/>
    <w:aliases w:val="Bullets Char"/>
    <w:basedOn w:val="DefaultParagraphFont"/>
    <w:link w:val="ListParagraph"/>
    <w:uiPriority w:val="34"/>
    <w:locked/>
    <w:rsid w:val="00350B38"/>
    <w:rPr>
      <w:rFonts w:ascii="Arial" w:eastAsiaTheme="minorEastAsia" w:hAnsi="Arial" w:cstheme="minorBidi"/>
      <w:szCs w:val="24"/>
      <w:lang w:val="en-US" w:eastAsia="en-US"/>
    </w:rPr>
  </w:style>
  <w:style w:type="paragraph" w:styleId="CommentSubject">
    <w:name w:val="annotation subject"/>
    <w:basedOn w:val="CommentText"/>
    <w:next w:val="CommentText"/>
    <w:link w:val="CommentSubjectChar"/>
    <w:unhideWhenUsed/>
    <w:rsid w:val="008C06B9"/>
    <w:pPr>
      <w:spacing w:before="77" w:after="113"/>
    </w:pPr>
    <w:rPr>
      <w:rFonts w:eastAsia="Times New Roman" w:cs="Times New Roman"/>
      <w:b/>
      <w:bCs/>
      <w:lang w:val="en-GB"/>
    </w:rPr>
  </w:style>
  <w:style w:type="character" w:customStyle="1" w:styleId="CommentSubjectChar">
    <w:name w:val="Comment Subject Char"/>
    <w:basedOn w:val="CommentTextChar"/>
    <w:link w:val="CommentSubject"/>
    <w:rsid w:val="008C06B9"/>
    <w:rPr>
      <w:rFonts w:ascii="Arial" w:eastAsiaTheme="minorEastAsia" w:hAnsi="Arial" w:cstheme="minorBidi"/>
      <w:b/>
      <w:bCs/>
      <w:lang w:val="en-US" w:eastAsia="en-US"/>
    </w:rPr>
  </w:style>
  <w:style w:type="paragraph" w:styleId="Revision">
    <w:name w:val="Revision"/>
    <w:hidden/>
    <w:uiPriority w:val="99"/>
    <w:semiHidden/>
    <w:rsid w:val="008C06B9"/>
    <w:rPr>
      <w:rFonts w:ascii="Arial" w:hAnsi="Arial"/>
      <w:szCs w:val="24"/>
      <w:lang w:eastAsia="en-US"/>
    </w:rPr>
  </w:style>
  <w:style w:type="table" w:customStyle="1" w:styleId="CoffeyTable11">
    <w:name w:val="Coffey Table 11"/>
    <w:basedOn w:val="TableGrid"/>
    <w:uiPriority w:val="99"/>
    <w:rsid w:val="008C06B9"/>
    <w:rPr>
      <w:rFonts w:ascii="Arial" w:hAnsi="Arial"/>
      <w:sz w:val="18"/>
    </w:rPr>
    <w:tblPr/>
    <w:tcPr>
      <w:shd w:val="clear" w:color="auto" w:fill="FFFFFF" w:themeFill="background1"/>
    </w:tcPr>
    <w:tblStylePr w:type="firstRow">
      <w:pPr>
        <w:jc w:val="left"/>
      </w:pPr>
      <w:rPr>
        <w:rFonts w:ascii="Arial" w:hAnsi="Arial"/>
        <w:color w:val="FFFFFF" w:themeColor="background1"/>
        <w:sz w:val="20"/>
      </w:rPr>
      <w:tblPr/>
      <w:tcPr>
        <w:shd w:val="clear" w:color="auto" w:fill="049CD5" w:themeFill="accent2"/>
      </w:tcPr>
    </w:tblStylePr>
  </w:style>
  <w:style w:type="character" w:styleId="PageNumber">
    <w:name w:val="page number"/>
    <w:basedOn w:val="DefaultParagraphFont"/>
    <w:uiPriority w:val="99"/>
    <w:unhideWhenUsed/>
    <w:rsid w:val="008C06B9"/>
  </w:style>
  <w:style w:type="paragraph" w:styleId="NormalWeb">
    <w:name w:val="Normal (Web)"/>
    <w:basedOn w:val="Normal"/>
    <w:uiPriority w:val="99"/>
    <w:unhideWhenUsed/>
    <w:rsid w:val="008C06B9"/>
    <w:pPr>
      <w:spacing w:before="100" w:beforeAutospacing="1" w:after="100" w:afterAutospacing="1" w:line="240" w:lineRule="auto"/>
    </w:pPr>
    <w:rPr>
      <w:rFonts w:ascii="Times" w:hAnsi="Times"/>
      <w:szCs w:val="20"/>
      <w:lang w:val="en-US"/>
    </w:rPr>
  </w:style>
  <w:style w:type="paragraph" w:styleId="Caption">
    <w:name w:val="caption"/>
    <w:basedOn w:val="Normal"/>
    <w:next w:val="Normal"/>
    <w:unhideWhenUsed/>
    <w:qFormat/>
    <w:rsid w:val="00654E47"/>
    <w:pPr>
      <w:spacing w:before="0" w:after="80" w:line="240" w:lineRule="auto"/>
    </w:pPr>
    <w:rPr>
      <w:i/>
      <w:iCs/>
      <w:color w:val="474428" w:themeColor="text2"/>
      <w:sz w:val="18"/>
      <w:szCs w:val="18"/>
    </w:rPr>
  </w:style>
  <w:style w:type="paragraph" w:customStyle="1" w:styleId="GHKCaption">
    <w:name w:val="GHK Caption"/>
    <w:basedOn w:val="Normal"/>
    <w:link w:val="GHKCaptionChar"/>
    <w:uiPriority w:val="6"/>
    <w:qFormat/>
    <w:rsid w:val="004C3C8F"/>
    <w:pPr>
      <w:keepNext/>
      <w:spacing w:before="120" w:after="120" w:line="240" w:lineRule="atLeast"/>
    </w:pPr>
    <w:rPr>
      <w:rFonts w:ascii="Georgia" w:eastAsiaTheme="minorHAnsi" w:hAnsi="Georgia"/>
      <w:color w:val="474428" w:themeColor="text2"/>
      <w:sz w:val="22"/>
    </w:rPr>
  </w:style>
  <w:style w:type="character" w:customStyle="1" w:styleId="GHKCaptionChar">
    <w:name w:val="GHK Caption Char"/>
    <w:basedOn w:val="DefaultParagraphFont"/>
    <w:link w:val="GHKCaption"/>
    <w:uiPriority w:val="6"/>
    <w:rsid w:val="004C3C8F"/>
    <w:rPr>
      <w:rFonts w:ascii="Georgia" w:eastAsiaTheme="minorHAnsi" w:hAnsi="Georgia"/>
      <w:color w:val="474428" w:themeColor="text2"/>
      <w:sz w:val="22"/>
      <w:szCs w:val="24"/>
      <w:lang w:eastAsia="en-US"/>
    </w:rPr>
  </w:style>
  <w:style w:type="paragraph" w:styleId="Quote">
    <w:name w:val="Quote"/>
    <w:basedOn w:val="Normal"/>
    <w:next w:val="Normal"/>
    <w:link w:val="QuoteChar"/>
    <w:uiPriority w:val="29"/>
    <w:qFormat/>
    <w:rsid w:val="001D5977"/>
    <w:pPr>
      <w:spacing w:before="200" w:after="160" w:line="256" w:lineRule="auto"/>
      <w:ind w:right="522"/>
    </w:pPr>
    <w:rPr>
      <w:rFonts w:asciiTheme="minorHAnsi" w:eastAsiaTheme="minorHAnsi" w:hAnsiTheme="minorHAnsi" w:cstheme="minorBidi"/>
      <w:i/>
      <w:iCs/>
      <w:color w:val="049CD5"/>
      <w:sz w:val="22"/>
      <w:szCs w:val="22"/>
      <w:lang w:val="en-IE"/>
    </w:rPr>
  </w:style>
  <w:style w:type="character" w:customStyle="1" w:styleId="QuoteChar">
    <w:name w:val="Quote Char"/>
    <w:basedOn w:val="DefaultParagraphFont"/>
    <w:link w:val="Quote"/>
    <w:uiPriority w:val="29"/>
    <w:rsid w:val="001D5977"/>
    <w:rPr>
      <w:rFonts w:asciiTheme="minorHAnsi" w:eastAsiaTheme="minorHAnsi" w:hAnsiTheme="minorHAnsi" w:cstheme="minorBidi"/>
      <w:i/>
      <w:iCs/>
      <w:color w:val="049CD5"/>
      <w:sz w:val="22"/>
      <w:szCs w:val="22"/>
      <w:lang w:val="en-IE" w:eastAsia="en-US"/>
    </w:rPr>
  </w:style>
  <w:style w:type="paragraph" w:styleId="TOCHeading">
    <w:name w:val="TOC Heading"/>
    <w:basedOn w:val="Heading1"/>
    <w:next w:val="Normal"/>
    <w:uiPriority w:val="39"/>
    <w:unhideWhenUsed/>
    <w:qFormat/>
    <w:rsid w:val="00E11A48"/>
    <w:pPr>
      <w:keepLines/>
      <w:numPr>
        <w:numId w:val="0"/>
      </w:numPr>
      <w:suppressAutoHyphens w:val="0"/>
      <w:spacing w:before="240" w:after="0" w:line="259" w:lineRule="auto"/>
      <w:outlineLvl w:val="9"/>
    </w:pPr>
    <w:rPr>
      <w:rFonts w:asciiTheme="majorHAnsi" w:eastAsiaTheme="majorEastAsia" w:hAnsiTheme="majorHAnsi" w:cstheme="majorBidi"/>
      <w:bCs w:val="0"/>
      <w:color w:val="3B7F46" w:themeColor="accent1" w:themeShade="BF"/>
      <w:sz w:val="32"/>
      <w:szCs w:val="32"/>
      <w:lang w:val="en-US"/>
    </w:rPr>
  </w:style>
  <w:style w:type="paragraph" w:styleId="TOC1">
    <w:name w:val="toc 1"/>
    <w:basedOn w:val="Normal"/>
    <w:next w:val="Normal"/>
    <w:autoRedefine/>
    <w:uiPriority w:val="39"/>
    <w:unhideWhenUsed/>
    <w:rsid w:val="00E11A48"/>
    <w:pPr>
      <w:spacing w:after="100"/>
    </w:pPr>
  </w:style>
  <w:style w:type="paragraph" w:styleId="TOC2">
    <w:name w:val="toc 2"/>
    <w:basedOn w:val="Normal"/>
    <w:next w:val="Normal"/>
    <w:autoRedefine/>
    <w:uiPriority w:val="39"/>
    <w:unhideWhenUsed/>
    <w:rsid w:val="00E11A48"/>
    <w:pPr>
      <w:spacing w:after="100"/>
      <w:ind w:left="200"/>
    </w:pPr>
  </w:style>
  <w:style w:type="paragraph" w:styleId="TOC3">
    <w:name w:val="toc 3"/>
    <w:basedOn w:val="Normal"/>
    <w:next w:val="Normal"/>
    <w:autoRedefine/>
    <w:uiPriority w:val="39"/>
    <w:unhideWhenUsed/>
    <w:rsid w:val="0083168C"/>
    <w:pPr>
      <w:tabs>
        <w:tab w:val="left" w:pos="1100"/>
        <w:tab w:val="right" w:leader="dot" w:pos="10194"/>
      </w:tabs>
      <w:spacing w:after="100"/>
      <w:ind w:left="400"/>
    </w:pPr>
    <w:rPr>
      <w:rFonts w:ascii="Arial Bold" w:hAnsi="Arial Bold" w:cs="Arial"/>
      <w:b/>
      <w:bCs/>
      <w:noProof/>
      <w:lang w:val="en-IE"/>
    </w:rPr>
  </w:style>
  <w:style w:type="paragraph" w:customStyle="1" w:styleId="FlyPage">
    <w:name w:val="FlyPage"/>
    <w:basedOn w:val="Normal"/>
    <w:qFormat/>
    <w:rsid w:val="00D26456"/>
    <w:pPr>
      <w:spacing w:before="0" w:after="0" w:line="360" w:lineRule="auto"/>
    </w:pPr>
    <w:rPr>
      <w:rFonts w:eastAsiaTheme="minorHAnsi" w:cstheme="minorBidi"/>
      <w:color w:val="FFFFFF" w:themeColor="background1"/>
    </w:rPr>
  </w:style>
  <w:style w:type="table" w:customStyle="1" w:styleId="GridTable1LightAccent2">
    <w:name w:val="Grid Table 1 Light Accent 2"/>
    <w:basedOn w:val="TableNormal"/>
    <w:uiPriority w:val="46"/>
    <w:rsid w:val="00F74027"/>
    <w:tblPr>
      <w:tblStyleRowBandSize w:val="1"/>
      <w:tblStyleColBandSize w:val="1"/>
      <w:tblBorders>
        <w:top w:val="single" w:sz="4" w:space="0" w:color="8BDDFC" w:themeColor="accent2" w:themeTint="66"/>
        <w:left w:val="single" w:sz="4" w:space="0" w:color="8BDDFC" w:themeColor="accent2" w:themeTint="66"/>
        <w:bottom w:val="single" w:sz="4" w:space="0" w:color="8BDDFC" w:themeColor="accent2" w:themeTint="66"/>
        <w:right w:val="single" w:sz="4" w:space="0" w:color="8BDDFC" w:themeColor="accent2" w:themeTint="66"/>
        <w:insideH w:val="single" w:sz="4" w:space="0" w:color="8BDDFC" w:themeColor="accent2" w:themeTint="66"/>
        <w:insideV w:val="single" w:sz="4" w:space="0" w:color="8BDDFC" w:themeColor="accent2" w:themeTint="66"/>
      </w:tblBorders>
    </w:tblPr>
    <w:tblStylePr w:type="firstRow">
      <w:rPr>
        <w:b/>
        <w:bCs/>
      </w:rPr>
      <w:tblPr/>
      <w:tcPr>
        <w:tcBorders>
          <w:bottom w:val="single" w:sz="12" w:space="0" w:color="52CDFB" w:themeColor="accent2" w:themeTint="99"/>
        </w:tcBorders>
      </w:tcPr>
    </w:tblStylePr>
    <w:tblStylePr w:type="lastRow">
      <w:rPr>
        <w:b/>
        <w:bCs/>
      </w:rPr>
      <w:tblPr/>
      <w:tcPr>
        <w:tcBorders>
          <w:top w:val="double" w:sz="2" w:space="0" w:color="52CDFB" w:themeColor="accent2"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5E6A7A"/>
  </w:style>
  <w:style w:type="paragraph" w:customStyle="1" w:styleId="AppendixLevel2">
    <w:name w:val="Appendix Level 2"/>
    <w:link w:val="AppendixLevel2Char"/>
    <w:qFormat/>
    <w:rsid w:val="00CD0957"/>
    <w:pPr>
      <w:spacing w:before="240" w:after="120"/>
      <w:ind w:left="142" w:hanging="142"/>
    </w:pPr>
    <w:rPr>
      <w:rFonts w:ascii="Arial Bold" w:hAnsi="Arial Bold" w:cs="Arial"/>
      <w:b/>
      <w:bCs/>
      <w:color w:val="049CD5" w:themeColor="accent2"/>
      <w:sz w:val="24"/>
      <w:szCs w:val="28"/>
      <w:lang w:val="en-IE" w:eastAsia="en-US"/>
    </w:rPr>
  </w:style>
  <w:style w:type="character" w:customStyle="1" w:styleId="AppendixLevel2Char">
    <w:name w:val="Appendix Level 2 Char"/>
    <w:basedOn w:val="Heading2Char"/>
    <w:link w:val="AppendixLevel2"/>
    <w:rsid w:val="00CD0957"/>
    <w:rPr>
      <w:rFonts w:ascii="Arial Bold" w:hAnsi="Arial Bold" w:cs="Arial"/>
      <w:b/>
      <w:bCs/>
      <w:color w:val="049CD5" w:themeColor="accent2"/>
      <w:sz w:val="24"/>
      <w:szCs w:val="28"/>
      <w:lang w:val="en-IE" w:eastAsia="en-US"/>
    </w:rPr>
  </w:style>
  <w:style w:type="paragraph" w:customStyle="1" w:styleId="AppendixLevel3">
    <w:name w:val="Appendix Level 3"/>
    <w:link w:val="AppendixLevel3Char"/>
    <w:qFormat/>
    <w:rsid w:val="00CD0957"/>
    <w:pPr>
      <w:spacing w:before="240" w:after="120"/>
    </w:pPr>
    <w:rPr>
      <w:rFonts w:ascii="Arial Bold" w:hAnsi="Arial Bold" w:cs="Arial"/>
      <w:b/>
      <w:bCs/>
      <w:color w:val="049CD5" w:themeColor="accent2"/>
      <w:szCs w:val="24"/>
      <w:lang w:val="en-IE" w:eastAsia="en-US"/>
    </w:rPr>
  </w:style>
  <w:style w:type="character" w:customStyle="1" w:styleId="AppendixLevel3Char">
    <w:name w:val="Appendix Level 3 Char"/>
    <w:basedOn w:val="Heading3Char"/>
    <w:link w:val="AppendixLevel3"/>
    <w:rsid w:val="00CD0957"/>
    <w:rPr>
      <w:rFonts w:ascii="Arial Bold" w:hAnsi="Arial Bold" w:cs="Arial"/>
      <w:b/>
      <w:bCs/>
      <w:color w:val="049CD5" w:themeColor="accent2"/>
      <w:szCs w:val="24"/>
      <w:lang w:val="en-IE" w:eastAsia="en-US"/>
    </w:rPr>
  </w:style>
  <w:style w:type="character" w:styleId="PlaceholderText">
    <w:name w:val="Placeholder Text"/>
    <w:basedOn w:val="DefaultParagraphFont"/>
    <w:uiPriority w:val="99"/>
    <w:semiHidden/>
    <w:rsid w:val="007128AF"/>
    <w:rPr>
      <w:color w:val="808080"/>
    </w:rPr>
  </w:style>
  <w:style w:type="paragraph" w:customStyle="1" w:styleId="MediumGrid21">
    <w:name w:val="Medium Grid 21"/>
    <w:link w:val="MediumGrid2Char"/>
    <w:uiPriority w:val="99"/>
    <w:qFormat/>
    <w:rsid w:val="00221AC9"/>
    <w:rPr>
      <w:rFonts w:ascii="Calibri" w:eastAsia="Calibri" w:hAnsi="Calibri"/>
      <w:sz w:val="22"/>
      <w:szCs w:val="22"/>
    </w:rPr>
  </w:style>
  <w:style w:type="character" w:styleId="SubtleEmphasis">
    <w:name w:val="Subtle Emphasis"/>
    <w:uiPriority w:val="99"/>
    <w:qFormat/>
    <w:rsid w:val="00221AC9"/>
    <w:rPr>
      <w:i/>
      <w:iCs/>
      <w:color w:val="808080"/>
    </w:rPr>
  </w:style>
  <w:style w:type="character" w:customStyle="1" w:styleId="MediumGrid2Char">
    <w:name w:val="Medium Grid 2 Char"/>
    <w:link w:val="MediumGrid21"/>
    <w:uiPriority w:val="99"/>
    <w:rsid w:val="00221AC9"/>
    <w:rPr>
      <w:rFonts w:ascii="Calibri" w:eastAsia="Calibri" w:hAnsi="Calibri"/>
      <w:sz w:val="22"/>
      <w:szCs w:val="22"/>
    </w:rPr>
  </w:style>
  <w:style w:type="paragraph" w:customStyle="1" w:styleId="Default">
    <w:name w:val="Default"/>
    <w:rsid w:val="00221AC9"/>
    <w:pPr>
      <w:widowControl w:val="0"/>
      <w:autoSpaceDE w:val="0"/>
      <w:autoSpaceDN w:val="0"/>
      <w:adjustRightInd w:val="0"/>
    </w:pPr>
    <w:rPr>
      <w:rFonts w:ascii="Arial" w:hAnsi="Arial" w:cs="Arial"/>
      <w:color w:val="000000"/>
      <w:sz w:val="24"/>
      <w:szCs w:val="24"/>
      <w:lang w:val="en-US" w:eastAsia="en-US"/>
    </w:rPr>
  </w:style>
  <w:style w:type="paragraph" w:customStyle="1" w:styleId="Boxnumbered">
    <w:name w:val="Boxnumbered"/>
    <w:basedOn w:val="Normal"/>
    <w:link w:val="BoxnumberedChar"/>
    <w:qFormat/>
    <w:rsid w:val="001D5977"/>
    <w:pPr>
      <w:pBdr>
        <w:top w:val="single" w:sz="4" w:space="1" w:color="049CD5"/>
        <w:left w:val="single" w:sz="4" w:space="4" w:color="049CD5"/>
        <w:bottom w:val="single" w:sz="4" w:space="1" w:color="049CD5"/>
        <w:right w:val="single" w:sz="4" w:space="4" w:color="049CD5"/>
      </w:pBdr>
      <w:shd w:val="clear" w:color="auto" w:fill="DEDEF0" w:themeFill="accent3" w:themeFillTint="33"/>
    </w:pPr>
  </w:style>
  <w:style w:type="character" w:customStyle="1" w:styleId="BoxnumberedChar">
    <w:name w:val="Boxnumbered Char"/>
    <w:basedOn w:val="ListParagraphChar"/>
    <w:link w:val="Boxnumbered"/>
    <w:rsid w:val="001D5977"/>
    <w:rPr>
      <w:rFonts w:ascii="Arial" w:eastAsiaTheme="minorEastAsia" w:hAnsi="Arial" w:cstheme="minorBidi"/>
      <w:szCs w:val="24"/>
      <w:shd w:val="clear" w:color="auto" w:fill="DEDEF0" w:themeFill="accent3" w:themeFillTint="33"/>
      <w:lang w:val="en-US" w:eastAsia="en-US"/>
    </w:rPr>
  </w:style>
  <w:style w:type="table" w:customStyle="1" w:styleId="GridTable4Accent2">
    <w:name w:val="Grid Table 4 Accent 2"/>
    <w:basedOn w:val="TableNormal"/>
    <w:uiPriority w:val="49"/>
    <w:rsid w:val="00B7416E"/>
    <w:tblPr>
      <w:tblStyleRowBandSize w:val="1"/>
      <w:tblStyleColBandSize w:val="1"/>
      <w:tblBorders>
        <w:top w:val="single" w:sz="4" w:space="0" w:color="52CDFB" w:themeColor="accent2" w:themeTint="99"/>
        <w:left w:val="single" w:sz="4" w:space="0" w:color="52CDFB" w:themeColor="accent2" w:themeTint="99"/>
        <w:bottom w:val="single" w:sz="4" w:space="0" w:color="52CDFB" w:themeColor="accent2" w:themeTint="99"/>
        <w:right w:val="single" w:sz="4" w:space="0" w:color="52CDFB" w:themeColor="accent2" w:themeTint="99"/>
        <w:insideH w:val="single" w:sz="4" w:space="0" w:color="52CDFB" w:themeColor="accent2" w:themeTint="99"/>
        <w:insideV w:val="single" w:sz="4" w:space="0" w:color="52CDFB" w:themeColor="accent2" w:themeTint="99"/>
      </w:tblBorders>
    </w:tblPr>
    <w:tblStylePr w:type="firstRow">
      <w:rPr>
        <w:b/>
        <w:bCs/>
        <w:color w:val="FFFFFF" w:themeColor="background1"/>
      </w:rPr>
      <w:tblPr/>
      <w:tcPr>
        <w:tcBorders>
          <w:top w:val="single" w:sz="4" w:space="0" w:color="049CD5" w:themeColor="accent2"/>
          <w:left w:val="single" w:sz="4" w:space="0" w:color="049CD5" w:themeColor="accent2"/>
          <w:bottom w:val="single" w:sz="4" w:space="0" w:color="049CD5" w:themeColor="accent2"/>
          <w:right w:val="single" w:sz="4" w:space="0" w:color="049CD5" w:themeColor="accent2"/>
          <w:insideH w:val="nil"/>
          <w:insideV w:val="nil"/>
        </w:tcBorders>
        <w:shd w:val="clear" w:color="auto" w:fill="049CD5" w:themeFill="accent2"/>
      </w:tcPr>
    </w:tblStylePr>
    <w:tblStylePr w:type="lastRow">
      <w:rPr>
        <w:b/>
        <w:bCs/>
      </w:rPr>
      <w:tblPr/>
      <w:tcPr>
        <w:tcBorders>
          <w:top w:val="double" w:sz="4" w:space="0" w:color="049CD5" w:themeColor="accent2"/>
        </w:tcBorders>
      </w:tcPr>
    </w:tblStylePr>
    <w:tblStylePr w:type="firstCol">
      <w:rPr>
        <w:b/>
        <w:bCs/>
      </w:rPr>
    </w:tblStylePr>
    <w:tblStylePr w:type="lastCol">
      <w:rPr>
        <w:b/>
        <w:bCs/>
      </w:rPr>
    </w:tblStylePr>
    <w:tblStylePr w:type="band1Vert">
      <w:tblPr/>
      <w:tcPr>
        <w:shd w:val="clear" w:color="auto" w:fill="C5EEFE" w:themeFill="accent2" w:themeFillTint="33"/>
      </w:tcPr>
    </w:tblStylePr>
    <w:tblStylePr w:type="band1Horz">
      <w:tblPr/>
      <w:tcPr>
        <w:shd w:val="clear" w:color="auto" w:fill="C5EEFE" w:themeFill="accent2" w:themeFillTint="33"/>
      </w:tcPr>
    </w:tblStylePr>
  </w:style>
  <w:style w:type="table" w:customStyle="1" w:styleId="GridTable4Accent1">
    <w:name w:val="Grid Table 4 Accent 1"/>
    <w:basedOn w:val="TableNormal"/>
    <w:uiPriority w:val="49"/>
    <w:rsid w:val="00B7416E"/>
    <w:tblPr>
      <w:tblStyleRowBandSize w:val="1"/>
      <w:tblStyleColBandSize w:val="1"/>
      <w:tblBorders>
        <w:top w:val="single" w:sz="4" w:space="0" w:color="94CD9D" w:themeColor="accent1" w:themeTint="99"/>
        <w:left w:val="single" w:sz="4" w:space="0" w:color="94CD9D" w:themeColor="accent1" w:themeTint="99"/>
        <w:bottom w:val="single" w:sz="4" w:space="0" w:color="94CD9D" w:themeColor="accent1" w:themeTint="99"/>
        <w:right w:val="single" w:sz="4" w:space="0" w:color="94CD9D" w:themeColor="accent1" w:themeTint="99"/>
        <w:insideH w:val="single" w:sz="4" w:space="0" w:color="94CD9D" w:themeColor="accent1" w:themeTint="99"/>
        <w:insideV w:val="single" w:sz="4" w:space="0" w:color="94CD9D" w:themeColor="accent1" w:themeTint="99"/>
      </w:tblBorders>
    </w:tblPr>
    <w:tblStylePr w:type="firstRow">
      <w:rPr>
        <w:b/>
        <w:bCs/>
        <w:color w:val="FFFFFF" w:themeColor="background1"/>
      </w:rPr>
      <w:tblPr/>
      <w:tcPr>
        <w:tcBorders>
          <w:top w:val="single" w:sz="4" w:space="0" w:color="4FAA5F" w:themeColor="accent1"/>
          <w:left w:val="single" w:sz="4" w:space="0" w:color="4FAA5F" w:themeColor="accent1"/>
          <w:bottom w:val="single" w:sz="4" w:space="0" w:color="4FAA5F" w:themeColor="accent1"/>
          <w:right w:val="single" w:sz="4" w:space="0" w:color="4FAA5F" w:themeColor="accent1"/>
          <w:insideH w:val="nil"/>
          <w:insideV w:val="nil"/>
        </w:tcBorders>
        <w:shd w:val="clear" w:color="auto" w:fill="4FAA5F" w:themeFill="accent1"/>
      </w:tcPr>
    </w:tblStylePr>
    <w:tblStylePr w:type="lastRow">
      <w:rPr>
        <w:b/>
        <w:bCs/>
      </w:rPr>
      <w:tblPr/>
      <w:tcPr>
        <w:tcBorders>
          <w:top w:val="double" w:sz="4" w:space="0" w:color="4FAA5F" w:themeColor="accent1"/>
        </w:tcBorders>
      </w:tcPr>
    </w:tblStylePr>
    <w:tblStylePr w:type="firstCol">
      <w:rPr>
        <w:b/>
        <w:bCs/>
      </w:rPr>
    </w:tblStylePr>
    <w:tblStylePr w:type="lastCol">
      <w:rPr>
        <w:b/>
        <w:bCs/>
      </w:rPr>
    </w:tblStylePr>
    <w:tblStylePr w:type="band1Vert">
      <w:tblPr/>
      <w:tcPr>
        <w:shd w:val="clear" w:color="auto" w:fill="DBEEDE" w:themeFill="accent1" w:themeFillTint="33"/>
      </w:tcPr>
    </w:tblStylePr>
    <w:tblStylePr w:type="band1Horz">
      <w:tblPr/>
      <w:tcPr>
        <w:shd w:val="clear" w:color="auto" w:fill="DBEEDE" w:themeFill="accent1" w:themeFillTint="33"/>
      </w:tcPr>
    </w:tblStylePr>
  </w:style>
  <w:style w:type="table" w:customStyle="1" w:styleId="GridTable5DarkAccent2">
    <w:name w:val="Grid Table 5 Dark Accent 2"/>
    <w:basedOn w:val="TableNormal"/>
    <w:uiPriority w:val="50"/>
    <w:rsid w:val="00B7416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EEF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9CD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9CD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9CD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9CD5" w:themeFill="accent2"/>
      </w:tcPr>
    </w:tblStylePr>
    <w:tblStylePr w:type="band1Vert">
      <w:tblPr/>
      <w:tcPr>
        <w:shd w:val="clear" w:color="auto" w:fill="8BDDFC" w:themeFill="accent2" w:themeFillTint="66"/>
      </w:tcPr>
    </w:tblStylePr>
    <w:tblStylePr w:type="band1Horz">
      <w:tblPr/>
      <w:tcPr>
        <w:shd w:val="clear" w:color="auto" w:fill="8BDDFC" w:themeFill="accent2"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annotation reference" w:uiPriority="99"/>
    <w:lsdException w:name="page number" w:uiPriority="99"/>
    <w:lsdException w:name="toa heading" w:semiHidden="0" w:unhideWhenUsed="0"/>
    <w:lsdException w:name="List Number" w:semiHidden="0" w:unhideWhenUsed="0"/>
    <w:lsdException w:name="List 2" w:semiHidden="0" w:unhideWhenUsed="0"/>
    <w:lsdException w:name="Title" w:semiHidden="0" w:unhideWhenUsed="0"/>
    <w:lsdException w:name="Default Paragraph Font" w:uiPriority="1"/>
    <w:lsdException w:name="List Continue 4" w:semiHidden="0" w:unhideWhenUsed="0"/>
    <w:lsdException w:name="List Continue 5" w:semiHidden="0" w:unhideWhenUsed="0"/>
    <w:lsdException w:name="Message Header" w:semiHidden="0" w:unhideWhenUsed="0"/>
    <w:lsdException w:name="Subtitle" w:semiHidden="0" w:unhideWhenUsed="0"/>
    <w:lsdException w:name="Hyperlink" w:uiPriority="99"/>
    <w:lsdException w:name="FollowedHyperlink" w:uiPriority="99"/>
    <w:lsdException w:name="Strong" w:semiHidden="0" w:unhideWhenUsed="0"/>
    <w:lsdException w:name="Emphasis" w:semiHidden="0" w:unhideWhenUsed="0"/>
    <w:lsdException w:name="Normal (Web)" w:uiPriority="99"/>
    <w:lsdException w:name="Normal Table" w:semiHidden="0" w:unhideWhenUsed="0"/>
    <w:lsdException w:name="No List" w:uiPriority="99"/>
    <w:lsdException w:name="Table Web 1"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C2991"/>
    <w:pPr>
      <w:spacing w:before="77" w:after="113" w:line="250" w:lineRule="exact"/>
    </w:pPr>
    <w:rPr>
      <w:rFonts w:ascii="Arial" w:hAnsi="Arial"/>
      <w:szCs w:val="24"/>
      <w:lang w:eastAsia="en-US"/>
    </w:rPr>
  </w:style>
  <w:style w:type="paragraph" w:styleId="Heading1">
    <w:name w:val="heading 1"/>
    <w:basedOn w:val="Normal"/>
    <w:next w:val="Normal"/>
    <w:link w:val="Heading1Char"/>
    <w:qFormat/>
    <w:rsid w:val="00D76E0F"/>
    <w:pPr>
      <w:keepNext/>
      <w:numPr>
        <w:numId w:val="4"/>
      </w:numPr>
      <w:suppressAutoHyphens/>
      <w:spacing w:before="120" w:after="313" w:line="250" w:lineRule="atLeast"/>
      <w:outlineLvl w:val="0"/>
    </w:pPr>
    <w:rPr>
      <w:rFonts w:cs="Arial"/>
      <w:bCs/>
      <w:color w:val="049CD5" w:themeColor="accent2"/>
      <w:sz w:val="48"/>
      <w:szCs w:val="28"/>
    </w:rPr>
  </w:style>
  <w:style w:type="paragraph" w:styleId="Heading2">
    <w:name w:val="heading 2"/>
    <w:basedOn w:val="Normal"/>
    <w:next w:val="Normal"/>
    <w:link w:val="Heading2Char"/>
    <w:qFormat/>
    <w:rsid w:val="00D76E0F"/>
    <w:pPr>
      <w:keepNext/>
      <w:numPr>
        <w:ilvl w:val="1"/>
        <w:numId w:val="4"/>
      </w:numPr>
      <w:suppressAutoHyphens/>
      <w:spacing w:before="317" w:after="213" w:line="250" w:lineRule="atLeast"/>
      <w:outlineLvl w:val="1"/>
    </w:pPr>
    <w:rPr>
      <w:rFonts w:ascii="Arial Bold" w:hAnsi="Arial Bold" w:cs="Arial"/>
      <w:b/>
      <w:bCs/>
      <w:color w:val="049CD5" w:themeColor="accent2"/>
      <w:sz w:val="24"/>
      <w:szCs w:val="28"/>
      <w:lang w:val="en-IE"/>
    </w:rPr>
  </w:style>
  <w:style w:type="paragraph" w:styleId="Heading3">
    <w:name w:val="heading 3"/>
    <w:next w:val="Normal"/>
    <w:link w:val="Heading3Char"/>
    <w:qFormat/>
    <w:rsid w:val="0058147F"/>
    <w:pPr>
      <w:keepNext/>
      <w:numPr>
        <w:ilvl w:val="2"/>
        <w:numId w:val="4"/>
      </w:numPr>
      <w:spacing w:before="77" w:after="113" w:line="250" w:lineRule="exact"/>
      <w:outlineLvl w:val="2"/>
    </w:pPr>
    <w:rPr>
      <w:rFonts w:ascii="Arial Bold" w:hAnsi="Arial Bold" w:cs="Arial"/>
      <w:b/>
      <w:bCs/>
      <w:color w:val="049CD5" w:themeColor="accent2"/>
      <w:szCs w:val="24"/>
      <w:lang w:val="en-IE" w:eastAsia="en-US"/>
    </w:rPr>
  </w:style>
  <w:style w:type="paragraph" w:styleId="Heading4">
    <w:name w:val="heading 4"/>
    <w:basedOn w:val="Normal"/>
    <w:next w:val="Normal"/>
    <w:link w:val="Heading4Char"/>
    <w:qFormat/>
    <w:rsid w:val="003D03D6"/>
    <w:pPr>
      <w:numPr>
        <w:ilvl w:val="3"/>
        <w:numId w:val="4"/>
      </w:numPr>
      <w:suppressAutoHyphens/>
      <w:autoSpaceDE w:val="0"/>
      <w:autoSpaceDN w:val="0"/>
      <w:adjustRightInd w:val="0"/>
      <w:spacing w:line="250" w:lineRule="atLeast"/>
      <w:textAlignment w:val="center"/>
      <w:outlineLvl w:val="3"/>
    </w:pPr>
    <w:rPr>
      <w:rFonts w:cs="Arial"/>
      <w:color w:val="000000"/>
    </w:rPr>
  </w:style>
  <w:style w:type="paragraph" w:styleId="Heading5">
    <w:name w:val="heading 5"/>
    <w:basedOn w:val="Normal"/>
    <w:next w:val="Normal"/>
    <w:link w:val="Heading5Char"/>
    <w:qFormat/>
    <w:rsid w:val="003D03D6"/>
    <w:pPr>
      <w:outlineLvl w:val="4"/>
    </w:pPr>
  </w:style>
  <w:style w:type="paragraph" w:styleId="Heading6">
    <w:name w:val="heading 6"/>
    <w:basedOn w:val="Normal"/>
    <w:next w:val="Normal"/>
    <w:link w:val="Heading6Char"/>
    <w:qFormat/>
    <w:rsid w:val="003D03D6"/>
    <w:pPr>
      <w:outlineLvl w:val="5"/>
    </w:pPr>
  </w:style>
  <w:style w:type="paragraph" w:styleId="Heading7">
    <w:name w:val="heading 7"/>
    <w:basedOn w:val="Heading6"/>
    <w:next w:val="Normal"/>
    <w:link w:val="Heading7Char"/>
    <w:qFormat/>
    <w:rsid w:val="003D03D6"/>
    <w:pPr>
      <w:outlineLvl w:val="6"/>
    </w:pPr>
  </w:style>
  <w:style w:type="paragraph" w:styleId="Heading8">
    <w:name w:val="heading 8"/>
    <w:basedOn w:val="Normal"/>
    <w:next w:val="Normal"/>
    <w:link w:val="Heading8Char"/>
    <w:qFormat/>
    <w:rsid w:val="003D03D6"/>
    <w:pPr>
      <w:outlineLvl w:val="7"/>
    </w:pPr>
  </w:style>
  <w:style w:type="paragraph" w:styleId="Heading9">
    <w:name w:val="heading 9"/>
    <w:basedOn w:val="Heading7"/>
    <w:next w:val="Normal"/>
    <w:link w:val="Heading9Char"/>
    <w:qFormat/>
    <w:rsid w:val="003D03D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6E0F"/>
    <w:rPr>
      <w:rFonts w:ascii="Arial" w:hAnsi="Arial" w:cs="Arial"/>
      <w:bCs/>
      <w:color w:val="049CD5" w:themeColor="accent2"/>
      <w:sz w:val="48"/>
      <w:szCs w:val="28"/>
      <w:lang w:eastAsia="en-US"/>
    </w:rPr>
  </w:style>
  <w:style w:type="character" w:customStyle="1" w:styleId="Heading2Char">
    <w:name w:val="Heading 2 Char"/>
    <w:basedOn w:val="DefaultParagraphFont"/>
    <w:link w:val="Heading2"/>
    <w:rsid w:val="00D76E0F"/>
    <w:rPr>
      <w:rFonts w:ascii="Arial Bold" w:hAnsi="Arial Bold" w:cs="Arial"/>
      <w:b/>
      <w:bCs/>
      <w:color w:val="049CD5" w:themeColor="accent2"/>
      <w:sz w:val="24"/>
      <w:szCs w:val="28"/>
      <w:lang w:val="en-IE" w:eastAsia="en-US"/>
    </w:rPr>
  </w:style>
  <w:style w:type="character" w:customStyle="1" w:styleId="Heading3Char">
    <w:name w:val="Heading 3 Char"/>
    <w:basedOn w:val="DefaultParagraphFont"/>
    <w:link w:val="Heading3"/>
    <w:rsid w:val="0058147F"/>
    <w:rPr>
      <w:rFonts w:ascii="Arial Bold" w:hAnsi="Arial Bold" w:cs="Arial"/>
      <w:b/>
      <w:bCs/>
      <w:color w:val="049CD5" w:themeColor="accent2"/>
      <w:szCs w:val="24"/>
      <w:lang w:val="en-IE" w:eastAsia="en-US"/>
    </w:rPr>
  </w:style>
  <w:style w:type="character" w:customStyle="1" w:styleId="Heading4Char">
    <w:name w:val="Heading 4 Char"/>
    <w:basedOn w:val="DefaultParagraphFont"/>
    <w:link w:val="Heading4"/>
    <w:rsid w:val="008C06B9"/>
    <w:rPr>
      <w:rFonts w:ascii="Arial" w:hAnsi="Arial" w:cs="Arial"/>
      <w:color w:val="000000"/>
      <w:szCs w:val="24"/>
      <w:lang w:eastAsia="en-US"/>
    </w:rPr>
  </w:style>
  <w:style w:type="character" w:customStyle="1" w:styleId="Heading5Char">
    <w:name w:val="Heading 5 Char"/>
    <w:basedOn w:val="DefaultParagraphFont"/>
    <w:link w:val="Heading5"/>
    <w:rsid w:val="008C06B9"/>
    <w:rPr>
      <w:rFonts w:ascii="Arial" w:hAnsi="Arial"/>
      <w:szCs w:val="24"/>
      <w:lang w:eastAsia="en-US"/>
    </w:rPr>
  </w:style>
  <w:style w:type="character" w:customStyle="1" w:styleId="Heading6Char">
    <w:name w:val="Heading 6 Char"/>
    <w:basedOn w:val="DefaultParagraphFont"/>
    <w:link w:val="Heading6"/>
    <w:rsid w:val="008C06B9"/>
    <w:rPr>
      <w:rFonts w:ascii="Arial" w:hAnsi="Arial"/>
      <w:szCs w:val="24"/>
      <w:lang w:eastAsia="en-US"/>
    </w:rPr>
  </w:style>
  <w:style w:type="character" w:customStyle="1" w:styleId="Heading7Char">
    <w:name w:val="Heading 7 Char"/>
    <w:basedOn w:val="DefaultParagraphFont"/>
    <w:link w:val="Heading7"/>
    <w:rsid w:val="008C06B9"/>
    <w:rPr>
      <w:rFonts w:ascii="Arial" w:hAnsi="Arial"/>
      <w:szCs w:val="24"/>
      <w:lang w:eastAsia="en-US"/>
    </w:rPr>
  </w:style>
  <w:style w:type="character" w:customStyle="1" w:styleId="Heading8Char">
    <w:name w:val="Heading 8 Char"/>
    <w:basedOn w:val="DefaultParagraphFont"/>
    <w:link w:val="Heading8"/>
    <w:rsid w:val="008C06B9"/>
    <w:rPr>
      <w:rFonts w:ascii="Arial" w:hAnsi="Arial"/>
      <w:szCs w:val="24"/>
      <w:lang w:eastAsia="en-US"/>
    </w:rPr>
  </w:style>
  <w:style w:type="character" w:customStyle="1" w:styleId="Heading9Char">
    <w:name w:val="Heading 9 Char"/>
    <w:basedOn w:val="DefaultParagraphFont"/>
    <w:link w:val="Heading9"/>
    <w:rsid w:val="008C06B9"/>
    <w:rPr>
      <w:rFonts w:ascii="Arial" w:hAnsi="Arial"/>
      <w:szCs w:val="24"/>
      <w:lang w:eastAsia="en-US"/>
    </w:rPr>
  </w:style>
  <w:style w:type="paragraph" w:customStyle="1" w:styleId="CoffeyBullet1">
    <w:name w:val="Coffey Bullet 1"/>
    <w:basedOn w:val="Normal"/>
    <w:qFormat/>
    <w:rsid w:val="003D03D6"/>
    <w:pPr>
      <w:numPr>
        <w:numId w:val="1"/>
      </w:numPr>
    </w:pPr>
  </w:style>
  <w:style w:type="paragraph" w:customStyle="1" w:styleId="CoffeyBullet2">
    <w:name w:val="Coffey Bullet 2"/>
    <w:basedOn w:val="CoffeyBullet1"/>
    <w:qFormat/>
    <w:rsid w:val="003D03D6"/>
    <w:pPr>
      <w:ind w:left="1134"/>
    </w:pPr>
  </w:style>
  <w:style w:type="table" w:styleId="TableGrid">
    <w:name w:val="Table Grid"/>
    <w:basedOn w:val="TableNormal"/>
    <w:rsid w:val="003D0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ffeyHeader">
    <w:name w:val="Coffey Header"/>
    <w:basedOn w:val="Normal"/>
    <w:qFormat/>
    <w:rsid w:val="003D03D6"/>
    <w:pPr>
      <w:spacing w:before="0" w:after="0" w:line="240" w:lineRule="auto"/>
      <w:ind w:right="-2"/>
    </w:pPr>
    <w:rPr>
      <w:rFonts w:eastAsia="Cambria"/>
      <w:caps/>
      <w:sz w:val="18"/>
    </w:rPr>
  </w:style>
  <w:style w:type="paragraph" w:customStyle="1" w:styleId="CoffeyFooter">
    <w:name w:val="Coffey Footer"/>
    <w:basedOn w:val="CoffeyHeader"/>
    <w:qFormat/>
    <w:rsid w:val="003D03D6"/>
    <w:pPr>
      <w:tabs>
        <w:tab w:val="right" w:pos="7938"/>
      </w:tabs>
    </w:pPr>
  </w:style>
  <w:style w:type="paragraph" w:customStyle="1" w:styleId="CoffeyParagraph">
    <w:name w:val="Coffey Paragraph"/>
    <w:basedOn w:val="Normal"/>
    <w:link w:val="CoffeyParagraphChar"/>
    <w:qFormat/>
    <w:rsid w:val="003D03D6"/>
    <w:pPr>
      <w:spacing w:line="250" w:lineRule="atLeast"/>
    </w:pPr>
  </w:style>
  <w:style w:type="character" w:customStyle="1" w:styleId="CoffeyParagraphChar">
    <w:name w:val="Coffey Paragraph Char"/>
    <w:basedOn w:val="DefaultParagraphFont"/>
    <w:link w:val="CoffeyParagraph"/>
    <w:rsid w:val="003D03D6"/>
    <w:rPr>
      <w:rFonts w:ascii="Arial" w:hAnsi="Arial"/>
      <w:szCs w:val="24"/>
      <w:lang w:eastAsia="en-US"/>
    </w:rPr>
  </w:style>
  <w:style w:type="paragraph" w:customStyle="1" w:styleId="CoffeyTitle0Blue">
    <w:name w:val="Coffey Title 0 Blue"/>
    <w:basedOn w:val="CoffeyParagraph"/>
    <w:next w:val="CoffeyParagraph"/>
    <w:link w:val="CoffeyTitle0BlueChar"/>
    <w:qFormat/>
    <w:rsid w:val="003D03D6"/>
    <w:pPr>
      <w:keepNext/>
      <w:spacing w:after="313"/>
    </w:pPr>
    <w:rPr>
      <w:color w:val="049CD5" w:themeColor="accent2"/>
      <w:sz w:val="48"/>
    </w:rPr>
  </w:style>
  <w:style w:type="character" w:customStyle="1" w:styleId="CoffeyTitle0BlueChar">
    <w:name w:val="Coffey Title 0 Blue Char"/>
    <w:basedOn w:val="CoffeyParagraphChar"/>
    <w:link w:val="CoffeyTitle0Blue"/>
    <w:rsid w:val="00B56651"/>
    <w:rPr>
      <w:rFonts w:ascii="Arial" w:hAnsi="Arial"/>
      <w:color w:val="049CD5" w:themeColor="accent2"/>
      <w:sz w:val="48"/>
      <w:szCs w:val="24"/>
      <w:lang w:eastAsia="en-US"/>
    </w:rPr>
  </w:style>
  <w:style w:type="paragraph" w:customStyle="1" w:styleId="CoffeyHeading1Black">
    <w:name w:val="Coffey Heading 1 Black"/>
    <w:basedOn w:val="CoffeyTitle0Blue"/>
    <w:next w:val="CoffeyParagraph"/>
    <w:qFormat/>
    <w:rsid w:val="00911184"/>
  </w:style>
  <w:style w:type="paragraph" w:customStyle="1" w:styleId="CoffeyHeading2Black">
    <w:name w:val="Coffey Heading 2 Black"/>
    <w:basedOn w:val="CoffeyHeading1Blue"/>
    <w:next w:val="CoffeyParagraph"/>
    <w:rsid w:val="003D03D6"/>
    <w:pPr>
      <w:numPr>
        <w:ilvl w:val="1"/>
      </w:numPr>
      <w:spacing w:before="277" w:after="113"/>
    </w:pPr>
    <w:rPr>
      <w:sz w:val="28"/>
      <w:szCs w:val="28"/>
    </w:rPr>
  </w:style>
  <w:style w:type="paragraph" w:customStyle="1" w:styleId="CoffeyHeading1Blue">
    <w:name w:val="Coffey Heading 1 Blue"/>
    <w:basedOn w:val="CoffeyTitle0Blue"/>
    <w:next w:val="CoffeyParagraph"/>
    <w:qFormat/>
    <w:rsid w:val="00392B15"/>
    <w:pPr>
      <w:numPr>
        <w:numId w:val="2"/>
      </w:numPr>
    </w:pPr>
    <w:rPr>
      <w:lang w:val="en-IE"/>
    </w:rPr>
  </w:style>
  <w:style w:type="paragraph" w:customStyle="1" w:styleId="CoffeyHeading3Black">
    <w:name w:val="Coffey Heading 3 Black"/>
    <w:basedOn w:val="CoffeyHeading2Black"/>
    <w:next w:val="CoffeyParagraph"/>
    <w:rsid w:val="003D03D6"/>
    <w:pPr>
      <w:numPr>
        <w:ilvl w:val="2"/>
      </w:numPr>
      <w:spacing w:before="77"/>
    </w:pPr>
    <w:rPr>
      <w:b/>
      <w:sz w:val="20"/>
      <w:szCs w:val="20"/>
    </w:rPr>
  </w:style>
  <w:style w:type="paragraph" w:customStyle="1" w:styleId="CoffeyParagraphBlue">
    <w:name w:val="Coffey Paragraph Blue"/>
    <w:basedOn w:val="CoffeyParagraph"/>
    <w:next w:val="CoffeyParagraph"/>
    <w:qFormat/>
    <w:rsid w:val="003D03D6"/>
    <w:rPr>
      <w:rFonts w:ascii="Arial Bold" w:hAnsi="Arial Bold"/>
      <w:b/>
      <w:color w:val="049CD5" w:themeColor="accent2"/>
    </w:rPr>
  </w:style>
  <w:style w:type="paragraph" w:customStyle="1" w:styleId="CoffeyParagraphList">
    <w:name w:val="Coffey Paragraph List"/>
    <w:basedOn w:val="CoffeyParagraph"/>
    <w:qFormat/>
    <w:rsid w:val="003D03D6"/>
    <w:pPr>
      <w:numPr>
        <w:numId w:val="3"/>
      </w:numPr>
      <w:tabs>
        <w:tab w:val="left" w:pos="709"/>
      </w:tabs>
    </w:pPr>
  </w:style>
  <w:style w:type="paragraph" w:customStyle="1" w:styleId="CoffeyParagraphWhite">
    <w:name w:val="Coffey Paragraph White"/>
    <w:basedOn w:val="CoffeyParagraph"/>
    <w:autoRedefine/>
    <w:qFormat/>
    <w:rsid w:val="003D03D6"/>
    <w:rPr>
      <w:b/>
      <w:color w:val="FFFFFF" w:themeColor="background1"/>
      <w:sz w:val="18"/>
      <w:szCs w:val="18"/>
    </w:rPr>
  </w:style>
  <w:style w:type="paragraph" w:customStyle="1" w:styleId="CoffeyTitle1Blue">
    <w:name w:val="Coffey Title 1 Blue"/>
    <w:basedOn w:val="CoffeyParagraph"/>
    <w:next w:val="CoffeyParagraph"/>
    <w:qFormat/>
    <w:rsid w:val="003D03D6"/>
    <w:pPr>
      <w:keepNext/>
      <w:spacing w:before="277"/>
    </w:pPr>
    <w:rPr>
      <w:color w:val="049CD5" w:themeColor="accent2"/>
      <w:sz w:val="28"/>
    </w:rPr>
  </w:style>
  <w:style w:type="paragraph" w:customStyle="1" w:styleId="CoffeyTitle2Blue">
    <w:name w:val="Coffey Title 2 Blue"/>
    <w:basedOn w:val="CoffeyParagraph"/>
    <w:next w:val="CoffeyParagraph"/>
    <w:qFormat/>
    <w:rsid w:val="003D03D6"/>
    <w:pPr>
      <w:keepNext/>
    </w:pPr>
    <w:rPr>
      <w:rFonts w:cs="Arial"/>
      <w:b/>
      <w:color w:val="049CD5" w:themeColor="accent2"/>
    </w:rPr>
  </w:style>
  <w:style w:type="paragraph" w:customStyle="1" w:styleId="CoffeyTitle3Black">
    <w:name w:val="Coffey Title 3 Black"/>
    <w:basedOn w:val="CoffeyTitle2Blue"/>
    <w:next w:val="CoffeyParagraph"/>
    <w:qFormat/>
    <w:rsid w:val="003D03D6"/>
    <w:rPr>
      <w:color w:val="auto"/>
    </w:rPr>
  </w:style>
  <w:style w:type="paragraph" w:customStyle="1" w:styleId="CoffeyTitleWhite">
    <w:name w:val="Coffey Title White"/>
    <w:basedOn w:val="CoffeyParagraphWhite"/>
    <w:next w:val="CoffeyParagraphWhite"/>
    <w:qFormat/>
    <w:rsid w:val="003D03D6"/>
    <w:pPr>
      <w:keepNext/>
    </w:pPr>
    <w:rPr>
      <w:rFonts w:cs="Arial"/>
      <w:b w:val="0"/>
      <w:sz w:val="28"/>
    </w:rPr>
  </w:style>
  <w:style w:type="table" w:styleId="ColorfulGrid-Accent5">
    <w:name w:val="Colorful Grid Accent 5"/>
    <w:basedOn w:val="TableNormal"/>
    <w:uiPriority w:val="73"/>
    <w:rsid w:val="003D03D6"/>
    <w:rPr>
      <w:color w:val="000000" w:themeColor="text1"/>
    </w:rPr>
    <w:tblPr>
      <w:tblStyleRowBandSize w:val="1"/>
      <w:tblStyleColBandSize w:val="1"/>
      <w:tblBorders>
        <w:insideH w:val="single" w:sz="4" w:space="0" w:color="FFFFFF" w:themeColor="background1"/>
      </w:tblBorders>
    </w:tblPr>
    <w:tcPr>
      <w:shd w:val="clear" w:color="auto" w:fill="EAEEF0" w:themeFill="accent5" w:themeFillTint="33"/>
    </w:tcPr>
    <w:tblStylePr w:type="firstRow">
      <w:rPr>
        <w:b/>
        <w:bCs/>
      </w:rPr>
      <w:tblPr/>
      <w:tcPr>
        <w:shd w:val="clear" w:color="auto" w:fill="D5DDE1" w:themeFill="accent5" w:themeFillTint="66"/>
      </w:tcPr>
    </w:tblStylePr>
    <w:tblStylePr w:type="lastRow">
      <w:rPr>
        <w:b/>
        <w:bCs/>
        <w:color w:val="000000" w:themeColor="text1"/>
      </w:rPr>
      <w:tblPr/>
      <w:tcPr>
        <w:shd w:val="clear" w:color="auto" w:fill="D5DDE1" w:themeFill="accent5" w:themeFillTint="66"/>
      </w:tcPr>
    </w:tblStylePr>
    <w:tblStylePr w:type="firstCol">
      <w:rPr>
        <w:color w:val="FFFFFF" w:themeColor="background1"/>
      </w:rPr>
      <w:tblPr/>
      <w:tcPr>
        <w:shd w:val="clear" w:color="auto" w:fill="678292" w:themeFill="accent5" w:themeFillShade="BF"/>
      </w:tcPr>
    </w:tblStylePr>
    <w:tblStylePr w:type="lastCol">
      <w:rPr>
        <w:color w:val="FFFFFF" w:themeColor="background1"/>
      </w:rPr>
      <w:tblPr/>
      <w:tcPr>
        <w:shd w:val="clear" w:color="auto" w:fill="678292" w:themeFill="accent5" w:themeFillShade="BF"/>
      </w:tcPr>
    </w:tblStylePr>
    <w:tblStylePr w:type="band1Vert">
      <w:tblPr/>
      <w:tcPr>
        <w:shd w:val="clear" w:color="auto" w:fill="CBD5DA" w:themeFill="accent5" w:themeFillTint="7F"/>
      </w:tcPr>
    </w:tblStylePr>
    <w:tblStylePr w:type="band1Horz">
      <w:tblPr/>
      <w:tcPr>
        <w:shd w:val="clear" w:color="auto" w:fill="CBD5DA" w:themeFill="accent5" w:themeFillTint="7F"/>
      </w:tcPr>
    </w:tblStylePr>
  </w:style>
  <w:style w:type="table" w:styleId="ColorfulList">
    <w:name w:val="Colorful List"/>
    <w:basedOn w:val="TableNormal"/>
    <w:uiPriority w:val="72"/>
    <w:rsid w:val="003D03D6"/>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7CAA" w:themeFill="accent2" w:themeFillShade="CC"/>
      </w:tcPr>
    </w:tblStylePr>
    <w:tblStylePr w:type="lastRow">
      <w:rPr>
        <w:b/>
        <w:bCs/>
        <w:color w:val="037CA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3D03D6"/>
    <w:rPr>
      <w:color w:val="000000" w:themeColor="text1"/>
    </w:rPr>
    <w:tblPr>
      <w:tblStyleRowBandSize w:val="1"/>
      <w:tblStyleColBandSize w:val="1"/>
    </w:tblPr>
    <w:tcPr>
      <w:shd w:val="clear" w:color="auto" w:fill="EDF7EF" w:themeFill="accent1" w:themeFillTint="19"/>
    </w:tcPr>
    <w:tblStylePr w:type="firstRow">
      <w:rPr>
        <w:b/>
        <w:bCs/>
        <w:color w:val="FFFFFF" w:themeColor="background1"/>
      </w:rPr>
      <w:tblPr/>
      <w:tcPr>
        <w:tcBorders>
          <w:bottom w:val="single" w:sz="12" w:space="0" w:color="FFFFFF" w:themeColor="background1"/>
        </w:tcBorders>
        <w:shd w:val="clear" w:color="auto" w:fill="037CAA" w:themeFill="accent2" w:themeFillShade="CC"/>
      </w:tcPr>
    </w:tblStylePr>
    <w:tblStylePr w:type="lastRow">
      <w:rPr>
        <w:b/>
        <w:bCs/>
        <w:color w:val="037CA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D6" w:themeFill="accent1" w:themeFillTint="3F"/>
      </w:tcPr>
    </w:tblStylePr>
    <w:tblStylePr w:type="band1Horz">
      <w:tblPr/>
      <w:tcPr>
        <w:shd w:val="clear" w:color="auto" w:fill="DBEEDE" w:themeFill="accent1" w:themeFillTint="33"/>
      </w:tcPr>
    </w:tblStylePr>
  </w:style>
  <w:style w:type="character" w:styleId="FootnoteReference">
    <w:name w:val="footnote reference"/>
    <w:basedOn w:val="DefaultParagraphFont"/>
    <w:rsid w:val="003D03D6"/>
    <w:rPr>
      <w:vertAlign w:val="superscript"/>
    </w:rPr>
  </w:style>
  <w:style w:type="paragraph" w:styleId="FootnoteText">
    <w:name w:val="footnote text"/>
    <w:basedOn w:val="Normal"/>
    <w:link w:val="FootnoteTextChar"/>
    <w:rsid w:val="003D03D6"/>
    <w:pPr>
      <w:spacing w:before="0" w:after="0" w:line="240" w:lineRule="auto"/>
    </w:pPr>
    <w:rPr>
      <w:sz w:val="16"/>
      <w:szCs w:val="16"/>
    </w:rPr>
  </w:style>
  <w:style w:type="character" w:customStyle="1" w:styleId="FootnoteTextChar">
    <w:name w:val="Footnote Text Char"/>
    <w:basedOn w:val="DefaultParagraphFont"/>
    <w:link w:val="FootnoteText"/>
    <w:rsid w:val="003D03D6"/>
    <w:rPr>
      <w:rFonts w:ascii="Arial" w:hAnsi="Arial"/>
      <w:sz w:val="16"/>
      <w:szCs w:val="16"/>
      <w:lang w:eastAsia="en-US"/>
    </w:rPr>
  </w:style>
  <w:style w:type="table" w:styleId="LightGrid-Accent1">
    <w:name w:val="Light Grid Accent 1"/>
    <w:basedOn w:val="TableNormal"/>
    <w:uiPriority w:val="62"/>
    <w:rsid w:val="003D03D6"/>
    <w:tblPr>
      <w:tblStyleRowBandSize w:val="1"/>
      <w:tblStyleColBandSize w:val="1"/>
      <w:tblBorders>
        <w:top w:val="single" w:sz="8" w:space="0" w:color="4FAA5F" w:themeColor="accent1"/>
        <w:left w:val="single" w:sz="8" w:space="0" w:color="4FAA5F" w:themeColor="accent1"/>
        <w:bottom w:val="single" w:sz="8" w:space="0" w:color="4FAA5F" w:themeColor="accent1"/>
        <w:right w:val="single" w:sz="8" w:space="0" w:color="4FAA5F" w:themeColor="accent1"/>
        <w:insideH w:val="single" w:sz="8" w:space="0" w:color="4FAA5F" w:themeColor="accent1"/>
        <w:insideV w:val="single" w:sz="8" w:space="0" w:color="4FAA5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AA5F" w:themeColor="accent1"/>
          <w:left w:val="single" w:sz="8" w:space="0" w:color="4FAA5F" w:themeColor="accent1"/>
          <w:bottom w:val="single" w:sz="18" w:space="0" w:color="4FAA5F" w:themeColor="accent1"/>
          <w:right w:val="single" w:sz="8" w:space="0" w:color="4FAA5F" w:themeColor="accent1"/>
          <w:insideH w:val="nil"/>
          <w:insideV w:val="single" w:sz="8" w:space="0" w:color="4FAA5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AA5F" w:themeColor="accent1"/>
          <w:left w:val="single" w:sz="8" w:space="0" w:color="4FAA5F" w:themeColor="accent1"/>
          <w:bottom w:val="single" w:sz="8" w:space="0" w:color="4FAA5F" w:themeColor="accent1"/>
          <w:right w:val="single" w:sz="8" w:space="0" w:color="4FAA5F" w:themeColor="accent1"/>
          <w:insideH w:val="nil"/>
          <w:insideV w:val="single" w:sz="8" w:space="0" w:color="4FAA5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AA5F" w:themeColor="accent1"/>
          <w:left w:val="single" w:sz="8" w:space="0" w:color="4FAA5F" w:themeColor="accent1"/>
          <w:bottom w:val="single" w:sz="8" w:space="0" w:color="4FAA5F" w:themeColor="accent1"/>
          <w:right w:val="single" w:sz="8" w:space="0" w:color="4FAA5F" w:themeColor="accent1"/>
        </w:tcBorders>
      </w:tcPr>
    </w:tblStylePr>
    <w:tblStylePr w:type="band1Vert">
      <w:tblPr/>
      <w:tcPr>
        <w:tcBorders>
          <w:top w:val="single" w:sz="8" w:space="0" w:color="4FAA5F" w:themeColor="accent1"/>
          <w:left w:val="single" w:sz="8" w:space="0" w:color="4FAA5F" w:themeColor="accent1"/>
          <w:bottom w:val="single" w:sz="8" w:space="0" w:color="4FAA5F" w:themeColor="accent1"/>
          <w:right w:val="single" w:sz="8" w:space="0" w:color="4FAA5F" w:themeColor="accent1"/>
        </w:tcBorders>
        <w:shd w:val="clear" w:color="auto" w:fill="D2EAD6" w:themeFill="accent1" w:themeFillTint="3F"/>
      </w:tcPr>
    </w:tblStylePr>
    <w:tblStylePr w:type="band1Horz">
      <w:tblPr/>
      <w:tcPr>
        <w:tcBorders>
          <w:top w:val="single" w:sz="8" w:space="0" w:color="4FAA5F" w:themeColor="accent1"/>
          <w:left w:val="single" w:sz="8" w:space="0" w:color="4FAA5F" w:themeColor="accent1"/>
          <w:bottom w:val="single" w:sz="8" w:space="0" w:color="4FAA5F" w:themeColor="accent1"/>
          <w:right w:val="single" w:sz="8" w:space="0" w:color="4FAA5F" w:themeColor="accent1"/>
          <w:insideV w:val="single" w:sz="8" w:space="0" w:color="4FAA5F" w:themeColor="accent1"/>
        </w:tcBorders>
        <w:shd w:val="clear" w:color="auto" w:fill="D2EAD6" w:themeFill="accent1" w:themeFillTint="3F"/>
      </w:tcPr>
    </w:tblStylePr>
    <w:tblStylePr w:type="band2Horz">
      <w:tblPr/>
      <w:tcPr>
        <w:tcBorders>
          <w:top w:val="single" w:sz="8" w:space="0" w:color="4FAA5F" w:themeColor="accent1"/>
          <w:left w:val="single" w:sz="8" w:space="0" w:color="4FAA5F" w:themeColor="accent1"/>
          <w:bottom w:val="single" w:sz="8" w:space="0" w:color="4FAA5F" w:themeColor="accent1"/>
          <w:right w:val="single" w:sz="8" w:space="0" w:color="4FAA5F" w:themeColor="accent1"/>
          <w:insideV w:val="single" w:sz="8" w:space="0" w:color="4FAA5F" w:themeColor="accent1"/>
        </w:tcBorders>
      </w:tcPr>
    </w:tblStylePr>
  </w:style>
  <w:style w:type="table" w:styleId="MediumGrid1-Accent5">
    <w:name w:val="Medium Grid 1 Accent 5"/>
    <w:basedOn w:val="TableNormal"/>
    <w:uiPriority w:val="67"/>
    <w:rsid w:val="003D03D6"/>
    <w:tblPr>
      <w:tblStyleRowBandSize w:val="1"/>
      <w:tblStyleColBandSize w:val="1"/>
      <w:tblBorders>
        <w:top w:val="single" w:sz="8" w:space="0" w:color="B1C0C8" w:themeColor="accent5" w:themeTint="BF"/>
        <w:left w:val="single" w:sz="8" w:space="0" w:color="B1C0C8" w:themeColor="accent5" w:themeTint="BF"/>
        <w:bottom w:val="single" w:sz="8" w:space="0" w:color="B1C0C8" w:themeColor="accent5" w:themeTint="BF"/>
        <w:right w:val="single" w:sz="8" w:space="0" w:color="B1C0C8" w:themeColor="accent5" w:themeTint="BF"/>
        <w:insideH w:val="single" w:sz="8" w:space="0" w:color="B1C0C8" w:themeColor="accent5" w:themeTint="BF"/>
        <w:insideV w:val="single" w:sz="8" w:space="0" w:color="B1C0C8" w:themeColor="accent5" w:themeTint="BF"/>
      </w:tblBorders>
    </w:tblPr>
    <w:tcPr>
      <w:shd w:val="clear" w:color="auto" w:fill="E5EAED" w:themeFill="accent5" w:themeFillTint="3F"/>
    </w:tcPr>
    <w:tblStylePr w:type="firstRow">
      <w:rPr>
        <w:b/>
        <w:bCs/>
      </w:rPr>
    </w:tblStylePr>
    <w:tblStylePr w:type="lastRow">
      <w:rPr>
        <w:b/>
        <w:bCs/>
      </w:rPr>
      <w:tblPr/>
      <w:tcPr>
        <w:tcBorders>
          <w:top w:val="single" w:sz="18" w:space="0" w:color="B1C0C8" w:themeColor="accent5" w:themeTint="BF"/>
        </w:tcBorders>
      </w:tcPr>
    </w:tblStylePr>
    <w:tblStylePr w:type="firstCol">
      <w:rPr>
        <w:b/>
        <w:bCs/>
      </w:rPr>
    </w:tblStylePr>
    <w:tblStylePr w:type="lastCol">
      <w:rPr>
        <w:b/>
        <w:bCs/>
      </w:rPr>
    </w:tblStylePr>
    <w:tblStylePr w:type="band1Vert">
      <w:tblPr/>
      <w:tcPr>
        <w:shd w:val="clear" w:color="auto" w:fill="CBD5DA" w:themeFill="accent5" w:themeFillTint="7F"/>
      </w:tcPr>
    </w:tblStylePr>
    <w:tblStylePr w:type="band1Horz">
      <w:tblPr/>
      <w:tcPr>
        <w:shd w:val="clear" w:color="auto" w:fill="CBD5DA" w:themeFill="accent5" w:themeFillTint="7F"/>
      </w:tcPr>
    </w:tblStylePr>
  </w:style>
  <w:style w:type="table" w:styleId="MediumShading1-Accent1">
    <w:name w:val="Medium Shading 1 Accent 1"/>
    <w:basedOn w:val="TableNormal"/>
    <w:uiPriority w:val="63"/>
    <w:rsid w:val="003D03D6"/>
    <w:tblPr>
      <w:tblStyleRowBandSize w:val="1"/>
      <w:tblStyleColBandSize w:val="1"/>
      <w:tblBorders>
        <w:top w:val="single" w:sz="8" w:space="0" w:color="79C185" w:themeColor="accent1" w:themeTint="BF"/>
        <w:left w:val="single" w:sz="8" w:space="0" w:color="79C185" w:themeColor="accent1" w:themeTint="BF"/>
        <w:bottom w:val="single" w:sz="8" w:space="0" w:color="79C185" w:themeColor="accent1" w:themeTint="BF"/>
        <w:right w:val="single" w:sz="8" w:space="0" w:color="79C185" w:themeColor="accent1" w:themeTint="BF"/>
        <w:insideH w:val="single" w:sz="8" w:space="0" w:color="79C185" w:themeColor="accent1" w:themeTint="BF"/>
      </w:tblBorders>
    </w:tblPr>
    <w:tblStylePr w:type="firstRow">
      <w:pPr>
        <w:spacing w:before="0" w:after="0" w:line="240" w:lineRule="auto"/>
      </w:pPr>
      <w:rPr>
        <w:b/>
        <w:bCs/>
        <w:color w:val="FFFFFF" w:themeColor="background1"/>
      </w:rPr>
      <w:tblPr/>
      <w:tcPr>
        <w:tcBorders>
          <w:top w:val="single" w:sz="8" w:space="0" w:color="79C185" w:themeColor="accent1" w:themeTint="BF"/>
          <w:left w:val="single" w:sz="8" w:space="0" w:color="79C185" w:themeColor="accent1" w:themeTint="BF"/>
          <w:bottom w:val="single" w:sz="8" w:space="0" w:color="79C185" w:themeColor="accent1" w:themeTint="BF"/>
          <w:right w:val="single" w:sz="8" w:space="0" w:color="79C185" w:themeColor="accent1" w:themeTint="BF"/>
          <w:insideH w:val="nil"/>
          <w:insideV w:val="nil"/>
        </w:tcBorders>
        <w:shd w:val="clear" w:color="auto" w:fill="4FAA5F" w:themeFill="accent1"/>
      </w:tcPr>
    </w:tblStylePr>
    <w:tblStylePr w:type="lastRow">
      <w:pPr>
        <w:spacing w:before="0" w:after="0" w:line="240" w:lineRule="auto"/>
      </w:pPr>
      <w:rPr>
        <w:b/>
        <w:bCs/>
      </w:rPr>
      <w:tblPr/>
      <w:tcPr>
        <w:tcBorders>
          <w:top w:val="double" w:sz="6" w:space="0" w:color="79C185" w:themeColor="accent1" w:themeTint="BF"/>
          <w:left w:val="single" w:sz="8" w:space="0" w:color="79C185" w:themeColor="accent1" w:themeTint="BF"/>
          <w:bottom w:val="single" w:sz="8" w:space="0" w:color="79C185" w:themeColor="accent1" w:themeTint="BF"/>
          <w:right w:val="single" w:sz="8" w:space="0" w:color="79C18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AD6" w:themeFill="accent1" w:themeFillTint="3F"/>
      </w:tcPr>
    </w:tblStylePr>
    <w:tblStylePr w:type="band1Horz">
      <w:tblPr/>
      <w:tcPr>
        <w:tcBorders>
          <w:insideH w:val="nil"/>
          <w:insideV w:val="nil"/>
        </w:tcBorders>
        <w:shd w:val="clear" w:color="auto" w:fill="D2EAD6" w:themeFill="accent1" w:themeFillTint="3F"/>
      </w:tcPr>
    </w:tblStylePr>
    <w:tblStylePr w:type="band2Horz">
      <w:tblPr/>
      <w:tcPr>
        <w:tcBorders>
          <w:insideH w:val="nil"/>
          <w:insideV w:val="nil"/>
        </w:tcBorders>
      </w:tcPr>
    </w:tblStylePr>
  </w:style>
  <w:style w:type="paragraph" w:styleId="Header">
    <w:name w:val="header"/>
    <w:basedOn w:val="Normal"/>
    <w:link w:val="HeaderChar"/>
    <w:uiPriority w:val="99"/>
    <w:rsid w:val="003D48B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D48B8"/>
    <w:rPr>
      <w:rFonts w:ascii="Arial" w:hAnsi="Arial"/>
      <w:szCs w:val="24"/>
      <w:lang w:eastAsia="en-US"/>
    </w:rPr>
  </w:style>
  <w:style w:type="paragraph" w:styleId="Footer">
    <w:name w:val="footer"/>
    <w:basedOn w:val="Normal"/>
    <w:link w:val="FooterChar"/>
    <w:rsid w:val="003D48B8"/>
    <w:pPr>
      <w:tabs>
        <w:tab w:val="center" w:pos="4513"/>
        <w:tab w:val="right" w:pos="9026"/>
      </w:tabs>
      <w:spacing w:before="0" w:after="0" w:line="240" w:lineRule="auto"/>
    </w:pPr>
  </w:style>
  <w:style w:type="character" w:customStyle="1" w:styleId="FooterChar">
    <w:name w:val="Footer Char"/>
    <w:basedOn w:val="DefaultParagraphFont"/>
    <w:link w:val="Footer"/>
    <w:rsid w:val="003D48B8"/>
    <w:rPr>
      <w:rFonts w:ascii="Arial" w:hAnsi="Arial"/>
      <w:szCs w:val="24"/>
      <w:lang w:eastAsia="en-US"/>
    </w:rPr>
  </w:style>
  <w:style w:type="paragraph" w:customStyle="1" w:styleId="CoffeyTitleBlack">
    <w:name w:val="Coffey Title Black"/>
    <w:basedOn w:val="CoffeyTitle0Blue"/>
    <w:link w:val="CoffeyTitleBlackChar"/>
    <w:qFormat/>
    <w:rsid w:val="003D03D6"/>
    <w:rPr>
      <w:color w:val="000000" w:themeColor="text1"/>
      <w:sz w:val="56"/>
      <w:szCs w:val="56"/>
    </w:rPr>
  </w:style>
  <w:style w:type="character" w:customStyle="1" w:styleId="CoffeyTitleBlackChar">
    <w:name w:val="Coffey Title Black Char"/>
    <w:basedOn w:val="DefaultParagraphFont"/>
    <w:link w:val="CoffeyTitleBlack"/>
    <w:rsid w:val="003D03D6"/>
    <w:rPr>
      <w:rFonts w:ascii="Arial" w:hAnsi="Arial"/>
      <w:color w:val="000000" w:themeColor="text1"/>
      <w:sz w:val="56"/>
      <w:szCs w:val="56"/>
      <w:lang w:eastAsia="en-US"/>
    </w:rPr>
  </w:style>
  <w:style w:type="paragraph" w:customStyle="1" w:styleId="CoffeySubtitle">
    <w:name w:val="Coffey Subtitle"/>
    <w:basedOn w:val="CoffeyParagraph"/>
    <w:link w:val="CoffeySubtitleChar"/>
    <w:qFormat/>
    <w:rsid w:val="003D03D6"/>
    <w:rPr>
      <w:sz w:val="24"/>
    </w:rPr>
  </w:style>
  <w:style w:type="character" w:customStyle="1" w:styleId="CoffeySubtitleChar">
    <w:name w:val="Coffey Subtitle Char"/>
    <w:basedOn w:val="CoffeyParagraphChar"/>
    <w:link w:val="CoffeySubtitle"/>
    <w:rsid w:val="003D03D6"/>
    <w:rPr>
      <w:rFonts w:ascii="Arial" w:hAnsi="Arial"/>
      <w:sz w:val="24"/>
      <w:szCs w:val="24"/>
      <w:lang w:eastAsia="en-US"/>
    </w:rPr>
  </w:style>
  <w:style w:type="table" w:customStyle="1" w:styleId="CoffeyTable1">
    <w:name w:val="Coffey Table 1"/>
    <w:basedOn w:val="TableGrid"/>
    <w:uiPriority w:val="99"/>
    <w:rsid w:val="003D03D6"/>
    <w:rPr>
      <w:rFonts w:ascii="Arial" w:hAnsi="Arial"/>
      <w:sz w:val="18"/>
    </w:rPr>
    <w:tblPr/>
    <w:tcPr>
      <w:shd w:val="clear" w:color="auto" w:fill="FFFFFF" w:themeFill="background1"/>
    </w:tcPr>
    <w:tblStylePr w:type="firstRow">
      <w:pPr>
        <w:jc w:val="left"/>
      </w:pPr>
      <w:rPr>
        <w:rFonts w:ascii="Arial" w:hAnsi="Arial"/>
        <w:color w:val="FFFFFF" w:themeColor="background1"/>
        <w:sz w:val="20"/>
      </w:rPr>
      <w:tblPr/>
      <w:tcPr>
        <w:shd w:val="clear" w:color="auto" w:fill="049CD5" w:themeFill="accent2"/>
      </w:tcPr>
    </w:tblStylePr>
  </w:style>
  <w:style w:type="table" w:styleId="MediumShading1-Accent5">
    <w:name w:val="Medium Shading 1 Accent 5"/>
    <w:basedOn w:val="TableNormal"/>
    <w:uiPriority w:val="63"/>
    <w:rsid w:val="003D03D6"/>
    <w:tblPr>
      <w:tblStyleRowBandSize w:val="1"/>
      <w:tblStyleColBandSize w:val="1"/>
      <w:tblBorders>
        <w:top w:val="single" w:sz="8" w:space="0" w:color="B1C0C8" w:themeColor="accent5" w:themeTint="BF"/>
        <w:left w:val="single" w:sz="8" w:space="0" w:color="B1C0C8" w:themeColor="accent5" w:themeTint="BF"/>
        <w:bottom w:val="single" w:sz="8" w:space="0" w:color="B1C0C8" w:themeColor="accent5" w:themeTint="BF"/>
        <w:right w:val="single" w:sz="8" w:space="0" w:color="B1C0C8" w:themeColor="accent5" w:themeTint="BF"/>
        <w:insideH w:val="single" w:sz="8" w:space="0" w:color="B1C0C8" w:themeColor="accent5" w:themeTint="BF"/>
      </w:tblBorders>
    </w:tblPr>
    <w:tblStylePr w:type="firstRow">
      <w:pPr>
        <w:spacing w:before="0" w:after="0" w:line="240" w:lineRule="auto"/>
      </w:pPr>
      <w:rPr>
        <w:b/>
        <w:bCs/>
        <w:color w:val="FFFFFF" w:themeColor="background1"/>
      </w:rPr>
      <w:tblPr/>
      <w:tcPr>
        <w:tcBorders>
          <w:top w:val="single" w:sz="8" w:space="0" w:color="B1C0C8" w:themeColor="accent5" w:themeTint="BF"/>
          <w:left w:val="single" w:sz="8" w:space="0" w:color="B1C0C8" w:themeColor="accent5" w:themeTint="BF"/>
          <w:bottom w:val="single" w:sz="8" w:space="0" w:color="B1C0C8" w:themeColor="accent5" w:themeTint="BF"/>
          <w:right w:val="single" w:sz="8" w:space="0" w:color="B1C0C8" w:themeColor="accent5" w:themeTint="BF"/>
          <w:insideH w:val="nil"/>
          <w:insideV w:val="nil"/>
        </w:tcBorders>
        <w:shd w:val="clear" w:color="auto" w:fill="97ABB6" w:themeFill="accent5"/>
      </w:tcPr>
    </w:tblStylePr>
    <w:tblStylePr w:type="lastRow">
      <w:pPr>
        <w:spacing w:before="0" w:after="0" w:line="240" w:lineRule="auto"/>
      </w:pPr>
      <w:rPr>
        <w:b/>
        <w:bCs/>
      </w:rPr>
      <w:tblPr/>
      <w:tcPr>
        <w:tcBorders>
          <w:top w:val="double" w:sz="6" w:space="0" w:color="B1C0C8" w:themeColor="accent5" w:themeTint="BF"/>
          <w:left w:val="single" w:sz="8" w:space="0" w:color="B1C0C8" w:themeColor="accent5" w:themeTint="BF"/>
          <w:bottom w:val="single" w:sz="8" w:space="0" w:color="B1C0C8" w:themeColor="accent5" w:themeTint="BF"/>
          <w:right w:val="single" w:sz="8" w:space="0" w:color="B1C0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EAED" w:themeFill="accent5" w:themeFillTint="3F"/>
      </w:tcPr>
    </w:tblStylePr>
    <w:tblStylePr w:type="band1Horz">
      <w:tblPr/>
      <w:tcPr>
        <w:tcBorders>
          <w:insideH w:val="nil"/>
          <w:insideV w:val="nil"/>
        </w:tcBorders>
        <w:shd w:val="clear" w:color="auto" w:fill="E5EAED" w:themeFill="accent5" w:themeFillTint="3F"/>
      </w:tcPr>
    </w:tblStylePr>
    <w:tblStylePr w:type="band2Horz">
      <w:tblPr/>
      <w:tcPr>
        <w:tcBorders>
          <w:insideH w:val="nil"/>
          <w:insideV w:val="nil"/>
        </w:tcBorders>
      </w:tcPr>
    </w:tblStylePr>
  </w:style>
  <w:style w:type="character" w:styleId="Hyperlink">
    <w:name w:val="Hyperlink"/>
    <w:basedOn w:val="DefaultParagraphFont"/>
    <w:uiPriority w:val="99"/>
    <w:rsid w:val="003D03D6"/>
    <w:rPr>
      <w:color w:val="049CD5" w:themeColor="hyperlink"/>
      <w:u w:val="single"/>
    </w:rPr>
  </w:style>
  <w:style w:type="paragraph" w:styleId="BalloonText">
    <w:name w:val="Balloon Text"/>
    <w:basedOn w:val="Normal"/>
    <w:link w:val="BalloonTextChar"/>
    <w:rsid w:val="008C06B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8C06B9"/>
    <w:rPr>
      <w:rFonts w:ascii="Tahoma" w:hAnsi="Tahoma" w:cs="Tahoma"/>
      <w:sz w:val="16"/>
      <w:szCs w:val="16"/>
      <w:lang w:eastAsia="en-US"/>
    </w:rPr>
  </w:style>
  <w:style w:type="character" w:styleId="CommentReference">
    <w:name w:val="annotation reference"/>
    <w:basedOn w:val="DefaultParagraphFont"/>
    <w:uiPriority w:val="99"/>
    <w:unhideWhenUsed/>
    <w:rsid w:val="008C06B9"/>
    <w:rPr>
      <w:sz w:val="16"/>
      <w:szCs w:val="16"/>
    </w:rPr>
  </w:style>
  <w:style w:type="paragraph" w:styleId="CommentText">
    <w:name w:val="annotation text"/>
    <w:basedOn w:val="Normal"/>
    <w:link w:val="CommentTextChar"/>
    <w:unhideWhenUsed/>
    <w:rsid w:val="008C06B9"/>
    <w:pPr>
      <w:spacing w:before="0" w:after="0" w:line="240" w:lineRule="auto"/>
    </w:pPr>
    <w:rPr>
      <w:rFonts w:cstheme="minorBidi"/>
      <w:szCs w:val="20"/>
      <w:lang w:val="en-US"/>
    </w:rPr>
  </w:style>
  <w:style w:type="character" w:customStyle="1" w:styleId="CommentTextChar">
    <w:name w:val="Comment Text Char"/>
    <w:basedOn w:val="DefaultParagraphFont"/>
    <w:link w:val="CommentText"/>
    <w:uiPriority w:val="99"/>
    <w:rsid w:val="008C06B9"/>
    <w:rPr>
      <w:rFonts w:ascii="Arial" w:eastAsiaTheme="minorEastAsia" w:hAnsi="Arial" w:cstheme="minorBidi"/>
      <w:lang w:val="en-US" w:eastAsia="en-US"/>
    </w:rPr>
  </w:style>
  <w:style w:type="paragraph" w:styleId="ListParagraph">
    <w:name w:val="List Paragraph"/>
    <w:aliases w:val="Bullets"/>
    <w:basedOn w:val="Normal"/>
    <w:link w:val="ListParagraphChar"/>
    <w:uiPriority w:val="34"/>
    <w:qFormat/>
    <w:rsid w:val="00350B38"/>
    <w:pPr>
      <w:spacing w:before="0" w:after="0" w:line="240" w:lineRule="auto"/>
      <w:ind w:left="720"/>
      <w:contextualSpacing/>
    </w:pPr>
    <w:rPr>
      <w:rFonts w:cstheme="minorBidi"/>
      <w:lang w:val="en-US"/>
    </w:rPr>
  </w:style>
  <w:style w:type="character" w:customStyle="1" w:styleId="ListParagraphChar">
    <w:name w:val="List Paragraph Char"/>
    <w:aliases w:val="Bullets Char"/>
    <w:basedOn w:val="DefaultParagraphFont"/>
    <w:link w:val="ListParagraph"/>
    <w:uiPriority w:val="34"/>
    <w:locked/>
    <w:rsid w:val="00350B38"/>
    <w:rPr>
      <w:rFonts w:ascii="Arial" w:eastAsiaTheme="minorEastAsia" w:hAnsi="Arial" w:cstheme="minorBidi"/>
      <w:szCs w:val="24"/>
      <w:lang w:val="en-US" w:eastAsia="en-US"/>
    </w:rPr>
  </w:style>
  <w:style w:type="paragraph" w:styleId="CommentSubject">
    <w:name w:val="annotation subject"/>
    <w:basedOn w:val="CommentText"/>
    <w:next w:val="CommentText"/>
    <w:link w:val="CommentSubjectChar"/>
    <w:unhideWhenUsed/>
    <w:rsid w:val="008C06B9"/>
    <w:pPr>
      <w:spacing w:before="77" w:after="113"/>
    </w:pPr>
    <w:rPr>
      <w:rFonts w:eastAsia="Times New Roman" w:cs="Times New Roman"/>
      <w:b/>
      <w:bCs/>
      <w:lang w:val="en-GB"/>
    </w:rPr>
  </w:style>
  <w:style w:type="character" w:customStyle="1" w:styleId="CommentSubjectChar">
    <w:name w:val="Comment Subject Char"/>
    <w:basedOn w:val="CommentTextChar"/>
    <w:link w:val="CommentSubject"/>
    <w:rsid w:val="008C06B9"/>
    <w:rPr>
      <w:rFonts w:ascii="Arial" w:eastAsiaTheme="minorEastAsia" w:hAnsi="Arial" w:cstheme="minorBidi"/>
      <w:b/>
      <w:bCs/>
      <w:lang w:val="en-US" w:eastAsia="en-US"/>
    </w:rPr>
  </w:style>
  <w:style w:type="paragraph" w:styleId="Revision">
    <w:name w:val="Revision"/>
    <w:hidden/>
    <w:uiPriority w:val="99"/>
    <w:semiHidden/>
    <w:rsid w:val="008C06B9"/>
    <w:rPr>
      <w:rFonts w:ascii="Arial" w:hAnsi="Arial"/>
      <w:szCs w:val="24"/>
      <w:lang w:eastAsia="en-US"/>
    </w:rPr>
  </w:style>
  <w:style w:type="table" w:customStyle="1" w:styleId="CoffeyTable11">
    <w:name w:val="Coffey Table 11"/>
    <w:basedOn w:val="TableGrid"/>
    <w:uiPriority w:val="99"/>
    <w:rsid w:val="008C06B9"/>
    <w:rPr>
      <w:rFonts w:ascii="Arial" w:hAnsi="Arial"/>
      <w:sz w:val="18"/>
    </w:rPr>
    <w:tblPr/>
    <w:tcPr>
      <w:shd w:val="clear" w:color="auto" w:fill="FFFFFF" w:themeFill="background1"/>
    </w:tcPr>
    <w:tblStylePr w:type="firstRow">
      <w:pPr>
        <w:jc w:val="left"/>
      </w:pPr>
      <w:rPr>
        <w:rFonts w:ascii="Arial" w:hAnsi="Arial"/>
        <w:color w:val="FFFFFF" w:themeColor="background1"/>
        <w:sz w:val="20"/>
      </w:rPr>
      <w:tblPr/>
      <w:tcPr>
        <w:shd w:val="clear" w:color="auto" w:fill="049CD5" w:themeFill="accent2"/>
      </w:tcPr>
    </w:tblStylePr>
  </w:style>
  <w:style w:type="character" w:styleId="PageNumber">
    <w:name w:val="page number"/>
    <w:basedOn w:val="DefaultParagraphFont"/>
    <w:uiPriority w:val="99"/>
    <w:unhideWhenUsed/>
    <w:rsid w:val="008C06B9"/>
  </w:style>
  <w:style w:type="paragraph" w:styleId="NormalWeb">
    <w:name w:val="Normal (Web)"/>
    <w:basedOn w:val="Normal"/>
    <w:uiPriority w:val="99"/>
    <w:unhideWhenUsed/>
    <w:rsid w:val="008C06B9"/>
    <w:pPr>
      <w:spacing w:before="100" w:beforeAutospacing="1" w:after="100" w:afterAutospacing="1" w:line="240" w:lineRule="auto"/>
    </w:pPr>
    <w:rPr>
      <w:rFonts w:ascii="Times" w:hAnsi="Times"/>
      <w:szCs w:val="20"/>
      <w:lang w:val="en-US"/>
    </w:rPr>
  </w:style>
  <w:style w:type="paragraph" w:styleId="Caption">
    <w:name w:val="caption"/>
    <w:basedOn w:val="Normal"/>
    <w:next w:val="Normal"/>
    <w:unhideWhenUsed/>
    <w:qFormat/>
    <w:rsid w:val="00654E47"/>
    <w:pPr>
      <w:spacing w:before="0" w:after="80" w:line="240" w:lineRule="auto"/>
    </w:pPr>
    <w:rPr>
      <w:i/>
      <w:iCs/>
      <w:color w:val="474428" w:themeColor="text2"/>
      <w:sz w:val="18"/>
      <w:szCs w:val="18"/>
    </w:rPr>
  </w:style>
  <w:style w:type="paragraph" w:customStyle="1" w:styleId="GHKCaption">
    <w:name w:val="GHK Caption"/>
    <w:basedOn w:val="Normal"/>
    <w:link w:val="GHKCaptionChar"/>
    <w:uiPriority w:val="6"/>
    <w:qFormat/>
    <w:rsid w:val="004C3C8F"/>
    <w:pPr>
      <w:keepNext/>
      <w:spacing w:before="120" w:after="120" w:line="240" w:lineRule="atLeast"/>
    </w:pPr>
    <w:rPr>
      <w:rFonts w:ascii="Georgia" w:eastAsiaTheme="minorHAnsi" w:hAnsi="Georgia"/>
      <w:color w:val="474428" w:themeColor="text2"/>
      <w:sz w:val="22"/>
    </w:rPr>
  </w:style>
  <w:style w:type="character" w:customStyle="1" w:styleId="GHKCaptionChar">
    <w:name w:val="GHK Caption Char"/>
    <w:basedOn w:val="DefaultParagraphFont"/>
    <w:link w:val="GHKCaption"/>
    <w:uiPriority w:val="6"/>
    <w:rsid w:val="004C3C8F"/>
    <w:rPr>
      <w:rFonts w:ascii="Georgia" w:eastAsiaTheme="minorHAnsi" w:hAnsi="Georgia"/>
      <w:color w:val="474428" w:themeColor="text2"/>
      <w:sz w:val="22"/>
      <w:szCs w:val="24"/>
      <w:lang w:eastAsia="en-US"/>
    </w:rPr>
  </w:style>
  <w:style w:type="paragraph" w:styleId="Quote">
    <w:name w:val="Quote"/>
    <w:basedOn w:val="Normal"/>
    <w:next w:val="Normal"/>
    <w:link w:val="QuoteChar"/>
    <w:uiPriority w:val="29"/>
    <w:qFormat/>
    <w:rsid w:val="001D5977"/>
    <w:pPr>
      <w:spacing w:before="200" w:after="160" w:line="256" w:lineRule="auto"/>
      <w:ind w:right="522"/>
    </w:pPr>
    <w:rPr>
      <w:rFonts w:asciiTheme="minorHAnsi" w:eastAsiaTheme="minorHAnsi" w:hAnsiTheme="minorHAnsi" w:cstheme="minorBidi"/>
      <w:i/>
      <w:iCs/>
      <w:color w:val="049CD5"/>
      <w:sz w:val="22"/>
      <w:szCs w:val="22"/>
      <w:lang w:val="en-IE"/>
    </w:rPr>
  </w:style>
  <w:style w:type="character" w:customStyle="1" w:styleId="QuoteChar">
    <w:name w:val="Quote Char"/>
    <w:basedOn w:val="DefaultParagraphFont"/>
    <w:link w:val="Quote"/>
    <w:uiPriority w:val="29"/>
    <w:rsid w:val="001D5977"/>
    <w:rPr>
      <w:rFonts w:asciiTheme="minorHAnsi" w:eastAsiaTheme="minorHAnsi" w:hAnsiTheme="minorHAnsi" w:cstheme="minorBidi"/>
      <w:i/>
      <w:iCs/>
      <w:color w:val="049CD5"/>
      <w:sz w:val="22"/>
      <w:szCs w:val="22"/>
      <w:lang w:val="en-IE" w:eastAsia="en-US"/>
    </w:rPr>
  </w:style>
  <w:style w:type="paragraph" w:styleId="TOCHeading">
    <w:name w:val="TOC Heading"/>
    <w:basedOn w:val="Heading1"/>
    <w:next w:val="Normal"/>
    <w:uiPriority w:val="39"/>
    <w:unhideWhenUsed/>
    <w:qFormat/>
    <w:rsid w:val="00E11A48"/>
    <w:pPr>
      <w:keepLines/>
      <w:numPr>
        <w:numId w:val="0"/>
      </w:numPr>
      <w:suppressAutoHyphens w:val="0"/>
      <w:spacing w:before="240" w:after="0" w:line="259" w:lineRule="auto"/>
      <w:outlineLvl w:val="9"/>
    </w:pPr>
    <w:rPr>
      <w:rFonts w:asciiTheme="majorHAnsi" w:eastAsiaTheme="majorEastAsia" w:hAnsiTheme="majorHAnsi" w:cstheme="majorBidi"/>
      <w:bCs w:val="0"/>
      <w:color w:val="3B7F46" w:themeColor="accent1" w:themeShade="BF"/>
      <w:sz w:val="32"/>
      <w:szCs w:val="32"/>
      <w:lang w:val="en-US"/>
    </w:rPr>
  </w:style>
  <w:style w:type="paragraph" w:styleId="TOC1">
    <w:name w:val="toc 1"/>
    <w:basedOn w:val="Normal"/>
    <w:next w:val="Normal"/>
    <w:autoRedefine/>
    <w:uiPriority w:val="39"/>
    <w:unhideWhenUsed/>
    <w:rsid w:val="00E11A48"/>
    <w:pPr>
      <w:spacing w:after="100"/>
    </w:pPr>
  </w:style>
  <w:style w:type="paragraph" w:styleId="TOC2">
    <w:name w:val="toc 2"/>
    <w:basedOn w:val="Normal"/>
    <w:next w:val="Normal"/>
    <w:autoRedefine/>
    <w:uiPriority w:val="39"/>
    <w:unhideWhenUsed/>
    <w:rsid w:val="00E11A48"/>
    <w:pPr>
      <w:spacing w:after="100"/>
      <w:ind w:left="200"/>
    </w:pPr>
  </w:style>
  <w:style w:type="paragraph" w:styleId="TOC3">
    <w:name w:val="toc 3"/>
    <w:basedOn w:val="Normal"/>
    <w:next w:val="Normal"/>
    <w:autoRedefine/>
    <w:uiPriority w:val="39"/>
    <w:unhideWhenUsed/>
    <w:rsid w:val="0083168C"/>
    <w:pPr>
      <w:tabs>
        <w:tab w:val="left" w:pos="1100"/>
        <w:tab w:val="right" w:leader="dot" w:pos="10194"/>
      </w:tabs>
      <w:spacing w:after="100"/>
      <w:ind w:left="400"/>
    </w:pPr>
    <w:rPr>
      <w:rFonts w:ascii="Arial Bold" w:hAnsi="Arial Bold" w:cs="Arial"/>
      <w:b/>
      <w:bCs/>
      <w:noProof/>
      <w:lang w:val="en-IE"/>
    </w:rPr>
  </w:style>
  <w:style w:type="paragraph" w:customStyle="1" w:styleId="FlyPage">
    <w:name w:val="FlyPage"/>
    <w:basedOn w:val="Normal"/>
    <w:qFormat/>
    <w:rsid w:val="00D26456"/>
    <w:pPr>
      <w:spacing w:before="0" w:after="0" w:line="360" w:lineRule="auto"/>
    </w:pPr>
    <w:rPr>
      <w:rFonts w:eastAsiaTheme="minorHAnsi" w:cstheme="minorBidi"/>
      <w:color w:val="FFFFFF" w:themeColor="background1"/>
    </w:rPr>
  </w:style>
  <w:style w:type="table" w:customStyle="1" w:styleId="GridTable1LightAccent2">
    <w:name w:val="Grid Table 1 Light Accent 2"/>
    <w:basedOn w:val="TableNormal"/>
    <w:uiPriority w:val="46"/>
    <w:rsid w:val="00F74027"/>
    <w:tblPr>
      <w:tblStyleRowBandSize w:val="1"/>
      <w:tblStyleColBandSize w:val="1"/>
      <w:tblBorders>
        <w:top w:val="single" w:sz="4" w:space="0" w:color="8BDDFC" w:themeColor="accent2" w:themeTint="66"/>
        <w:left w:val="single" w:sz="4" w:space="0" w:color="8BDDFC" w:themeColor="accent2" w:themeTint="66"/>
        <w:bottom w:val="single" w:sz="4" w:space="0" w:color="8BDDFC" w:themeColor="accent2" w:themeTint="66"/>
        <w:right w:val="single" w:sz="4" w:space="0" w:color="8BDDFC" w:themeColor="accent2" w:themeTint="66"/>
        <w:insideH w:val="single" w:sz="4" w:space="0" w:color="8BDDFC" w:themeColor="accent2" w:themeTint="66"/>
        <w:insideV w:val="single" w:sz="4" w:space="0" w:color="8BDDFC" w:themeColor="accent2" w:themeTint="66"/>
      </w:tblBorders>
    </w:tblPr>
    <w:tblStylePr w:type="firstRow">
      <w:rPr>
        <w:b/>
        <w:bCs/>
      </w:rPr>
      <w:tblPr/>
      <w:tcPr>
        <w:tcBorders>
          <w:bottom w:val="single" w:sz="12" w:space="0" w:color="52CDFB" w:themeColor="accent2" w:themeTint="99"/>
        </w:tcBorders>
      </w:tcPr>
    </w:tblStylePr>
    <w:tblStylePr w:type="lastRow">
      <w:rPr>
        <w:b/>
        <w:bCs/>
      </w:rPr>
      <w:tblPr/>
      <w:tcPr>
        <w:tcBorders>
          <w:top w:val="double" w:sz="2" w:space="0" w:color="52CDFB" w:themeColor="accent2"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5E6A7A"/>
  </w:style>
  <w:style w:type="paragraph" w:customStyle="1" w:styleId="AppendixLevel2">
    <w:name w:val="Appendix Level 2"/>
    <w:link w:val="AppendixLevel2Char"/>
    <w:qFormat/>
    <w:rsid w:val="00CD0957"/>
    <w:pPr>
      <w:spacing w:before="240" w:after="120"/>
      <w:ind w:left="142" w:hanging="142"/>
    </w:pPr>
    <w:rPr>
      <w:rFonts w:ascii="Arial Bold" w:hAnsi="Arial Bold" w:cs="Arial"/>
      <w:b/>
      <w:bCs/>
      <w:color w:val="049CD5" w:themeColor="accent2"/>
      <w:sz w:val="24"/>
      <w:szCs w:val="28"/>
      <w:lang w:val="en-IE" w:eastAsia="en-US"/>
    </w:rPr>
  </w:style>
  <w:style w:type="character" w:customStyle="1" w:styleId="AppendixLevel2Char">
    <w:name w:val="Appendix Level 2 Char"/>
    <w:basedOn w:val="Heading2Char"/>
    <w:link w:val="AppendixLevel2"/>
    <w:rsid w:val="00CD0957"/>
    <w:rPr>
      <w:rFonts w:ascii="Arial Bold" w:hAnsi="Arial Bold" w:cs="Arial"/>
      <w:b/>
      <w:bCs/>
      <w:color w:val="049CD5" w:themeColor="accent2"/>
      <w:sz w:val="24"/>
      <w:szCs w:val="28"/>
      <w:lang w:val="en-IE" w:eastAsia="en-US"/>
    </w:rPr>
  </w:style>
  <w:style w:type="paragraph" w:customStyle="1" w:styleId="AppendixLevel3">
    <w:name w:val="Appendix Level 3"/>
    <w:link w:val="AppendixLevel3Char"/>
    <w:qFormat/>
    <w:rsid w:val="00CD0957"/>
    <w:pPr>
      <w:spacing w:before="240" w:after="120"/>
    </w:pPr>
    <w:rPr>
      <w:rFonts w:ascii="Arial Bold" w:hAnsi="Arial Bold" w:cs="Arial"/>
      <w:b/>
      <w:bCs/>
      <w:color w:val="049CD5" w:themeColor="accent2"/>
      <w:szCs w:val="24"/>
      <w:lang w:val="en-IE" w:eastAsia="en-US"/>
    </w:rPr>
  </w:style>
  <w:style w:type="character" w:customStyle="1" w:styleId="AppendixLevel3Char">
    <w:name w:val="Appendix Level 3 Char"/>
    <w:basedOn w:val="Heading3Char"/>
    <w:link w:val="AppendixLevel3"/>
    <w:rsid w:val="00CD0957"/>
    <w:rPr>
      <w:rFonts w:ascii="Arial Bold" w:hAnsi="Arial Bold" w:cs="Arial"/>
      <w:b/>
      <w:bCs/>
      <w:color w:val="049CD5" w:themeColor="accent2"/>
      <w:szCs w:val="24"/>
      <w:lang w:val="en-IE" w:eastAsia="en-US"/>
    </w:rPr>
  </w:style>
  <w:style w:type="character" w:styleId="PlaceholderText">
    <w:name w:val="Placeholder Text"/>
    <w:basedOn w:val="DefaultParagraphFont"/>
    <w:uiPriority w:val="99"/>
    <w:semiHidden/>
    <w:rsid w:val="007128AF"/>
    <w:rPr>
      <w:color w:val="808080"/>
    </w:rPr>
  </w:style>
  <w:style w:type="paragraph" w:customStyle="1" w:styleId="MediumGrid21">
    <w:name w:val="Medium Grid 21"/>
    <w:link w:val="MediumGrid2Char"/>
    <w:uiPriority w:val="99"/>
    <w:qFormat/>
    <w:rsid w:val="00221AC9"/>
    <w:rPr>
      <w:rFonts w:ascii="Calibri" w:eastAsia="Calibri" w:hAnsi="Calibri"/>
      <w:sz w:val="22"/>
      <w:szCs w:val="22"/>
    </w:rPr>
  </w:style>
  <w:style w:type="character" w:styleId="SubtleEmphasis">
    <w:name w:val="Subtle Emphasis"/>
    <w:uiPriority w:val="99"/>
    <w:qFormat/>
    <w:rsid w:val="00221AC9"/>
    <w:rPr>
      <w:i/>
      <w:iCs/>
      <w:color w:val="808080"/>
    </w:rPr>
  </w:style>
  <w:style w:type="character" w:customStyle="1" w:styleId="MediumGrid2Char">
    <w:name w:val="Medium Grid 2 Char"/>
    <w:link w:val="MediumGrid21"/>
    <w:uiPriority w:val="99"/>
    <w:rsid w:val="00221AC9"/>
    <w:rPr>
      <w:rFonts w:ascii="Calibri" w:eastAsia="Calibri" w:hAnsi="Calibri"/>
      <w:sz w:val="22"/>
      <w:szCs w:val="22"/>
    </w:rPr>
  </w:style>
  <w:style w:type="paragraph" w:customStyle="1" w:styleId="Default">
    <w:name w:val="Default"/>
    <w:rsid w:val="00221AC9"/>
    <w:pPr>
      <w:widowControl w:val="0"/>
      <w:autoSpaceDE w:val="0"/>
      <w:autoSpaceDN w:val="0"/>
      <w:adjustRightInd w:val="0"/>
    </w:pPr>
    <w:rPr>
      <w:rFonts w:ascii="Arial" w:hAnsi="Arial" w:cs="Arial"/>
      <w:color w:val="000000"/>
      <w:sz w:val="24"/>
      <w:szCs w:val="24"/>
      <w:lang w:val="en-US" w:eastAsia="en-US"/>
    </w:rPr>
  </w:style>
  <w:style w:type="paragraph" w:customStyle="1" w:styleId="Boxnumbered">
    <w:name w:val="Boxnumbered"/>
    <w:basedOn w:val="Normal"/>
    <w:link w:val="BoxnumberedChar"/>
    <w:qFormat/>
    <w:rsid w:val="001D5977"/>
    <w:pPr>
      <w:pBdr>
        <w:top w:val="single" w:sz="4" w:space="1" w:color="049CD5"/>
        <w:left w:val="single" w:sz="4" w:space="4" w:color="049CD5"/>
        <w:bottom w:val="single" w:sz="4" w:space="1" w:color="049CD5"/>
        <w:right w:val="single" w:sz="4" w:space="4" w:color="049CD5"/>
      </w:pBdr>
      <w:shd w:val="clear" w:color="auto" w:fill="DEDEF0" w:themeFill="accent3" w:themeFillTint="33"/>
    </w:pPr>
  </w:style>
  <w:style w:type="character" w:customStyle="1" w:styleId="BoxnumberedChar">
    <w:name w:val="Boxnumbered Char"/>
    <w:basedOn w:val="ListParagraphChar"/>
    <w:link w:val="Boxnumbered"/>
    <w:rsid w:val="001D5977"/>
    <w:rPr>
      <w:rFonts w:ascii="Arial" w:eastAsiaTheme="minorEastAsia" w:hAnsi="Arial" w:cstheme="minorBidi"/>
      <w:szCs w:val="24"/>
      <w:shd w:val="clear" w:color="auto" w:fill="DEDEF0" w:themeFill="accent3" w:themeFillTint="33"/>
      <w:lang w:val="en-US" w:eastAsia="en-US"/>
    </w:rPr>
  </w:style>
  <w:style w:type="table" w:customStyle="1" w:styleId="GridTable4Accent2">
    <w:name w:val="Grid Table 4 Accent 2"/>
    <w:basedOn w:val="TableNormal"/>
    <w:uiPriority w:val="49"/>
    <w:rsid w:val="00B7416E"/>
    <w:tblPr>
      <w:tblStyleRowBandSize w:val="1"/>
      <w:tblStyleColBandSize w:val="1"/>
      <w:tblBorders>
        <w:top w:val="single" w:sz="4" w:space="0" w:color="52CDFB" w:themeColor="accent2" w:themeTint="99"/>
        <w:left w:val="single" w:sz="4" w:space="0" w:color="52CDFB" w:themeColor="accent2" w:themeTint="99"/>
        <w:bottom w:val="single" w:sz="4" w:space="0" w:color="52CDFB" w:themeColor="accent2" w:themeTint="99"/>
        <w:right w:val="single" w:sz="4" w:space="0" w:color="52CDFB" w:themeColor="accent2" w:themeTint="99"/>
        <w:insideH w:val="single" w:sz="4" w:space="0" w:color="52CDFB" w:themeColor="accent2" w:themeTint="99"/>
        <w:insideV w:val="single" w:sz="4" w:space="0" w:color="52CDFB" w:themeColor="accent2" w:themeTint="99"/>
      </w:tblBorders>
    </w:tblPr>
    <w:tblStylePr w:type="firstRow">
      <w:rPr>
        <w:b/>
        <w:bCs/>
        <w:color w:val="FFFFFF" w:themeColor="background1"/>
      </w:rPr>
      <w:tblPr/>
      <w:tcPr>
        <w:tcBorders>
          <w:top w:val="single" w:sz="4" w:space="0" w:color="049CD5" w:themeColor="accent2"/>
          <w:left w:val="single" w:sz="4" w:space="0" w:color="049CD5" w:themeColor="accent2"/>
          <w:bottom w:val="single" w:sz="4" w:space="0" w:color="049CD5" w:themeColor="accent2"/>
          <w:right w:val="single" w:sz="4" w:space="0" w:color="049CD5" w:themeColor="accent2"/>
          <w:insideH w:val="nil"/>
          <w:insideV w:val="nil"/>
        </w:tcBorders>
        <w:shd w:val="clear" w:color="auto" w:fill="049CD5" w:themeFill="accent2"/>
      </w:tcPr>
    </w:tblStylePr>
    <w:tblStylePr w:type="lastRow">
      <w:rPr>
        <w:b/>
        <w:bCs/>
      </w:rPr>
      <w:tblPr/>
      <w:tcPr>
        <w:tcBorders>
          <w:top w:val="double" w:sz="4" w:space="0" w:color="049CD5" w:themeColor="accent2"/>
        </w:tcBorders>
      </w:tcPr>
    </w:tblStylePr>
    <w:tblStylePr w:type="firstCol">
      <w:rPr>
        <w:b/>
        <w:bCs/>
      </w:rPr>
    </w:tblStylePr>
    <w:tblStylePr w:type="lastCol">
      <w:rPr>
        <w:b/>
        <w:bCs/>
      </w:rPr>
    </w:tblStylePr>
    <w:tblStylePr w:type="band1Vert">
      <w:tblPr/>
      <w:tcPr>
        <w:shd w:val="clear" w:color="auto" w:fill="C5EEFE" w:themeFill="accent2" w:themeFillTint="33"/>
      </w:tcPr>
    </w:tblStylePr>
    <w:tblStylePr w:type="band1Horz">
      <w:tblPr/>
      <w:tcPr>
        <w:shd w:val="clear" w:color="auto" w:fill="C5EEFE" w:themeFill="accent2" w:themeFillTint="33"/>
      </w:tcPr>
    </w:tblStylePr>
  </w:style>
  <w:style w:type="table" w:customStyle="1" w:styleId="GridTable4Accent1">
    <w:name w:val="Grid Table 4 Accent 1"/>
    <w:basedOn w:val="TableNormal"/>
    <w:uiPriority w:val="49"/>
    <w:rsid w:val="00B7416E"/>
    <w:tblPr>
      <w:tblStyleRowBandSize w:val="1"/>
      <w:tblStyleColBandSize w:val="1"/>
      <w:tblBorders>
        <w:top w:val="single" w:sz="4" w:space="0" w:color="94CD9D" w:themeColor="accent1" w:themeTint="99"/>
        <w:left w:val="single" w:sz="4" w:space="0" w:color="94CD9D" w:themeColor="accent1" w:themeTint="99"/>
        <w:bottom w:val="single" w:sz="4" w:space="0" w:color="94CD9D" w:themeColor="accent1" w:themeTint="99"/>
        <w:right w:val="single" w:sz="4" w:space="0" w:color="94CD9D" w:themeColor="accent1" w:themeTint="99"/>
        <w:insideH w:val="single" w:sz="4" w:space="0" w:color="94CD9D" w:themeColor="accent1" w:themeTint="99"/>
        <w:insideV w:val="single" w:sz="4" w:space="0" w:color="94CD9D" w:themeColor="accent1" w:themeTint="99"/>
      </w:tblBorders>
    </w:tblPr>
    <w:tblStylePr w:type="firstRow">
      <w:rPr>
        <w:b/>
        <w:bCs/>
        <w:color w:val="FFFFFF" w:themeColor="background1"/>
      </w:rPr>
      <w:tblPr/>
      <w:tcPr>
        <w:tcBorders>
          <w:top w:val="single" w:sz="4" w:space="0" w:color="4FAA5F" w:themeColor="accent1"/>
          <w:left w:val="single" w:sz="4" w:space="0" w:color="4FAA5F" w:themeColor="accent1"/>
          <w:bottom w:val="single" w:sz="4" w:space="0" w:color="4FAA5F" w:themeColor="accent1"/>
          <w:right w:val="single" w:sz="4" w:space="0" w:color="4FAA5F" w:themeColor="accent1"/>
          <w:insideH w:val="nil"/>
          <w:insideV w:val="nil"/>
        </w:tcBorders>
        <w:shd w:val="clear" w:color="auto" w:fill="4FAA5F" w:themeFill="accent1"/>
      </w:tcPr>
    </w:tblStylePr>
    <w:tblStylePr w:type="lastRow">
      <w:rPr>
        <w:b/>
        <w:bCs/>
      </w:rPr>
      <w:tblPr/>
      <w:tcPr>
        <w:tcBorders>
          <w:top w:val="double" w:sz="4" w:space="0" w:color="4FAA5F" w:themeColor="accent1"/>
        </w:tcBorders>
      </w:tcPr>
    </w:tblStylePr>
    <w:tblStylePr w:type="firstCol">
      <w:rPr>
        <w:b/>
        <w:bCs/>
      </w:rPr>
    </w:tblStylePr>
    <w:tblStylePr w:type="lastCol">
      <w:rPr>
        <w:b/>
        <w:bCs/>
      </w:rPr>
    </w:tblStylePr>
    <w:tblStylePr w:type="band1Vert">
      <w:tblPr/>
      <w:tcPr>
        <w:shd w:val="clear" w:color="auto" w:fill="DBEEDE" w:themeFill="accent1" w:themeFillTint="33"/>
      </w:tcPr>
    </w:tblStylePr>
    <w:tblStylePr w:type="band1Horz">
      <w:tblPr/>
      <w:tcPr>
        <w:shd w:val="clear" w:color="auto" w:fill="DBEEDE" w:themeFill="accent1" w:themeFillTint="33"/>
      </w:tcPr>
    </w:tblStylePr>
  </w:style>
  <w:style w:type="table" w:customStyle="1" w:styleId="GridTable5DarkAccent2">
    <w:name w:val="Grid Table 5 Dark Accent 2"/>
    <w:basedOn w:val="TableNormal"/>
    <w:uiPriority w:val="50"/>
    <w:rsid w:val="00B7416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EEF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9CD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9CD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9CD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9CD5" w:themeFill="accent2"/>
      </w:tcPr>
    </w:tblStylePr>
    <w:tblStylePr w:type="band1Vert">
      <w:tblPr/>
      <w:tcPr>
        <w:shd w:val="clear" w:color="auto" w:fill="8BDDFC" w:themeFill="accent2" w:themeFillTint="66"/>
      </w:tcPr>
    </w:tblStylePr>
    <w:tblStylePr w:type="band1Horz">
      <w:tblPr/>
      <w:tcPr>
        <w:shd w:val="clear" w:color="auto" w:fill="8BDDF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37902">
      <w:bodyDiv w:val="1"/>
      <w:marLeft w:val="0"/>
      <w:marRight w:val="0"/>
      <w:marTop w:val="0"/>
      <w:marBottom w:val="0"/>
      <w:divBdr>
        <w:top w:val="none" w:sz="0" w:space="0" w:color="auto"/>
        <w:left w:val="none" w:sz="0" w:space="0" w:color="auto"/>
        <w:bottom w:val="none" w:sz="0" w:space="0" w:color="auto"/>
        <w:right w:val="none" w:sz="0" w:space="0" w:color="auto"/>
      </w:divBdr>
    </w:div>
    <w:div w:id="104081625">
      <w:bodyDiv w:val="1"/>
      <w:marLeft w:val="0"/>
      <w:marRight w:val="0"/>
      <w:marTop w:val="0"/>
      <w:marBottom w:val="0"/>
      <w:divBdr>
        <w:top w:val="none" w:sz="0" w:space="0" w:color="auto"/>
        <w:left w:val="none" w:sz="0" w:space="0" w:color="auto"/>
        <w:bottom w:val="none" w:sz="0" w:space="0" w:color="auto"/>
        <w:right w:val="none" w:sz="0" w:space="0" w:color="auto"/>
      </w:divBdr>
    </w:div>
    <w:div w:id="139619809">
      <w:bodyDiv w:val="1"/>
      <w:marLeft w:val="0"/>
      <w:marRight w:val="0"/>
      <w:marTop w:val="0"/>
      <w:marBottom w:val="0"/>
      <w:divBdr>
        <w:top w:val="none" w:sz="0" w:space="0" w:color="auto"/>
        <w:left w:val="none" w:sz="0" w:space="0" w:color="auto"/>
        <w:bottom w:val="none" w:sz="0" w:space="0" w:color="auto"/>
        <w:right w:val="none" w:sz="0" w:space="0" w:color="auto"/>
      </w:divBdr>
    </w:div>
    <w:div w:id="157886794">
      <w:bodyDiv w:val="1"/>
      <w:marLeft w:val="0"/>
      <w:marRight w:val="0"/>
      <w:marTop w:val="0"/>
      <w:marBottom w:val="0"/>
      <w:divBdr>
        <w:top w:val="none" w:sz="0" w:space="0" w:color="auto"/>
        <w:left w:val="none" w:sz="0" w:space="0" w:color="auto"/>
        <w:bottom w:val="none" w:sz="0" w:space="0" w:color="auto"/>
        <w:right w:val="none" w:sz="0" w:space="0" w:color="auto"/>
      </w:divBdr>
    </w:div>
    <w:div w:id="311563892">
      <w:bodyDiv w:val="1"/>
      <w:marLeft w:val="0"/>
      <w:marRight w:val="0"/>
      <w:marTop w:val="0"/>
      <w:marBottom w:val="0"/>
      <w:divBdr>
        <w:top w:val="none" w:sz="0" w:space="0" w:color="auto"/>
        <w:left w:val="none" w:sz="0" w:space="0" w:color="auto"/>
        <w:bottom w:val="none" w:sz="0" w:space="0" w:color="auto"/>
        <w:right w:val="none" w:sz="0" w:space="0" w:color="auto"/>
      </w:divBdr>
    </w:div>
    <w:div w:id="336734801">
      <w:bodyDiv w:val="1"/>
      <w:marLeft w:val="0"/>
      <w:marRight w:val="0"/>
      <w:marTop w:val="0"/>
      <w:marBottom w:val="0"/>
      <w:divBdr>
        <w:top w:val="none" w:sz="0" w:space="0" w:color="auto"/>
        <w:left w:val="none" w:sz="0" w:space="0" w:color="auto"/>
        <w:bottom w:val="none" w:sz="0" w:space="0" w:color="auto"/>
        <w:right w:val="none" w:sz="0" w:space="0" w:color="auto"/>
      </w:divBdr>
    </w:div>
    <w:div w:id="377166798">
      <w:bodyDiv w:val="1"/>
      <w:marLeft w:val="0"/>
      <w:marRight w:val="0"/>
      <w:marTop w:val="0"/>
      <w:marBottom w:val="0"/>
      <w:divBdr>
        <w:top w:val="none" w:sz="0" w:space="0" w:color="auto"/>
        <w:left w:val="none" w:sz="0" w:space="0" w:color="auto"/>
        <w:bottom w:val="none" w:sz="0" w:space="0" w:color="auto"/>
        <w:right w:val="none" w:sz="0" w:space="0" w:color="auto"/>
      </w:divBdr>
    </w:div>
    <w:div w:id="387605473">
      <w:bodyDiv w:val="1"/>
      <w:marLeft w:val="0"/>
      <w:marRight w:val="0"/>
      <w:marTop w:val="0"/>
      <w:marBottom w:val="0"/>
      <w:divBdr>
        <w:top w:val="none" w:sz="0" w:space="0" w:color="auto"/>
        <w:left w:val="none" w:sz="0" w:space="0" w:color="auto"/>
        <w:bottom w:val="none" w:sz="0" w:space="0" w:color="auto"/>
        <w:right w:val="none" w:sz="0" w:space="0" w:color="auto"/>
      </w:divBdr>
    </w:div>
    <w:div w:id="480927427">
      <w:bodyDiv w:val="1"/>
      <w:marLeft w:val="0"/>
      <w:marRight w:val="0"/>
      <w:marTop w:val="0"/>
      <w:marBottom w:val="0"/>
      <w:divBdr>
        <w:top w:val="none" w:sz="0" w:space="0" w:color="auto"/>
        <w:left w:val="none" w:sz="0" w:space="0" w:color="auto"/>
        <w:bottom w:val="none" w:sz="0" w:space="0" w:color="auto"/>
        <w:right w:val="none" w:sz="0" w:space="0" w:color="auto"/>
      </w:divBdr>
    </w:div>
    <w:div w:id="489756711">
      <w:bodyDiv w:val="1"/>
      <w:marLeft w:val="0"/>
      <w:marRight w:val="0"/>
      <w:marTop w:val="0"/>
      <w:marBottom w:val="0"/>
      <w:divBdr>
        <w:top w:val="none" w:sz="0" w:space="0" w:color="auto"/>
        <w:left w:val="none" w:sz="0" w:space="0" w:color="auto"/>
        <w:bottom w:val="none" w:sz="0" w:space="0" w:color="auto"/>
        <w:right w:val="none" w:sz="0" w:space="0" w:color="auto"/>
      </w:divBdr>
    </w:div>
    <w:div w:id="528880944">
      <w:bodyDiv w:val="1"/>
      <w:marLeft w:val="0"/>
      <w:marRight w:val="0"/>
      <w:marTop w:val="0"/>
      <w:marBottom w:val="0"/>
      <w:divBdr>
        <w:top w:val="none" w:sz="0" w:space="0" w:color="auto"/>
        <w:left w:val="none" w:sz="0" w:space="0" w:color="auto"/>
        <w:bottom w:val="none" w:sz="0" w:space="0" w:color="auto"/>
        <w:right w:val="none" w:sz="0" w:space="0" w:color="auto"/>
      </w:divBdr>
    </w:div>
    <w:div w:id="550771878">
      <w:bodyDiv w:val="1"/>
      <w:marLeft w:val="0"/>
      <w:marRight w:val="0"/>
      <w:marTop w:val="0"/>
      <w:marBottom w:val="0"/>
      <w:divBdr>
        <w:top w:val="none" w:sz="0" w:space="0" w:color="auto"/>
        <w:left w:val="none" w:sz="0" w:space="0" w:color="auto"/>
        <w:bottom w:val="none" w:sz="0" w:space="0" w:color="auto"/>
        <w:right w:val="none" w:sz="0" w:space="0" w:color="auto"/>
      </w:divBdr>
    </w:div>
    <w:div w:id="607128739">
      <w:bodyDiv w:val="1"/>
      <w:marLeft w:val="0"/>
      <w:marRight w:val="0"/>
      <w:marTop w:val="0"/>
      <w:marBottom w:val="0"/>
      <w:divBdr>
        <w:top w:val="none" w:sz="0" w:space="0" w:color="auto"/>
        <w:left w:val="none" w:sz="0" w:space="0" w:color="auto"/>
        <w:bottom w:val="none" w:sz="0" w:space="0" w:color="auto"/>
        <w:right w:val="none" w:sz="0" w:space="0" w:color="auto"/>
      </w:divBdr>
    </w:div>
    <w:div w:id="656684829">
      <w:bodyDiv w:val="1"/>
      <w:marLeft w:val="0"/>
      <w:marRight w:val="0"/>
      <w:marTop w:val="0"/>
      <w:marBottom w:val="0"/>
      <w:divBdr>
        <w:top w:val="none" w:sz="0" w:space="0" w:color="auto"/>
        <w:left w:val="none" w:sz="0" w:space="0" w:color="auto"/>
        <w:bottom w:val="none" w:sz="0" w:space="0" w:color="auto"/>
        <w:right w:val="none" w:sz="0" w:space="0" w:color="auto"/>
      </w:divBdr>
    </w:div>
    <w:div w:id="707801291">
      <w:bodyDiv w:val="1"/>
      <w:marLeft w:val="0"/>
      <w:marRight w:val="0"/>
      <w:marTop w:val="0"/>
      <w:marBottom w:val="0"/>
      <w:divBdr>
        <w:top w:val="none" w:sz="0" w:space="0" w:color="auto"/>
        <w:left w:val="none" w:sz="0" w:space="0" w:color="auto"/>
        <w:bottom w:val="none" w:sz="0" w:space="0" w:color="auto"/>
        <w:right w:val="none" w:sz="0" w:space="0" w:color="auto"/>
      </w:divBdr>
    </w:div>
    <w:div w:id="717778495">
      <w:bodyDiv w:val="1"/>
      <w:marLeft w:val="0"/>
      <w:marRight w:val="0"/>
      <w:marTop w:val="0"/>
      <w:marBottom w:val="0"/>
      <w:divBdr>
        <w:top w:val="none" w:sz="0" w:space="0" w:color="auto"/>
        <w:left w:val="none" w:sz="0" w:space="0" w:color="auto"/>
        <w:bottom w:val="none" w:sz="0" w:space="0" w:color="auto"/>
        <w:right w:val="none" w:sz="0" w:space="0" w:color="auto"/>
      </w:divBdr>
    </w:div>
    <w:div w:id="776363429">
      <w:bodyDiv w:val="1"/>
      <w:marLeft w:val="0"/>
      <w:marRight w:val="0"/>
      <w:marTop w:val="0"/>
      <w:marBottom w:val="0"/>
      <w:divBdr>
        <w:top w:val="none" w:sz="0" w:space="0" w:color="auto"/>
        <w:left w:val="none" w:sz="0" w:space="0" w:color="auto"/>
        <w:bottom w:val="none" w:sz="0" w:space="0" w:color="auto"/>
        <w:right w:val="none" w:sz="0" w:space="0" w:color="auto"/>
      </w:divBdr>
    </w:div>
    <w:div w:id="882713178">
      <w:bodyDiv w:val="1"/>
      <w:marLeft w:val="0"/>
      <w:marRight w:val="0"/>
      <w:marTop w:val="0"/>
      <w:marBottom w:val="0"/>
      <w:divBdr>
        <w:top w:val="none" w:sz="0" w:space="0" w:color="auto"/>
        <w:left w:val="none" w:sz="0" w:space="0" w:color="auto"/>
        <w:bottom w:val="none" w:sz="0" w:space="0" w:color="auto"/>
        <w:right w:val="none" w:sz="0" w:space="0" w:color="auto"/>
      </w:divBdr>
    </w:div>
    <w:div w:id="897084990">
      <w:bodyDiv w:val="1"/>
      <w:marLeft w:val="0"/>
      <w:marRight w:val="0"/>
      <w:marTop w:val="0"/>
      <w:marBottom w:val="0"/>
      <w:divBdr>
        <w:top w:val="none" w:sz="0" w:space="0" w:color="auto"/>
        <w:left w:val="none" w:sz="0" w:space="0" w:color="auto"/>
        <w:bottom w:val="none" w:sz="0" w:space="0" w:color="auto"/>
        <w:right w:val="none" w:sz="0" w:space="0" w:color="auto"/>
      </w:divBdr>
    </w:div>
    <w:div w:id="965434122">
      <w:bodyDiv w:val="1"/>
      <w:marLeft w:val="0"/>
      <w:marRight w:val="0"/>
      <w:marTop w:val="0"/>
      <w:marBottom w:val="0"/>
      <w:divBdr>
        <w:top w:val="none" w:sz="0" w:space="0" w:color="auto"/>
        <w:left w:val="none" w:sz="0" w:space="0" w:color="auto"/>
        <w:bottom w:val="none" w:sz="0" w:space="0" w:color="auto"/>
        <w:right w:val="none" w:sz="0" w:space="0" w:color="auto"/>
      </w:divBdr>
    </w:div>
    <w:div w:id="966083268">
      <w:bodyDiv w:val="1"/>
      <w:marLeft w:val="0"/>
      <w:marRight w:val="0"/>
      <w:marTop w:val="0"/>
      <w:marBottom w:val="0"/>
      <w:divBdr>
        <w:top w:val="none" w:sz="0" w:space="0" w:color="auto"/>
        <w:left w:val="none" w:sz="0" w:space="0" w:color="auto"/>
        <w:bottom w:val="none" w:sz="0" w:space="0" w:color="auto"/>
        <w:right w:val="none" w:sz="0" w:space="0" w:color="auto"/>
      </w:divBdr>
    </w:div>
    <w:div w:id="1018628343">
      <w:bodyDiv w:val="1"/>
      <w:marLeft w:val="0"/>
      <w:marRight w:val="0"/>
      <w:marTop w:val="0"/>
      <w:marBottom w:val="0"/>
      <w:divBdr>
        <w:top w:val="none" w:sz="0" w:space="0" w:color="auto"/>
        <w:left w:val="none" w:sz="0" w:space="0" w:color="auto"/>
        <w:bottom w:val="none" w:sz="0" w:space="0" w:color="auto"/>
        <w:right w:val="none" w:sz="0" w:space="0" w:color="auto"/>
      </w:divBdr>
    </w:div>
    <w:div w:id="1039012803">
      <w:bodyDiv w:val="1"/>
      <w:marLeft w:val="0"/>
      <w:marRight w:val="0"/>
      <w:marTop w:val="0"/>
      <w:marBottom w:val="0"/>
      <w:divBdr>
        <w:top w:val="none" w:sz="0" w:space="0" w:color="auto"/>
        <w:left w:val="none" w:sz="0" w:space="0" w:color="auto"/>
        <w:bottom w:val="none" w:sz="0" w:space="0" w:color="auto"/>
        <w:right w:val="none" w:sz="0" w:space="0" w:color="auto"/>
      </w:divBdr>
    </w:div>
    <w:div w:id="1150366912">
      <w:bodyDiv w:val="1"/>
      <w:marLeft w:val="0"/>
      <w:marRight w:val="0"/>
      <w:marTop w:val="0"/>
      <w:marBottom w:val="0"/>
      <w:divBdr>
        <w:top w:val="none" w:sz="0" w:space="0" w:color="auto"/>
        <w:left w:val="none" w:sz="0" w:space="0" w:color="auto"/>
        <w:bottom w:val="none" w:sz="0" w:space="0" w:color="auto"/>
        <w:right w:val="none" w:sz="0" w:space="0" w:color="auto"/>
      </w:divBdr>
    </w:div>
    <w:div w:id="1384794457">
      <w:bodyDiv w:val="1"/>
      <w:marLeft w:val="0"/>
      <w:marRight w:val="0"/>
      <w:marTop w:val="0"/>
      <w:marBottom w:val="0"/>
      <w:divBdr>
        <w:top w:val="none" w:sz="0" w:space="0" w:color="auto"/>
        <w:left w:val="none" w:sz="0" w:space="0" w:color="auto"/>
        <w:bottom w:val="none" w:sz="0" w:space="0" w:color="auto"/>
        <w:right w:val="none" w:sz="0" w:space="0" w:color="auto"/>
      </w:divBdr>
    </w:div>
    <w:div w:id="1458186379">
      <w:bodyDiv w:val="1"/>
      <w:marLeft w:val="0"/>
      <w:marRight w:val="0"/>
      <w:marTop w:val="0"/>
      <w:marBottom w:val="0"/>
      <w:divBdr>
        <w:top w:val="none" w:sz="0" w:space="0" w:color="auto"/>
        <w:left w:val="none" w:sz="0" w:space="0" w:color="auto"/>
        <w:bottom w:val="none" w:sz="0" w:space="0" w:color="auto"/>
        <w:right w:val="none" w:sz="0" w:space="0" w:color="auto"/>
      </w:divBdr>
    </w:div>
    <w:div w:id="1504280114">
      <w:bodyDiv w:val="1"/>
      <w:marLeft w:val="0"/>
      <w:marRight w:val="0"/>
      <w:marTop w:val="0"/>
      <w:marBottom w:val="0"/>
      <w:divBdr>
        <w:top w:val="none" w:sz="0" w:space="0" w:color="auto"/>
        <w:left w:val="none" w:sz="0" w:space="0" w:color="auto"/>
        <w:bottom w:val="none" w:sz="0" w:space="0" w:color="auto"/>
        <w:right w:val="none" w:sz="0" w:space="0" w:color="auto"/>
      </w:divBdr>
    </w:div>
    <w:div w:id="1566067781">
      <w:bodyDiv w:val="1"/>
      <w:marLeft w:val="0"/>
      <w:marRight w:val="0"/>
      <w:marTop w:val="0"/>
      <w:marBottom w:val="0"/>
      <w:divBdr>
        <w:top w:val="none" w:sz="0" w:space="0" w:color="auto"/>
        <w:left w:val="none" w:sz="0" w:space="0" w:color="auto"/>
        <w:bottom w:val="none" w:sz="0" w:space="0" w:color="auto"/>
        <w:right w:val="none" w:sz="0" w:space="0" w:color="auto"/>
      </w:divBdr>
    </w:div>
    <w:div w:id="1615674095">
      <w:bodyDiv w:val="1"/>
      <w:marLeft w:val="0"/>
      <w:marRight w:val="0"/>
      <w:marTop w:val="0"/>
      <w:marBottom w:val="0"/>
      <w:divBdr>
        <w:top w:val="none" w:sz="0" w:space="0" w:color="auto"/>
        <w:left w:val="none" w:sz="0" w:space="0" w:color="auto"/>
        <w:bottom w:val="none" w:sz="0" w:space="0" w:color="auto"/>
        <w:right w:val="none" w:sz="0" w:space="0" w:color="auto"/>
      </w:divBdr>
    </w:div>
    <w:div w:id="1655602162">
      <w:bodyDiv w:val="1"/>
      <w:marLeft w:val="0"/>
      <w:marRight w:val="0"/>
      <w:marTop w:val="0"/>
      <w:marBottom w:val="0"/>
      <w:divBdr>
        <w:top w:val="none" w:sz="0" w:space="0" w:color="auto"/>
        <w:left w:val="none" w:sz="0" w:space="0" w:color="auto"/>
        <w:bottom w:val="none" w:sz="0" w:space="0" w:color="auto"/>
        <w:right w:val="none" w:sz="0" w:space="0" w:color="auto"/>
      </w:divBdr>
    </w:div>
    <w:div w:id="1704594709">
      <w:bodyDiv w:val="1"/>
      <w:marLeft w:val="0"/>
      <w:marRight w:val="0"/>
      <w:marTop w:val="0"/>
      <w:marBottom w:val="0"/>
      <w:divBdr>
        <w:top w:val="none" w:sz="0" w:space="0" w:color="auto"/>
        <w:left w:val="none" w:sz="0" w:space="0" w:color="auto"/>
        <w:bottom w:val="none" w:sz="0" w:space="0" w:color="auto"/>
        <w:right w:val="none" w:sz="0" w:space="0" w:color="auto"/>
      </w:divBdr>
    </w:div>
    <w:div w:id="1870020355">
      <w:bodyDiv w:val="1"/>
      <w:marLeft w:val="0"/>
      <w:marRight w:val="0"/>
      <w:marTop w:val="0"/>
      <w:marBottom w:val="0"/>
      <w:divBdr>
        <w:top w:val="none" w:sz="0" w:space="0" w:color="auto"/>
        <w:left w:val="none" w:sz="0" w:space="0" w:color="auto"/>
        <w:bottom w:val="none" w:sz="0" w:space="0" w:color="auto"/>
        <w:right w:val="none" w:sz="0" w:space="0" w:color="auto"/>
      </w:divBdr>
    </w:div>
    <w:div w:id="1882089386">
      <w:bodyDiv w:val="1"/>
      <w:marLeft w:val="0"/>
      <w:marRight w:val="0"/>
      <w:marTop w:val="0"/>
      <w:marBottom w:val="0"/>
      <w:divBdr>
        <w:top w:val="none" w:sz="0" w:space="0" w:color="auto"/>
        <w:left w:val="none" w:sz="0" w:space="0" w:color="auto"/>
        <w:bottom w:val="none" w:sz="0" w:space="0" w:color="auto"/>
        <w:right w:val="none" w:sz="0" w:space="0" w:color="auto"/>
      </w:divBdr>
    </w:div>
    <w:div w:id="1911769600">
      <w:bodyDiv w:val="1"/>
      <w:marLeft w:val="0"/>
      <w:marRight w:val="0"/>
      <w:marTop w:val="0"/>
      <w:marBottom w:val="0"/>
      <w:divBdr>
        <w:top w:val="none" w:sz="0" w:space="0" w:color="auto"/>
        <w:left w:val="none" w:sz="0" w:space="0" w:color="auto"/>
        <w:bottom w:val="none" w:sz="0" w:space="0" w:color="auto"/>
        <w:right w:val="none" w:sz="0" w:space="0" w:color="auto"/>
      </w:divBdr>
    </w:div>
    <w:div w:id="1955283875">
      <w:bodyDiv w:val="1"/>
      <w:marLeft w:val="0"/>
      <w:marRight w:val="0"/>
      <w:marTop w:val="0"/>
      <w:marBottom w:val="0"/>
      <w:divBdr>
        <w:top w:val="none" w:sz="0" w:space="0" w:color="auto"/>
        <w:left w:val="none" w:sz="0" w:space="0" w:color="auto"/>
        <w:bottom w:val="none" w:sz="0" w:space="0" w:color="auto"/>
        <w:right w:val="none" w:sz="0" w:space="0" w:color="auto"/>
      </w:divBdr>
    </w:div>
    <w:div w:id="1986351212">
      <w:bodyDiv w:val="1"/>
      <w:marLeft w:val="0"/>
      <w:marRight w:val="0"/>
      <w:marTop w:val="0"/>
      <w:marBottom w:val="0"/>
      <w:divBdr>
        <w:top w:val="none" w:sz="0" w:space="0" w:color="auto"/>
        <w:left w:val="none" w:sz="0" w:space="0" w:color="auto"/>
        <w:bottom w:val="none" w:sz="0" w:space="0" w:color="auto"/>
        <w:right w:val="none" w:sz="0" w:space="0" w:color="auto"/>
      </w:divBdr>
    </w:div>
    <w:div w:id="2022196770">
      <w:bodyDiv w:val="1"/>
      <w:marLeft w:val="0"/>
      <w:marRight w:val="0"/>
      <w:marTop w:val="0"/>
      <w:marBottom w:val="0"/>
      <w:divBdr>
        <w:top w:val="none" w:sz="0" w:space="0" w:color="auto"/>
        <w:left w:val="none" w:sz="0" w:space="0" w:color="auto"/>
        <w:bottom w:val="none" w:sz="0" w:space="0" w:color="auto"/>
        <w:right w:val="none" w:sz="0" w:space="0" w:color="auto"/>
      </w:divBdr>
    </w:div>
    <w:div w:id="209046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ffey.com/internationaldevelopment" TargetMode="External"/><Relationship Id="rId18" Type="http://schemas.openxmlformats.org/officeDocument/2006/relationships/header" Target="header3.xml"/><Relationship Id="rId26" Type="http://schemas.openxmlformats.org/officeDocument/2006/relationships/chart" Target="charts/chart2.xm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eader" Target="header9.xml"/><Relationship Id="rId42" Type="http://schemas.openxmlformats.org/officeDocument/2006/relationships/header" Target="header14.xml"/><Relationship Id="rId47" Type="http://schemas.openxmlformats.org/officeDocument/2006/relationships/header" Target="header18.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4.jpeg"/><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image" Target="media/image30.emf"/><Relationship Id="rId20" Type="http://schemas.openxmlformats.org/officeDocument/2006/relationships/header" Target="header4.xml"/><Relationship Id="rId29" Type="http://schemas.openxmlformats.org/officeDocument/2006/relationships/image" Target="media/image7.jpeg"/><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header" Target="header7.xml"/><Relationship Id="rId37" Type="http://schemas.openxmlformats.org/officeDocument/2006/relationships/hyperlink" Target="https://www.google.ie/search?num=30&amp;safe=off&amp;espv=2&amp;rlz=1C1CHBF_enIE690IE690&amp;q=Sindhupalchowk&amp;spell=1&amp;sa=X&amp;ved=0ahUKEwj43dX589rQAhUmC8AKHRRQDyMQvwUIGCgA" TargetMode="External"/><Relationship Id="rId40" Type="http://schemas.openxmlformats.org/officeDocument/2006/relationships/header" Target="header12.xml"/><Relationship Id="rId45"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hyperlink" Target="http://www.coffey.com/internationaldevelopment" TargetMode="External"/><Relationship Id="rId23" Type="http://schemas.openxmlformats.org/officeDocument/2006/relationships/header" Target="header5.xml"/><Relationship Id="rId28" Type="http://schemas.openxmlformats.org/officeDocument/2006/relationships/image" Target="media/image5.jpeg"/><Relationship Id="rId36" Type="http://schemas.openxmlformats.org/officeDocument/2006/relationships/image" Target="media/image9.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omments" Target="comments.xml"/><Relationship Id="rId31" Type="http://schemas.openxmlformats.org/officeDocument/2006/relationships/footer" Target="footer4.xml"/><Relationship Id="rId44"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chart" Target="charts/chart1.xml"/><Relationship Id="rId27" Type="http://schemas.openxmlformats.org/officeDocument/2006/relationships/image" Target="media/image5.png"/><Relationship Id="rId30" Type="http://schemas.openxmlformats.org/officeDocument/2006/relationships/header" Target="header6.xml"/><Relationship Id="rId35" Type="http://schemas.openxmlformats.org/officeDocument/2006/relationships/image" Target="media/image6.jpeg"/><Relationship Id="rId43" Type="http://schemas.openxmlformats.org/officeDocument/2006/relationships/header" Target="header15.xml"/><Relationship Id="rId48" Type="http://schemas.openxmlformats.org/officeDocument/2006/relationships/fontTable" Target="fontTable.xml"/><Relationship Id="rId8" Type="http://schemas.openxmlformats.org/officeDocument/2006/relationships/endnotes" Target="endnotes.xml"/><Relationship Id="rId51"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oleObject" Target="file:///C:\Data\Projects\CN\708%20DFID%20DRR\Docs\CBDM%20Asia%20II%20%20Financial%20Report%20Q2%2020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ata\Projects\CN\708%20DFID%20DRR\Docs\CBDM%20Asia%20II%20%20Financial%20Report%20Q2%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946807908004405E-4"/>
          <c:y val="0.104087641218761"/>
          <c:w val="0.84334538038860296"/>
          <c:h val="0.79182471756247896"/>
        </c:manualLayout>
      </c:layout>
      <c:ofPieChart>
        <c:ofPieType val="bar"/>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A5A-4DBA-9416-732F67BA523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A5A-4DBA-9416-732F67BA523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A5A-4DBA-9416-732F67BA523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A5A-4DBA-9416-732F67BA523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A5A-4DBA-9416-732F67BA5230}"/>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DA5A-4DBA-9416-732F67BA5230}"/>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DA5A-4DBA-9416-732F67BA5230}"/>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Sheet1!$D$5:$D$10</c:f>
              <c:strCache>
                <c:ptCount val="6"/>
                <c:pt idx="0">
                  <c:v>Output 1</c:v>
                </c:pt>
                <c:pt idx="1">
                  <c:v>Output 2</c:v>
                </c:pt>
                <c:pt idx="2">
                  <c:v>Output 3</c:v>
                </c:pt>
                <c:pt idx="3">
                  <c:v>Output 4</c:v>
                </c:pt>
                <c:pt idx="4">
                  <c:v>Management, audit, and M&amp;E</c:v>
                </c:pt>
                <c:pt idx="5">
                  <c:v>General management support (UNDP)</c:v>
                </c:pt>
              </c:strCache>
            </c:strRef>
          </c:cat>
          <c:val>
            <c:numRef>
              <c:f>Sheet1!$E$5:$E$10</c:f>
              <c:numCache>
                <c:formatCode>#,##0</c:formatCode>
                <c:ptCount val="6"/>
                <c:pt idx="0">
                  <c:v>1000000</c:v>
                </c:pt>
                <c:pt idx="1">
                  <c:v>1000000</c:v>
                </c:pt>
                <c:pt idx="2">
                  <c:v>1000000</c:v>
                </c:pt>
                <c:pt idx="3">
                  <c:v>350000</c:v>
                </c:pt>
                <c:pt idx="4">
                  <c:v>350000</c:v>
                </c:pt>
                <c:pt idx="5">
                  <c:v>300000</c:v>
                </c:pt>
              </c:numCache>
            </c:numRef>
          </c:val>
          <c:extLst xmlns:c16r2="http://schemas.microsoft.com/office/drawing/2015/06/chart">
            <c:ext xmlns:c16="http://schemas.microsoft.com/office/drawing/2014/chart" uri="{C3380CC4-5D6E-409C-BE32-E72D297353CC}">
              <c16:uniqueId val="{0000000E-DA5A-4DBA-9416-732F67BA5230}"/>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Comparisons!$E$20</c:f>
              <c:strCache>
                <c:ptCount val="1"/>
                <c:pt idx="0">
                  <c:v>2016 and 2017 allocation in implementation plan</c:v>
                </c:pt>
              </c:strCache>
            </c:strRef>
          </c:tx>
          <c:spPr>
            <a:solidFill>
              <a:schemeClr val="accent1"/>
            </a:solidFill>
            <a:ln>
              <a:noFill/>
            </a:ln>
            <a:effectLst/>
          </c:spPr>
          <c:invertIfNegative val="0"/>
          <c:cat>
            <c:strRef>
              <c:f>Comparisons!$D$21:$D$24</c:f>
              <c:strCache>
                <c:ptCount val="4"/>
                <c:pt idx="0">
                  <c:v>Output 1</c:v>
                </c:pt>
                <c:pt idx="1">
                  <c:v>Output 2</c:v>
                </c:pt>
                <c:pt idx="2">
                  <c:v>Output 3</c:v>
                </c:pt>
                <c:pt idx="3">
                  <c:v>Output 4</c:v>
                </c:pt>
              </c:strCache>
            </c:strRef>
          </c:cat>
          <c:val>
            <c:numRef>
              <c:f>Comparisons!$E$21:$E$24</c:f>
              <c:numCache>
                <c:formatCode>0%</c:formatCode>
                <c:ptCount val="4"/>
                <c:pt idx="0">
                  <c:v>0.29850746268656703</c:v>
                </c:pt>
                <c:pt idx="1">
                  <c:v>0.29850746268656703</c:v>
                </c:pt>
                <c:pt idx="2">
                  <c:v>0.29850746268656703</c:v>
                </c:pt>
                <c:pt idx="3">
                  <c:v>0.104477611940298</c:v>
                </c:pt>
              </c:numCache>
            </c:numRef>
          </c:val>
          <c:extLst xmlns:c16r2="http://schemas.microsoft.com/office/drawing/2015/06/chart">
            <c:ext xmlns:c16="http://schemas.microsoft.com/office/drawing/2014/chart" uri="{C3380CC4-5D6E-409C-BE32-E72D297353CC}">
              <c16:uniqueId val="{00000000-5DCE-4C3C-8E22-E77D29EDDA90}"/>
            </c:ext>
          </c:extLst>
        </c:ser>
        <c:ser>
          <c:idx val="1"/>
          <c:order val="1"/>
          <c:tx>
            <c:strRef>
              <c:f>Comparisons!$F$20</c:f>
              <c:strCache>
                <c:ptCount val="1"/>
                <c:pt idx="0">
                  <c:v>Allocation in 2016 AWP</c:v>
                </c:pt>
              </c:strCache>
            </c:strRef>
          </c:tx>
          <c:spPr>
            <a:solidFill>
              <a:schemeClr val="accent2"/>
            </a:solidFill>
            <a:ln>
              <a:noFill/>
            </a:ln>
            <a:effectLst/>
          </c:spPr>
          <c:invertIfNegative val="0"/>
          <c:cat>
            <c:strRef>
              <c:f>Comparisons!$D$21:$D$24</c:f>
              <c:strCache>
                <c:ptCount val="4"/>
                <c:pt idx="0">
                  <c:v>Output 1</c:v>
                </c:pt>
                <c:pt idx="1">
                  <c:v>Output 2</c:v>
                </c:pt>
                <c:pt idx="2">
                  <c:v>Output 3</c:v>
                </c:pt>
                <c:pt idx="3">
                  <c:v>Output 4</c:v>
                </c:pt>
              </c:strCache>
            </c:strRef>
          </c:cat>
          <c:val>
            <c:numRef>
              <c:f>Comparisons!$F$21:$F$24</c:f>
              <c:numCache>
                <c:formatCode>0%</c:formatCode>
                <c:ptCount val="4"/>
                <c:pt idx="0">
                  <c:v>0.17947923257847501</c:v>
                </c:pt>
                <c:pt idx="1">
                  <c:v>0.187598810291354</c:v>
                </c:pt>
                <c:pt idx="2">
                  <c:v>0.33679757735666099</c:v>
                </c:pt>
                <c:pt idx="3">
                  <c:v>0.29612437977351003</c:v>
                </c:pt>
              </c:numCache>
            </c:numRef>
          </c:val>
          <c:extLst xmlns:c16r2="http://schemas.microsoft.com/office/drawing/2015/06/chart">
            <c:ext xmlns:c16="http://schemas.microsoft.com/office/drawing/2014/chart" uri="{C3380CC4-5D6E-409C-BE32-E72D297353CC}">
              <c16:uniqueId val="{00000001-5DCE-4C3C-8E22-E77D29EDDA90}"/>
            </c:ext>
          </c:extLst>
        </c:ser>
        <c:dLbls>
          <c:showLegendKey val="0"/>
          <c:showVal val="0"/>
          <c:showCatName val="0"/>
          <c:showSerName val="0"/>
          <c:showPercent val="0"/>
          <c:showBubbleSize val="0"/>
        </c:dLbls>
        <c:gapWidth val="219"/>
        <c:overlap val="-27"/>
        <c:axId val="276909056"/>
        <c:axId val="276927232"/>
      </c:barChart>
      <c:catAx>
        <c:axId val="27690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6927232"/>
        <c:crosses val="autoZero"/>
        <c:auto val="1"/>
        <c:lblAlgn val="ctr"/>
        <c:lblOffset val="100"/>
        <c:noMultiLvlLbl val="0"/>
      </c:catAx>
      <c:valAx>
        <c:axId val="276927232"/>
        <c:scaling>
          <c:orientation val="minMax"/>
        </c:scaling>
        <c:delete val="0"/>
        <c:axPos val="l"/>
        <c:majorGridlines>
          <c:spPr>
            <a:ln w="9525" cap="flat" cmpd="sng" algn="ctr">
              <a:solidFill>
                <a:schemeClr val="tx1">
                  <a:lumMod val="15000"/>
                  <a:lumOff val="85000"/>
                </a:schemeClr>
              </a:solidFill>
              <a:round/>
            </a:ln>
            <a:effectLst/>
          </c:spPr>
        </c:majorGridlines>
        <c:title>
          <c:tx>
            <c:strRef>
              <c:f>Comparisons!$D$31</c:f>
              <c:strCache>
                <c:ptCount val="1"/>
                <c:pt idx="0">
                  <c:v>% of Output Budget</c:v>
                </c:pt>
              </c:strCache>
            </c:strRef>
          </c:tx>
          <c:layout>
            <c:manualLayout>
              <c:xMode val="edge"/>
              <c:yMode val="edge"/>
              <c:x val="1.6666666666666701E-2"/>
              <c:y val="3.212290679424770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6909056"/>
        <c:crosses val="autoZero"/>
        <c:crossBetween val="between"/>
      </c:valAx>
      <c:spPr>
        <a:noFill/>
        <a:ln>
          <a:noFill/>
        </a:ln>
        <a:effectLst/>
      </c:spPr>
    </c:plotArea>
    <c:legend>
      <c:legendPos val="b"/>
      <c:layout>
        <c:manualLayout>
          <c:xMode val="edge"/>
          <c:yMode val="edge"/>
          <c:x val="0.10408543675882299"/>
          <c:y val="0.86297102630746103"/>
          <c:w val="0.79182894436102302"/>
          <c:h val="0.13702897369253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theme/theme1.xml><?xml version="1.0" encoding="utf-8"?>
<a:theme xmlns:a="http://schemas.openxmlformats.org/drawingml/2006/main" name="Office Theme">
  <a:themeElements>
    <a:clrScheme name="Coffey Colours">
      <a:dk1>
        <a:sysClr val="windowText" lastClr="000000"/>
      </a:dk1>
      <a:lt1>
        <a:sysClr val="window" lastClr="FFFFFF"/>
      </a:lt1>
      <a:dk2>
        <a:srgbClr val="474428"/>
      </a:dk2>
      <a:lt2>
        <a:srgbClr val="FFCC00"/>
      </a:lt2>
      <a:accent1>
        <a:srgbClr val="4FAA5F"/>
      </a:accent1>
      <a:accent2>
        <a:srgbClr val="049CD5"/>
      </a:accent2>
      <a:accent3>
        <a:srgbClr val="5F5CB6"/>
      </a:accent3>
      <a:accent4>
        <a:srgbClr val="C17E9C"/>
      </a:accent4>
      <a:accent5>
        <a:srgbClr val="97ABB6"/>
      </a:accent5>
      <a:accent6>
        <a:srgbClr val="EB6E08"/>
      </a:accent6>
      <a:hlink>
        <a:srgbClr val="049CD5"/>
      </a:hlink>
      <a:folHlink>
        <a:srgbClr val="5F5C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1C285-40B0-4948-8A11-1FEBE79BB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57</Pages>
  <Words>18298</Words>
  <Characters>104302</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1</vt:lpstr>
    </vt:vector>
  </TitlesOfParts>
  <Company>Coffey International Limited</Company>
  <LinksUpToDate>false</LinksUpToDate>
  <CharactersWithSpaces>122356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An Hutton</dc:creator>
  <cp:lastModifiedBy>Ruo Zhang</cp:lastModifiedBy>
  <cp:revision>5</cp:revision>
  <cp:lastPrinted>2016-12-12T10:36:00Z</cp:lastPrinted>
  <dcterms:created xsi:type="dcterms:W3CDTF">2016-12-23T02:58:00Z</dcterms:created>
  <dcterms:modified xsi:type="dcterms:W3CDTF">2017-01-13T03:40:00Z</dcterms:modified>
</cp:coreProperties>
</file>