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4550"/>
      </w:tblGrid>
      <w:tr w:rsidR="005E19D5" w:rsidRPr="00491D4A" w14:paraId="3ED2F9B4" w14:textId="77777777" w:rsidTr="005E19D5">
        <w:tc>
          <w:tcPr>
            <w:tcW w:w="4644" w:type="dxa"/>
          </w:tcPr>
          <w:p w14:paraId="63C6B472" w14:textId="77777777" w:rsidR="005E19D5" w:rsidRPr="00491D4A" w:rsidRDefault="005E19D5" w:rsidP="005E19D5">
            <w:pPr>
              <w:pStyle w:val="CTBSousTitre"/>
              <w:spacing w:line="276" w:lineRule="auto"/>
              <w:ind w:left="0"/>
              <w:jc w:val="left"/>
              <w:rPr>
                <w:rFonts w:cs="Arial"/>
                <w:sz w:val="20"/>
                <w:szCs w:val="20"/>
                <w:lang w:val="fr-FR"/>
              </w:rPr>
            </w:pPr>
            <w:bookmarkStart w:id="0" w:name="_Toc256856090"/>
            <w:bookmarkStart w:id="1" w:name="_GoBack"/>
            <w:bookmarkEnd w:id="1"/>
            <w:r w:rsidRPr="00491D4A">
              <w:rPr>
                <w:rFonts w:cs="Arial"/>
                <w:caps w:val="0"/>
                <w:noProof/>
                <w:sz w:val="20"/>
                <w:szCs w:val="20"/>
                <w:lang w:val="fr-FR" w:eastAsia="fr-FR"/>
              </w:rPr>
              <w:drawing>
                <wp:inline distT="0" distB="0" distL="0" distR="0" wp14:anchorId="5BD5DB36" wp14:editId="36479669">
                  <wp:extent cx="1062265" cy="1354336"/>
                  <wp:effectExtent l="0" t="0" r="5080" b="0"/>
                  <wp:docPr id="17" name="Picture 17" descr="Ajan:Users:user:Documents:2007-2017 Evaluations:UNDP Burundi 2017:Reporting:Logo MEEA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jan:Users:user:Documents:2007-2017 Evaluations:UNDP Burundi 2017:Reporting:Logo MEEATU.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062706" cy="1354898"/>
                          </a:xfrm>
                          <a:prstGeom prst="rect">
                            <a:avLst/>
                          </a:prstGeom>
                          <a:noFill/>
                          <a:ln>
                            <a:noFill/>
                          </a:ln>
                        </pic:spPr>
                      </pic:pic>
                    </a:graphicData>
                  </a:graphic>
                </wp:inline>
              </w:drawing>
            </w:r>
          </w:p>
        </w:tc>
        <w:tc>
          <w:tcPr>
            <w:tcW w:w="4644" w:type="dxa"/>
          </w:tcPr>
          <w:p w14:paraId="590563D0" w14:textId="77777777" w:rsidR="005E19D5" w:rsidRPr="00491D4A" w:rsidRDefault="005E19D5" w:rsidP="005E19D5">
            <w:pPr>
              <w:pStyle w:val="CTBSousTitre"/>
              <w:spacing w:line="276" w:lineRule="auto"/>
              <w:ind w:left="0"/>
              <w:jc w:val="right"/>
              <w:rPr>
                <w:rFonts w:cs="Arial"/>
                <w:sz w:val="20"/>
                <w:szCs w:val="20"/>
                <w:lang w:val="fr-FR"/>
              </w:rPr>
            </w:pPr>
            <w:r w:rsidRPr="00491D4A">
              <w:rPr>
                <w:rFonts w:cs="Arial"/>
                <w:noProof/>
                <w:sz w:val="20"/>
                <w:szCs w:val="20"/>
                <w:lang w:val="fr-FR" w:eastAsia="fr-FR"/>
              </w:rPr>
              <w:drawing>
                <wp:inline distT="0" distB="0" distL="0" distR="0" wp14:anchorId="73621448" wp14:editId="14B0FBB4">
                  <wp:extent cx="1472239" cy="1528751"/>
                  <wp:effectExtent l="0" t="0" r="1270" b="0"/>
                  <wp:docPr id="18" name="Picture 18" descr="Ajan:Users:user:Documents:2007-2017 Evaluations:UNDP Burundi 2017:Reporting:logo_pn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jan:Users:user:Documents:2007-2017 Evaluations:UNDP Burundi 2017:Reporting:logo_pnud.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472474" cy="1528995"/>
                          </a:xfrm>
                          <a:prstGeom prst="rect">
                            <a:avLst/>
                          </a:prstGeom>
                          <a:noFill/>
                          <a:ln>
                            <a:noFill/>
                          </a:ln>
                        </pic:spPr>
                      </pic:pic>
                    </a:graphicData>
                  </a:graphic>
                </wp:inline>
              </w:drawing>
            </w:r>
          </w:p>
        </w:tc>
      </w:tr>
    </w:tbl>
    <w:p w14:paraId="4BA65A50" w14:textId="77777777" w:rsidR="000054A3" w:rsidRPr="00780963" w:rsidRDefault="000054A3" w:rsidP="000054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caps/>
          <w:color w:val="2E653E" w:themeColor="accent5" w:themeShade="BF"/>
          <w:sz w:val="72"/>
        </w:rPr>
      </w:pPr>
      <w:r w:rsidRPr="00780963">
        <w:rPr>
          <w:rFonts w:ascii="Arial" w:hAnsi="Arial" w:cs="Arial"/>
          <w:b/>
          <w:caps/>
          <w:color w:val="2E653E" w:themeColor="accent5" w:themeShade="BF"/>
          <w:sz w:val="72"/>
        </w:rPr>
        <w:t>EVALUATION A MI-PARCOURS</w:t>
      </w:r>
    </w:p>
    <w:p w14:paraId="7EABDBBA" w14:textId="77777777" w:rsidR="000054A3" w:rsidRPr="00780963" w:rsidRDefault="000054A3" w:rsidP="000054A3">
      <w:pPr>
        <w:jc w:val="center"/>
        <w:rPr>
          <w:rFonts w:ascii="Arial" w:hAnsi="Arial" w:cs="Arial"/>
          <w:b/>
          <w:color w:val="2E653E" w:themeColor="accent5" w:themeShade="BF"/>
          <w:kern w:val="40"/>
          <w:sz w:val="48"/>
        </w:rPr>
      </w:pPr>
      <w:bookmarkStart w:id="2" w:name="_Toc256084805"/>
    </w:p>
    <w:bookmarkEnd w:id="2"/>
    <w:p w14:paraId="221958BF" w14:textId="77777777" w:rsidR="005E19D5" w:rsidRPr="00780963" w:rsidRDefault="00CD6CBC" w:rsidP="005E19D5">
      <w:pPr>
        <w:jc w:val="center"/>
        <w:rPr>
          <w:rFonts w:ascii="Arial" w:hAnsi="Arial" w:cs="Arial"/>
          <w:b/>
          <w:color w:val="2E653E" w:themeColor="accent5" w:themeShade="BF"/>
          <w:kern w:val="40"/>
          <w:sz w:val="40"/>
          <w:szCs w:val="40"/>
        </w:rPr>
      </w:pPr>
      <w:r w:rsidRPr="00780963">
        <w:rPr>
          <w:rFonts w:ascii="Arial" w:hAnsi="Arial" w:cs="Arial"/>
          <w:b/>
          <w:color w:val="2E653E" w:themeColor="accent5" w:themeShade="BF"/>
          <w:kern w:val="40"/>
          <w:sz w:val="40"/>
          <w:szCs w:val="40"/>
        </w:rPr>
        <w:t>P</w:t>
      </w:r>
      <w:r w:rsidR="005E19D5" w:rsidRPr="00780963">
        <w:rPr>
          <w:rFonts w:ascii="Arial" w:hAnsi="Arial" w:cs="Arial"/>
          <w:b/>
          <w:color w:val="2E653E" w:themeColor="accent5" w:themeShade="BF"/>
          <w:kern w:val="40"/>
          <w:sz w:val="40"/>
          <w:szCs w:val="40"/>
        </w:rPr>
        <w:t>rogramme d’Appui à la mise en convergence territoriale et l’engagement (PACTE) pour le développement humain</w:t>
      </w:r>
    </w:p>
    <w:p w14:paraId="4173F85A" w14:textId="77777777" w:rsidR="005E19D5" w:rsidRPr="00491D4A" w:rsidRDefault="005E19D5" w:rsidP="00CD6CBC">
      <w:pPr>
        <w:jc w:val="center"/>
        <w:rPr>
          <w:rFonts w:ascii="Arial" w:hAnsi="Arial" w:cs="Arial"/>
          <w:b/>
          <w:color w:val="31849B"/>
          <w:kern w:val="40"/>
          <w:sz w:val="48"/>
        </w:rPr>
      </w:pPr>
    </w:p>
    <w:p w14:paraId="190B63BF" w14:textId="1638E0F6" w:rsidR="000054A3" w:rsidRPr="00491D4A" w:rsidRDefault="00573CAD" w:rsidP="000054A3">
      <w:pPr>
        <w:jc w:val="center"/>
        <w:rPr>
          <w:rFonts w:ascii="Arial" w:hAnsi="Arial" w:cs="Arial"/>
          <w:b/>
          <w:color w:val="31849B"/>
          <w:kern w:val="40"/>
          <w:sz w:val="48"/>
          <w:szCs w:val="48"/>
        </w:rPr>
      </w:pPr>
      <w:r>
        <w:rPr>
          <w:rStyle w:val="A7"/>
          <w:rFonts w:ascii="Arial" w:hAnsi="Arial" w:cs="Arial"/>
          <w:noProof/>
          <w:lang w:eastAsia="fr-FR"/>
        </w:rPr>
        <w:drawing>
          <wp:inline distT="0" distB="0" distL="0" distR="0" wp14:anchorId="1F1AF6C4" wp14:editId="20F5664C">
            <wp:extent cx="2773680" cy="3698240"/>
            <wp:effectExtent l="0" t="0" r="0" b="10160"/>
            <wp:docPr id="2" name="Image 2" descr="../../Sélection%20photos/IMG_0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ection%20photos/IMG_0838.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796902" cy="3729203"/>
                    </a:xfrm>
                    <a:prstGeom prst="rect">
                      <a:avLst/>
                    </a:prstGeom>
                    <a:noFill/>
                    <a:ln>
                      <a:noFill/>
                    </a:ln>
                  </pic:spPr>
                </pic:pic>
              </a:graphicData>
            </a:graphic>
          </wp:inline>
        </w:drawing>
      </w:r>
    </w:p>
    <w:p w14:paraId="43AF249A" w14:textId="37B434B0" w:rsidR="00BB37DD" w:rsidRPr="00780963" w:rsidRDefault="00CD6CBC" w:rsidP="00BB37DD">
      <w:pPr>
        <w:jc w:val="center"/>
        <w:rPr>
          <w:rFonts w:ascii="Arial" w:hAnsi="Arial" w:cs="Arial"/>
          <w:b/>
          <w:color w:val="2E653E" w:themeColor="accent5" w:themeShade="BF"/>
          <w:kern w:val="40"/>
          <w:sz w:val="48"/>
        </w:rPr>
      </w:pPr>
      <w:r w:rsidRPr="00780963">
        <w:rPr>
          <w:rFonts w:ascii="Arial" w:hAnsi="Arial" w:cs="Arial"/>
          <w:b/>
          <w:color w:val="2E653E" w:themeColor="accent5" w:themeShade="BF"/>
          <w:kern w:val="40"/>
          <w:sz w:val="48"/>
        </w:rPr>
        <w:t>PACTE</w:t>
      </w:r>
      <w:r w:rsidR="00BB37DD" w:rsidRPr="00780963">
        <w:rPr>
          <w:rFonts w:ascii="Arial" w:hAnsi="Arial" w:cs="Arial"/>
          <w:b/>
          <w:color w:val="2E653E" w:themeColor="accent5" w:themeShade="BF"/>
          <w:kern w:val="40"/>
          <w:sz w:val="48"/>
        </w:rPr>
        <w:t xml:space="preserve"> </w:t>
      </w:r>
      <w:r w:rsidR="000054A3" w:rsidRPr="00780963">
        <w:rPr>
          <w:rFonts w:ascii="Arial" w:hAnsi="Arial" w:cs="Arial"/>
          <w:b/>
          <w:color w:val="2E653E" w:themeColor="accent5" w:themeShade="BF"/>
          <w:kern w:val="40"/>
          <w:sz w:val="48"/>
        </w:rPr>
        <w:t>BURUNDI</w:t>
      </w:r>
    </w:p>
    <w:p w14:paraId="59F1AA9B" w14:textId="311BF98B" w:rsidR="000054A3" w:rsidRPr="00780963" w:rsidRDefault="00AD0657" w:rsidP="00BB37DD">
      <w:pPr>
        <w:jc w:val="center"/>
        <w:rPr>
          <w:rFonts w:ascii="Arial" w:hAnsi="Arial" w:cs="Arial"/>
          <w:color w:val="2E653E" w:themeColor="accent5" w:themeShade="BF"/>
          <w:sz w:val="32"/>
          <w:szCs w:val="32"/>
        </w:rPr>
      </w:pPr>
      <w:r w:rsidRPr="00780963">
        <w:rPr>
          <w:rFonts w:ascii="Arial" w:hAnsi="Arial" w:cs="Arial"/>
          <w:b/>
          <w:color w:val="2E653E" w:themeColor="accent5" w:themeShade="BF"/>
          <w:sz w:val="32"/>
          <w:szCs w:val="32"/>
        </w:rPr>
        <w:t>Juillet 2017</w:t>
      </w:r>
    </w:p>
    <w:p w14:paraId="63F57917" w14:textId="3A7A45A4" w:rsidR="000054A3" w:rsidRPr="00BB37DD" w:rsidRDefault="000054A3" w:rsidP="00BB37DD">
      <w:pPr>
        <w:rPr>
          <w:rStyle w:val="A7"/>
          <w:rFonts w:ascii="Arial" w:hAnsi="Arial" w:cs="Arial"/>
          <w:color w:val="auto"/>
          <w:sz w:val="23"/>
        </w:rPr>
      </w:pPr>
      <w:r w:rsidRPr="00491D4A">
        <w:rPr>
          <w:rFonts w:ascii="Arial" w:hAnsi="Arial" w:cs="Arial"/>
        </w:rPr>
        <w:br w:type="page"/>
      </w:r>
    </w:p>
    <w:p w14:paraId="5B3359FF" w14:textId="77777777" w:rsidR="000054A3" w:rsidRPr="00491D4A" w:rsidRDefault="000054A3" w:rsidP="000054A3">
      <w:pPr>
        <w:rPr>
          <w:rFonts w:ascii="Arial" w:hAnsi="Arial" w:cs="Arial"/>
          <w:b/>
        </w:rPr>
      </w:pPr>
    </w:p>
    <w:p w14:paraId="54743E15" w14:textId="77777777" w:rsidR="000054A3" w:rsidRPr="00491D4A" w:rsidRDefault="000054A3" w:rsidP="000054A3">
      <w:pPr>
        <w:jc w:val="center"/>
        <w:rPr>
          <w:rFonts w:ascii="Arial" w:hAnsi="Arial" w:cs="Arial"/>
          <w:b/>
          <w:sz w:val="22"/>
        </w:rPr>
      </w:pPr>
    </w:p>
    <w:p w14:paraId="0A7E88EB" w14:textId="24271DF5" w:rsidR="000054A3" w:rsidRPr="00AC7334" w:rsidRDefault="000054A3" w:rsidP="000054A3">
      <w:pPr>
        <w:jc w:val="center"/>
        <w:rPr>
          <w:rFonts w:ascii="Arial" w:hAnsi="Arial" w:cs="Arial"/>
          <w:b/>
          <w:i/>
          <w:color w:val="2E653E" w:themeColor="accent5" w:themeShade="BF"/>
        </w:rPr>
      </w:pPr>
      <w:r w:rsidRPr="00AC7334">
        <w:rPr>
          <w:rFonts w:ascii="Arial" w:hAnsi="Arial" w:cs="Arial"/>
          <w:b/>
          <w:color w:val="2E653E" w:themeColor="accent5" w:themeShade="BF"/>
        </w:rPr>
        <w:t>EVALUTION A MI-</w:t>
      </w:r>
      <w:r w:rsidR="00491D4A" w:rsidRPr="00AC7334">
        <w:rPr>
          <w:rFonts w:ascii="Arial" w:hAnsi="Arial" w:cs="Arial"/>
          <w:b/>
          <w:color w:val="2E653E" w:themeColor="accent5" w:themeShade="BF"/>
        </w:rPr>
        <w:t>PARCOURS :</w:t>
      </w:r>
      <w:r w:rsidRPr="00AC7334">
        <w:rPr>
          <w:rFonts w:ascii="Arial" w:hAnsi="Arial" w:cs="Arial"/>
          <w:b/>
          <w:color w:val="2E653E" w:themeColor="accent5" w:themeShade="BF"/>
        </w:rPr>
        <w:t xml:space="preserve"> </w:t>
      </w:r>
      <w:r w:rsidR="00061B2F" w:rsidRPr="00AC7334">
        <w:rPr>
          <w:rFonts w:ascii="Arial" w:hAnsi="Arial" w:cs="Arial"/>
          <w:b/>
          <w:color w:val="2E653E" w:themeColor="accent5" w:themeShade="BF"/>
        </w:rPr>
        <w:t>PACTE</w:t>
      </w:r>
      <w:r w:rsidRPr="00AC7334">
        <w:rPr>
          <w:rFonts w:ascii="Arial" w:hAnsi="Arial" w:cs="Arial"/>
          <w:b/>
          <w:color w:val="2E653E" w:themeColor="accent5" w:themeShade="BF"/>
        </w:rPr>
        <w:t xml:space="preserve"> Burundi</w:t>
      </w:r>
    </w:p>
    <w:p w14:paraId="76296EB5" w14:textId="77777777" w:rsidR="007B77C7" w:rsidRDefault="007B77C7" w:rsidP="000054A3">
      <w:pPr>
        <w:jc w:val="center"/>
        <w:rPr>
          <w:rFonts w:ascii="Arial" w:hAnsi="Arial" w:cs="Arial"/>
          <w:b/>
          <w:i/>
          <w:color w:val="FF0000"/>
        </w:rPr>
      </w:pPr>
    </w:p>
    <w:p w14:paraId="618F1B00" w14:textId="77777777" w:rsidR="007B77C7" w:rsidRDefault="007B77C7" w:rsidP="000054A3">
      <w:pPr>
        <w:jc w:val="center"/>
        <w:rPr>
          <w:rFonts w:ascii="Arial" w:hAnsi="Arial" w:cs="Arial"/>
          <w:b/>
          <w:i/>
          <w:color w:val="FF0000"/>
        </w:rPr>
      </w:pPr>
    </w:p>
    <w:p w14:paraId="430A26E2" w14:textId="748EBC41" w:rsidR="007B77C7" w:rsidRDefault="007B77C7" w:rsidP="00771D3A">
      <w:pPr>
        <w:jc w:val="center"/>
        <w:rPr>
          <w:rFonts w:ascii="Arial" w:hAnsi="Arial" w:cs="Arial"/>
          <w:b/>
          <w:i/>
          <w:color w:val="FF0000"/>
        </w:rPr>
      </w:pPr>
      <w:r>
        <w:rPr>
          <w:rFonts w:ascii="Arial" w:hAnsi="Arial" w:cs="Arial"/>
          <w:b/>
          <w:i/>
          <w:noProof/>
          <w:color w:val="FF0000"/>
          <w:lang w:eastAsia="fr-FR"/>
        </w:rPr>
        <w:drawing>
          <wp:inline distT="0" distB="0" distL="0" distR="0" wp14:anchorId="7192AB2E" wp14:editId="14A09A07">
            <wp:extent cx="4124225" cy="5499118"/>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G_0518.jpg"/>
                    <pic:cNvPicPr/>
                  </pic:nvPicPr>
                  <pic:blipFill>
                    <a:blip r:embed="rId11" cstate="print">
                      <a:extLst>
                        <a:ext uri="{28A0092B-C50C-407E-A947-70E740481C1C}">
                          <a14:useLocalDpi xmlns:a14="http://schemas.microsoft.com/office/drawing/2010/main"/>
                        </a:ext>
                      </a:extLst>
                    </a:blip>
                    <a:stretch>
                      <a:fillRect/>
                    </a:stretch>
                  </pic:blipFill>
                  <pic:spPr>
                    <a:xfrm>
                      <a:off x="0" y="0"/>
                      <a:ext cx="4146513" cy="5528836"/>
                    </a:xfrm>
                    <a:prstGeom prst="rect">
                      <a:avLst/>
                    </a:prstGeom>
                  </pic:spPr>
                </pic:pic>
              </a:graphicData>
            </a:graphic>
          </wp:inline>
        </w:drawing>
      </w:r>
    </w:p>
    <w:p w14:paraId="77827933" w14:textId="77777777" w:rsidR="007B77C7" w:rsidRPr="00780963" w:rsidRDefault="007B77C7" w:rsidP="000054A3">
      <w:pPr>
        <w:jc w:val="center"/>
        <w:rPr>
          <w:rFonts w:ascii="Arial" w:hAnsi="Arial" w:cs="Arial"/>
          <w:b/>
          <w:i/>
          <w:color w:val="2E653E" w:themeColor="accent5" w:themeShade="BF"/>
        </w:rPr>
      </w:pPr>
    </w:p>
    <w:p w14:paraId="01188699" w14:textId="77777777" w:rsidR="00BB37DD" w:rsidRPr="00780963" w:rsidRDefault="00BB37DD" w:rsidP="00BB37DD">
      <w:pPr>
        <w:jc w:val="center"/>
        <w:rPr>
          <w:rFonts w:ascii="Arial" w:hAnsi="Arial" w:cs="Arial"/>
          <w:b/>
          <w:color w:val="2E653E" w:themeColor="accent5" w:themeShade="BF"/>
          <w:sz w:val="22"/>
        </w:rPr>
      </w:pPr>
    </w:p>
    <w:tbl>
      <w:tblPr>
        <w:tblW w:w="8773" w:type="dxa"/>
        <w:jc w:val="center"/>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0A0" w:firstRow="1" w:lastRow="0" w:firstColumn="1" w:lastColumn="0" w:noHBand="0" w:noVBand="0"/>
      </w:tblPr>
      <w:tblGrid>
        <w:gridCol w:w="13"/>
        <w:gridCol w:w="264"/>
        <w:gridCol w:w="8496"/>
      </w:tblGrid>
      <w:tr w:rsidR="00BB37DD" w:rsidRPr="00780963" w14:paraId="2FC59EC4" w14:textId="77777777" w:rsidTr="00780963">
        <w:trPr>
          <w:trHeight w:val="491"/>
          <w:jc w:val="center"/>
        </w:trPr>
        <w:tc>
          <w:tcPr>
            <w:tcW w:w="8773" w:type="dxa"/>
            <w:gridSpan w:val="3"/>
            <w:tcBorders>
              <w:top w:val="double" w:sz="4" w:space="0" w:color="4F81BD"/>
              <w:left w:val="double" w:sz="4" w:space="0" w:color="4F81BD"/>
              <w:bottom w:val="single" w:sz="12" w:space="0" w:color="7BA0CD"/>
              <w:right w:val="double" w:sz="4" w:space="0" w:color="4F81BD"/>
            </w:tcBorders>
            <w:shd w:val="clear" w:color="auto" w:fill="4F81BD"/>
            <w:vAlign w:val="center"/>
          </w:tcPr>
          <w:p w14:paraId="24F03FA0" w14:textId="18BCE0F4" w:rsidR="00BB37DD" w:rsidRPr="00780963" w:rsidRDefault="00BB37DD" w:rsidP="00780963">
            <w:pPr>
              <w:spacing w:before="120" w:after="120"/>
              <w:jc w:val="center"/>
              <w:rPr>
                <w:rFonts w:ascii="Arial" w:hAnsi="Arial" w:cs="Arial"/>
                <w:b/>
                <w:color w:val="2E653E" w:themeColor="accent5" w:themeShade="BF"/>
                <w:sz w:val="28"/>
              </w:rPr>
            </w:pPr>
            <w:r w:rsidRPr="00780963">
              <w:rPr>
                <w:rFonts w:ascii="Arial" w:hAnsi="Arial" w:cs="Arial"/>
                <w:b/>
                <w:bCs/>
                <w:color w:val="2E653E" w:themeColor="accent5" w:themeShade="BF"/>
                <w:sz w:val="28"/>
              </w:rPr>
              <w:t>EVALUATEU</w:t>
            </w:r>
            <w:r w:rsidR="00AC7334" w:rsidRPr="00780963">
              <w:rPr>
                <w:rFonts w:ascii="Arial" w:hAnsi="Arial" w:cs="Arial"/>
                <w:b/>
                <w:bCs/>
                <w:color w:val="2E653E" w:themeColor="accent5" w:themeShade="BF"/>
                <w:sz w:val="28"/>
              </w:rPr>
              <w:t>R</w:t>
            </w:r>
          </w:p>
        </w:tc>
      </w:tr>
      <w:tr w:rsidR="00780963" w:rsidRPr="00780963" w14:paraId="0D0CFA5B" w14:textId="77777777" w:rsidTr="00780963">
        <w:trPr>
          <w:gridBefore w:val="1"/>
          <w:wBefore w:w="13" w:type="dxa"/>
          <w:trHeight w:val="284"/>
          <w:jc w:val="center"/>
        </w:trPr>
        <w:tc>
          <w:tcPr>
            <w:tcW w:w="264" w:type="dxa"/>
            <w:tcBorders>
              <w:top w:val="single" w:sz="12" w:space="0" w:color="7BA0CD"/>
              <w:left w:val="double" w:sz="4" w:space="0" w:color="4F81BD"/>
              <w:right w:val="nil"/>
            </w:tcBorders>
            <w:shd w:val="clear" w:color="auto" w:fill="D3DFEE"/>
          </w:tcPr>
          <w:p w14:paraId="4B6888AD" w14:textId="77777777" w:rsidR="00BB37DD" w:rsidRPr="00780963" w:rsidRDefault="00BB37DD" w:rsidP="00780963">
            <w:pPr>
              <w:spacing w:before="120" w:after="120"/>
              <w:rPr>
                <w:rFonts w:ascii="Arial" w:hAnsi="Arial" w:cs="Arial"/>
                <w:b/>
                <w:color w:val="2E653E" w:themeColor="accent5" w:themeShade="BF"/>
                <w:sz w:val="20"/>
              </w:rPr>
            </w:pPr>
          </w:p>
        </w:tc>
        <w:tc>
          <w:tcPr>
            <w:tcW w:w="8496" w:type="dxa"/>
            <w:tcBorders>
              <w:top w:val="single" w:sz="12" w:space="0" w:color="7BA0CD"/>
              <w:left w:val="nil"/>
              <w:right w:val="double" w:sz="4" w:space="0" w:color="4F81BD"/>
            </w:tcBorders>
            <w:shd w:val="clear" w:color="auto" w:fill="D3DFEE"/>
          </w:tcPr>
          <w:p w14:paraId="04503147" w14:textId="77777777" w:rsidR="00BB37DD" w:rsidRPr="00780963" w:rsidRDefault="00BB37DD" w:rsidP="00780963">
            <w:pPr>
              <w:spacing w:before="120" w:after="120"/>
              <w:jc w:val="center"/>
              <w:rPr>
                <w:rFonts w:ascii="Arial" w:hAnsi="Arial" w:cs="Arial"/>
                <w:color w:val="2E653E" w:themeColor="accent5" w:themeShade="BF"/>
              </w:rPr>
            </w:pPr>
            <w:r w:rsidRPr="00780963">
              <w:rPr>
                <w:rFonts w:ascii="Arial" w:hAnsi="Arial" w:cs="Arial"/>
                <w:b/>
                <w:color w:val="2E653E" w:themeColor="accent5" w:themeShade="BF"/>
              </w:rPr>
              <w:t xml:space="preserve">Rémi STOQUART, </w:t>
            </w:r>
            <w:r w:rsidRPr="00780963">
              <w:rPr>
                <w:rFonts w:ascii="Arial" w:hAnsi="Arial" w:cs="Arial"/>
                <w:color w:val="2E653E" w:themeColor="accent5" w:themeShade="BF"/>
              </w:rPr>
              <w:t>consultant international</w:t>
            </w:r>
          </w:p>
          <w:p w14:paraId="137F131D" w14:textId="22D8F477" w:rsidR="00BB37DD" w:rsidRPr="00780963" w:rsidRDefault="00800010" w:rsidP="00771D3A">
            <w:pPr>
              <w:spacing w:before="120" w:after="120"/>
              <w:jc w:val="center"/>
              <w:rPr>
                <w:rFonts w:ascii="Arial" w:hAnsi="Arial" w:cs="Arial"/>
                <w:color w:val="2E653E" w:themeColor="accent5" w:themeShade="BF"/>
              </w:rPr>
            </w:pPr>
            <w:hyperlink r:id="rId12" w:history="1">
              <w:r w:rsidR="00BB37DD" w:rsidRPr="00780963">
                <w:rPr>
                  <w:rStyle w:val="Lienhypertexte"/>
                  <w:rFonts w:ascii="Arial" w:hAnsi="Arial" w:cs="Arial"/>
                  <w:color w:val="2E653E" w:themeColor="accent5" w:themeShade="BF"/>
                </w:rPr>
                <w:t>www.remistoquart.com</w:t>
              </w:r>
            </w:hyperlink>
          </w:p>
        </w:tc>
      </w:tr>
    </w:tbl>
    <w:p w14:paraId="45ED3F16" w14:textId="77777777" w:rsidR="00BB37DD" w:rsidRPr="00780963" w:rsidRDefault="00BB37DD" w:rsidP="00BB37DD">
      <w:pPr>
        <w:rPr>
          <w:rFonts w:ascii="Arial" w:hAnsi="Arial" w:cs="Arial"/>
          <w:b/>
          <w:color w:val="2E653E" w:themeColor="accent5" w:themeShade="BF"/>
          <w:sz w:val="22"/>
        </w:rPr>
      </w:pPr>
    </w:p>
    <w:p w14:paraId="38E3F710" w14:textId="77777777" w:rsidR="000054A3" w:rsidRPr="00780963" w:rsidRDefault="000054A3" w:rsidP="000054A3">
      <w:pPr>
        <w:jc w:val="center"/>
        <w:rPr>
          <w:rFonts w:ascii="Arial" w:hAnsi="Arial" w:cs="Arial"/>
          <w:b/>
          <w:color w:val="2E653E" w:themeColor="accent5" w:themeShade="BF"/>
          <w:sz w:val="22"/>
        </w:rPr>
      </w:pPr>
    </w:p>
    <w:p w14:paraId="753940A3" w14:textId="22DC885F" w:rsidR="000054A3" w:rsidRPr="00780963" w:rsidRDefault="000054A3" w:rsidP="000054A3">
      <w:pPr>
        <w:pStyle w:val="Grigliamedia1-Colore21"/>
        <w:autoSpaceDE w:val="0"/>
        <w:autoSpaceDN w:val="0"/>
        <w:ind w:left="0"/>
        <w:jc w:val="both"/>
        <w:rPr>
          <w:rFonts w:ascii="Arial" w:hAnsi="Arial" w:cs="Arial"/>
          <w:b/>
          <w:color w:val="2E653E" w:themeColor="accent5" w:themeShade="BF"/>
        </w:rPr>
      </w:pPr>
      <w:r w:rsidRPr="00780963">
        <w:rPr>
          <w:rFonts w:ascii="Arial" w:hAnsi="Arial" w:cs="Arial"/>
          <w:color w:val="2E653E" w:themeColor="accent5" w:themeShade="BF"/>
        </w:rPr>
        <w:t xml:space="preserve">Le présent rapport ne reflète pas nécessairement l’avis du </w:t>
      </w:r>
      <w:r w:rsidR="00061B2F" w:rsidRPr="00780963">
        <w:rPr>
          <w:rFonts w:ascii="Arial" w:hAnsi="Arial" w:cs="Arial"/>
          <w:color w:val="2E653E" w:themeColor="accent5" w:themeShade="BF"/>
        </w:rPr>
        <w:t>PNUD</w:t>
      </w:r>
      <w:r w:rsidRPr="00780963">
        <w:rPr>
          <w:rFonts w:ascii="Arial" w:hAnsi="Arial" w:cs="Arial"/>
          <w:color w:val="2E653E" w:themeColor="accent5" w:themeShade="BF"/>
        </w:rPr>
        <w:t xml:space="preserve">, celui de son Bureau Exécutif ou de celui des Membres des Nations Unies. Il s’agit d’une publication indépendante du </w:t>
      </w:r>
      <w:r w:rsidR="00061B2F" w:rsidRPr="00780963">
        <w:rPr>
          <w:rFonts w:ascii="Arial" w:hAnsi="Arial" w:cs="Arial"/>
          <w:color w:val="2E653E" w:themeColor="accent5" w:themeShade="BF"/>
        </w:rPr>
        <w:t>PNUD</w:t>
      </w:r>
      <w:r w:rsidRPr="00780963">
        <w:rPr>
          <w:rFonts w:ascii="Arial" w:hAnsi="Arial" w:cs="Arial"/>
          <w:color w:val="2E653E" w:themeColor="accent5" w:themeShade="BF"/>
        </w:rPr>
        <w:t xml:space="preserve"> qui ne reflète que l’avis de ses auteurs. </w:t>
      </w:r>
    </w:p>
    <w:p w14:paraId="3071AACC" w14:textId="77777777" w:rsidR="000054A3" w:rsidRPr="00491D4A" w:rsidRDefault="000054A3" w:rsidP="000054A3">
      <w:pPr>
        <w:rPr>
          <w:rFonts w:ascii="Arial" w:hAnsi="Arial" w:cs="Arial"/>
          <w:bCs/>
          <w:sz w:val="20"/>
        </w:rPr>
        <w:sectPr w:rsidR="000054A3" w:rsidRPr="00491D4A">
          <w:pgSz w:w="11907" w:h="16839" w:code="9"/>
          <w:pgMar w:top="1418" w:right="1418" w:bottom="1418" w:left="1418" w:header="709" w:footer="709" w:gutter="0"/>
          <w:cols w:space="708"/>
          <w:titlePg/>
          <w:docGrid w:linePitch="360"/>
        </w:sectPr>
      </w:pPr>
    </w:p>
    <w:p w14:paraId="13B21813" w14:textId="77777777" w:rsidR="000054A3" w:rsidRPr="00491D4A" w:rsidRDefault="000054A3" w:rsidP="000054A3">
      <w:pPr>
        <w:rPr>
          <w:rFonts w:ascii="Arial" w:hAnsi="Arial" w:cs="Arial"/>
          <w:bCs/>
          <w:sz w:val="20"/>
        </w:rPr>
      </w:pPr>
    </w:p>
    <w:p w14:paraId="32523AB7" w14:textId="77777777" w:rsidR="000054A3" w:rsidRPr="00491D4A" w:rsidRDefault="000054A3" w:rsidP="000054A3">
      <w:pPr>
        <w:pStyle w:val="TIT-LISTE1"/>
        <w:rPr>
          <w:rFonts w:ascii="Arial" w:hAnsi="Arial" w:cs="Arial"/>
          <w:lang w:val="fr-FR"/>
        </w:rPr>
      </w:pPr>
      <w:bookmarkStart w:id="3" w:name="_Toc243468905"/>
      <w:bookmarkStart w:id="4" w:name="_Toc246905742"/>
      <w:bookmarkStart w:id="5" w:name="_Toc247345940"/>
      <w:bookmarkStart w:id="6" w:name="_Toc247363036"/>
      <w:r w:rsidRPr="00491D4A">
        <w:rPr>
          <w:rFonts w:ascii="Arial" w:hAnsi="Arial" w:cs="Arial"/>
          <w:lang w:val="fr-FR"/>
        </w:rPr>
        <w:t xml:space="preserve">TABLE </w:t>
      </w:r>
      <w:bookmarkEnd w:id="3"/>
      <w:bookmarkEnd w:id="4"/>
      <w:bookmarkEnd w:id="5"/>
      <w:bookmarkEnd w:id="6"/>
      <w:r w:rsidRPr="00491D4A">
        <w:rPr>
          <w:rFonts w:ascii="Arial" w:hAnsi="Arial" w:cs="Arial"/>
          <w:lang w:val="fr-FR"/>
        </w:rPr>
        <w:t>DES MATIERES</w:t>
      </w:r>
    </w:p>
    <w:p w14:paraId="59C2DD6E" w14:textId="77777777" w:rsidR="009503D7" w:rsidRDefault="000054A3">
      <w:pPr>
        <w:pStyle w:val="TM1"/>
        <w:tabs>
          <w:tab w:val="right" w:pos="9061"/>
        </w:tabs>
        <w:rPr>
          <w:rFonts w:asciiTheme="minorHAnsi" w:eastAsiaTheme="minorEastAsia" w:hAnsiTheme="minorHAnsi" w:cstheme="minorBidi"/>
          <w:b w:val="0"/>
          <w:caps w:val="0"/>
          <w:noProof/>
          <w:sz w:val="24"/>
          <w:szCs w:val="24"/>
          <w:lang w:eastAsia="ja-JP"/>
        </w:rPr>
      </w:pPr>
      <w:r w:rsidRPr="00491D4A">
        <w:rPr>
          <w:rFonts w:ascii="Arial" w:hAnsi="Arial" w:cs="Arial"/>
        </w:rPr>
        <w:fldChar w:fldCharType="begin"/>
      </w:r>
      <w:r w:rsidRPr="00491D4A">
        <w:rPr>
          <w:rFonts w:ascii="Arial" w:hAnsi="Arial" w:cs="Arial"/>
        </w:rPr>
        <w:instrText xml:space="preserve"> </w:instrText>
      </w:r>
      <w:r w:rsidR="002A3F22">
        <w:rPr>
          <w:rFonts w:ascii="Arial" w:hAnsi="Arial" w:cs="Arial"/>
        </w:rPr>
        <w:instrText>TOC</w:instrText>
      </w:r>
      <w:r w:rsidRPr="00491D4A">
        <w:rPr>
          <w:rFonts w:ascii="Arial" w:hAnsi="Arial" w:cs="Arial"/>
        </w:rPr>
        <w:instrText xml:space="preserve"> \o "1-3" \h \z \u </w:instrText>
      </w:r>
      <w:r w:rsidRPr="00491D4A">
        <w:rPr>
          <w:rFonts w:ascii="Arial" w:hAnsi="Arial" w:cs="Arial"/>
        </w:rPr>
        <w:fldChar w:fldCharType="separate"/>
      </w:r>
      <w:r w:rsidR="009503D7" w:rsidRPr="00502AA9">
        <w:rPr>
          <w:rFonts w:ascii="Arial" w:hAnsi="Arial" w:cs="Arial"/>
          <w:noProof/>
          <w:color w:val="2683C6" w:themeColor="accent2"/>
        </w:rPr>
        <w:t>SIGLES ET ABBREVIATIONS</w:t>
      </w:r>
      <w:r w:rsidR="009503D7">
        <w:rPr>
          <w:noProof/>
        </w:rPr>
        <w:tab/>
      </w:r>
      <w:r w:rsidR="009503D7">
        <w:rPr>
          <w:noProof/>
        </w:rPr>
        <w:fldChar w:fldCharType="begin"/>
      </w:r>
      <w:r w:rsidR="009503D7">
        <w:rPr>
          <w:noProof/>
        </w:rPr>
        <w:instrText xml:space="preserve"> PAGEREF _Toc363112836 \h </w:instrText>
      </w:r>
      <w:r w:rsidR="009503D7">
        <w:rPr>
          <w:noProof/>
        </w:rPr>
      </w:r>
      <w:r w:rsidR="009503D7">
        <w:rPr>
          <w:noProof/>
        </w:rPr>
        <w:fldChar w:fldCharType="separate"/>
      </w:r>
      <w:r w:rsidR="00FA4792">
        <w:rPr>
          <w:noProof/>
        </w:rPr>
        <w:t>iv</w:t>
      </w:r>
      <w:r w:rsidR="009503D7">
        <w:rPr>
          <w:noProof/>
        </w:rPr>
        <w:fldChar w:fldCharType="end"/>
      </w:r>
    </w:p>
    <w:p w14:paraId="23B59D87" w14:textId="77777777" w:rsidR="009503D7" w:rsidRDefault="009503D7">
      <w:pPr>
        <w:pStyle w:val="TM1"/>
        <w:tabs>
          <w:tab w:val="right" w:pos="9061"/>
        </w:tabs>
        <w:rPr>
          <w:rFonts w:asciiTheme="minorHAnsi" w:eastAsiaTheme="minorEastAsia" w:hAnsiTheme="minorHAnsi" w:cstheme="minorBidi"/>
          <w:b w:val="0"/>
          <w:caps w:val="0"/>
          <w:noProof/>
          <w:sz w:val="24"/>
          <w:szCs w:val="24"/>
          <w:lang w:eastAsia="ja-JP"/>
        </w:rPr>
      </w:pPr>
      <w:r w:rsidRPr="00502AA9">
        <w:rPr>
          <w:rFonts w:ascii="Arial" w:hAnsi="Arial" w:cs="Arial"/>
          <w:noProof/>
          <w:color w:val="2683C6" w:themeColor="accent2"/>
        </w:rPr>
        <w:t>Appréciation du programme en fonction d’Indicateurs Objectivement Vérifiables (IOV)</w:t>
      </w:r>
      <w:r>
        <w:rPr>
          <w:noProof/>
        </w:rPr>
        <w:tab/>
      </w:r>
      <w:r>
        <w:rPr>
          <w:noProof/>
        </w:rPr>
        <w:fldChar w:fldCharType="begin"/>
      </w:r>
      <w:r>
        <w:rPr>
          <w:noProof/>
        </w:rPr>
        <w:instrText xml:space="preserve"> PAGEREF _Toc363112837 \h </w:instrText>
      </w:r>
      <w:r>
        <w:rPr>
          <w:noProof/>
        </w:rPr>
      </w:r>
      <w:r>
        <w:rPr>
          <w:noProof/>
        </w:rPr>
        <w:fldChar w:fldCharType="separate"/>
      </w:r>
      <w:r w:rsidR="00FA4792">
        <w:rPr>
          <w:noProof/>
        </w:rPr>
        <w:t>v</w:t>
      </w:r>
      <w:r>
        <w:rPr>
          <w:noProof/>
        </w:rPr>
        <w:fldChar w:fldCharType="end"/>
      </w:r>
    </w:p>
    <w:p w14:paraId="09691259" w14:textId="77777777" w:rsidR="009503D7" w:rsidRDefault="009503D7">
      <w:pPr>
        <w:pStyle w:val="TM1"/>
        <w:tabs>
          <w:tab w:val="left" w:pos="423"/>
          <w:tab w:val="right" w:pos="9061"/>
        </w:tabs>
        <w:rPr>
          <w:rFonts w:asciiTheme="minorHAnsi" w:eastAsiaTheme="minorEastAsia" w:hAnsiTheme="minorHAnsi" w:cstheme="minorBidi"/>
          <w:b w:val="0"/>
          <w:caps w:val="0"/>
          <w:noProof/>
          <w:sz w:val="24"/>
          <w:szCs w:val="24"/>
          <w:lang w:eastAsia="ja-JP"/>
        </w:rPr>
      </w:pPr>
      <w:r w:rsidRPr="00502AA9">
        <w:rPr>
          <w:rFonts w:ascii="Arial" w:hAnsi="Arial" w:cs="Arial"/>
          <w:noProof/>
          <w:color w:val="2683C6" w:themeColor="accent2"/>
        </w:rPr>
        <w:t>1.</w:t>
      </w:r>
      <w:r>
        <w:rPr>
          <w:rFonts w:asciiTheme="minorHAnsi" w:eastAsiaTheme="minorEastAsia" w:hAnsiTheme="minorHAnsi" w:cstheme="minorBidi"/>
          <w:b w:val="0"/>
          <w:caps w:val="0"/>
          <w:noProof/>
          <w:sz w:val="24"/>
          <w:szCs w:val="24"/>
          <w:lang w:eastAsia="ja-JP"/>
        </w:rPr>
        <w:tab/>
      </w:r>
      <w:r w:rsidRPr="00502AA9">
        <w:rPr>
          <w:rFonts w:ascii="Arial" w:hAnsi="Arial" w:cs="Arial"/>
          <w:noProof/>
          <w:color w:val="2683C6" w:themeColor="accent2"/>
        </w:rPr>
        <w:t>RESUME EXECUTIf</w:t>
      </w:r>
      <w:r>
        <w:rPr>
          <w:noProof/>
        </w:rPr>
        <w:tab/>
      </w:r>
      <w:r>
        <w:rPr>
          <w:noProof/>
        </w:rPr>
        <w:fldChar w:fldCharType="begin"/>
      </w:r>
      <w:r>
        <w:rPr>
          <w:noProof/>
        </w:rPr>
        <w:instrText xml:space="preserve"> PAGEREF _Toc363112838 \h </w:instrText>
      </w:r>
      <w:r>
        <w:rPr>
          <w:noProof/>
        </w:rPr>
      </w:r>
      <w:r>
        <w:rPr>
          <w:noProof/>
        </w:rPr>
        <w:fldChar w:fldCharType="separate"/>
      </w:r>
      <w:r w:rsidR="00FA4792">
        <w:rPr>
          <w:noProof/>
        </w:rPr>
        <w:t>viii</w:t>
      </w:r>
      <w:r>
        <w:rPr>
          <w:noProof/>
        </w:rPr>
        <w:fldChar w:fldCharType="end"/>
      </w:r>
    </w:p>
    <w:p w14:paraId="1EF18CB1" w14:textId="77777777" w:rsidR="009503D7" w:rsidRDefault="009503D7">
      <w:pPr>
        <w:pStyle w:val="TM1"/>
        <w:tabs>
          <w:tab w:val="left" w:pos="423"/>
          <w:tab w:val="right" w:pos="9061"/>
        </w:tabs>
        <w:rPr>
          <w:rFonts w:asciiTheme="minorHAnsi" w:eastAsiaTheme="minorEastAsia" w:hAnsiTheme="minorHAnsi" w:cstheme="minorBidi"/>
          <w:b w:val="0"/>
          <w:caps w:val="0"/>
          <w:noProof/>
          <w:sz w:val="24"/>
          <w:szCs w:val="24"/>
          <w:lang w:eastAsia="ja-JP"/>
        </w:rPr>
      </w:pPr>
      <w:r w:rsidRPr="00502AA9">
        <w:rPr>
          <w:rFonts w:ascii="Arial" w:hAnsi="Arial" w:cs="Arial"/>
          <w:noProof/>
        </w:rPr>
        <w:t>2.</w:t>
      </w:r>
      <w:r>
        <w:rPr>
          <w:rFonts w:asciiTheme="minorHAnsi" w:eastAsiaTheme="minorEastAsia" w:hAnsiTheme="minorHAnsi" w:cstheme="minorBidi"/>
          <w:b w:val="0"/>
          <w:caps w:val="0"/>
          <w:noProof/>
          <w:sz w:val="24"/>
          <w:szCs w:val="24"/>
          <w:lang w:eastAsia="ja-JP"/>
        </w:rPr>
        <w:tab/>
      </w:r>
      <w:r w:rsidRPr="00502AA9">
        <w:rPr>
          <w:rFonts w:ascii="Arial" w:hAnsi="Arial" w:cs="Arial"/>
          <w:noProof/>
        </w:rPr>
        <w:t>L’EVALUATION : Principaux enjeux</w:t>
      </w:r>
      <w:r>
        <w:rPr>
          <w:noProof/>
        </w:rPr>
        <w:tab/>
      </w:r>
      <w:r>
        <w:rPr>
          <w:noProof/>
        </w:rPr>
        <w:fldChar w:fldCharType="begin"/>
      </w:r>
      <w:r>
        <w:rPr>
          <w:noProof/>
        </w:rPr>
        <w:instrText xml:space="preserve"> PAGEREF _Toc363112839 \h </w:instrText>
      </w:r>
      <w:r>
        <w:rPr>
          <w:noProof/>
        </w:rPr>
      </w:r>
      <w:r>
        <w:rPr>
          <w:noProof/>
        </w:rPr>
        <w:fldChar w:fldCharType="separate"/>
      </w:r>
      <w:r w:rsidR="00FA4792">
        <w:rPr>
          <w:noProof/>
        </w:rPr>
        <w:t>1</w:t>
      </w:r>
      <w:r>
        <w:rPr>
          <w:noProof/>
        </w:rPr>
        <w:fldChar w:fldCharType="end"/>
      </w:r>
    </w:p>
    <w:p w14:paraId="33AF2A28" w14:textId="77777777" w:rsidR="009503D7" w:rsidRDefault="009503D7">
      <w:pPr>
        <w:pStyle w:val="TM2"/>
        <w:tabs>
          <w:tab w:val="left" w:pos="837"/>
          <w:tab w:val="right" w:pos="9061"/>
        </w:tabs>
        <w:rPr>
          <w:rFonts w:asciiTheme="minorHAnsi" w:eastAsiaTheme="minorEastAsia" w:hAnsiTheme="minorHAnsi" w:cstheme="minorBidi"/>
          <w:smallCaps w:val="0"/>
          <w:noProof/>
          <w:sz w:val="24"/>
          <w:szCs w:val="24"/>
          <w:lang w:eastAsia="ja-JP"/>
        </w:rPr>
      </w:pPr>
      <w:r w:rsidRPr="00502AA9">
        <w:rPr>
          <w:rFonts w:ascii="Arial" w:hAnsi="Arial" w:cs="Arial"/>
          <w:noProof/>
        </w:rPr>
        <w:t>2.1.</w:t>
      </w:r>
      <w:r>
        <w:rPr>
          <w:rFonts w:asciiTheme="minorHAnsi" w:eastAsiaTheme="minorEastAsia" w:hAnsiTheme="minorHAnsi" w:cstheme="minorBidi"/>
          <w:smallCaps w:val="0"/>
          <w:noProof/>
          <w:sz w:val="24"/>
          <w:szCs w:val="24"/>
          <w:lang w:eastAsia="ja-JP"/>
        </w:rPr>
        <w:tab/>
      </w:r>
      <w:r w:rsidRPr="00502AA9">
        <w:rPr>
          <w:rFonts w:ascii="Arial" w:hAnsi="Arial" w:cs="Arial"/>
          <w:noProof/>
        </w:rPr>
        <w:t>contexte de l’Evaluation</w:t>
      </w:r>
      <w:r>
        <w:rPr>
          <w:noProof/>
        </w:rPr>
        <w:tab/>
      </w:r>
      <w:r>
        <w:rPr>
          <w:noProof/>
        </w:rPr>
        <w:fldChar w:fldCharType="begin"/>
      </w:r>
      <w:r>
        <w:rPr>
          <w:noProof/>
        </w:rPr>
        <w:instrText xml:space="preserve"> PAGEREF _Toc363112840 \h </w:instrText>
      </w:r>
      <w:r>
        <w:rPr>
          <w:noProof/>
        </w:rPr>
      </w:r>
      <w:r>
        <w:rPr>
          <w:noProof/>
        </w:rPr>
        <w:fldChar w:fldCharType="separate"/>
      </w:r>
      <w:r w:rsidR="00FA4792">
        <w:rPr>
          <w:noProof/>
        </w:rPr>
        <w:t>1</w:t>
      </w:r>
      <w:r>
        <w:rPr>
          <w:noProof/>
        </w:rPr>
        <w:fldChar w:fldCharType="end"/>
      </w:r>
    </w:p>
    <w:p w14:paraId="61F121C9" w14:textId="77777777" w:rsidR="009503D7" w:rsidRDefault="009503D7">
      <w:pPr>
        <w:pStyle w:val="TM2"/>
        <w:tabs>
          <w:tab w:val="left" w:pos="837"/>
          <w:tab w:val="right" w:pos="9061"/>
        </w:tabs>
        <w:rPr>
          <w:rFonts w:asciiTheme="minorHAnsi" w:eastAsiaTheme="minorEastAsia" w:hAnsiTheme="minorHAnsi" w:cstheme="minorBidi"/>
          <w:smallCaps w:val="0"/>
          <w:noProof/>
          <w:sz w:val="24"/>
          <w:szCs w:val="24"/>
          <w:lang w:eastAsia="ja-JP"/>
        </w:rPr>
      </w:pPr>
      <w:r w:rsidRPr="00502AA9">
        <w:rPr>
          <w:rFonts w:ascii="Arial" w:hAnsi="Arial" w:cs="Arial"/>
          <w:noProof/>
        </w:rPr>
        <w:t>2.2.</w:t>
      </w:r>
      <w:r>
        <w:rPr>
          <w:rFonts w:asciiTheme="minorHAnsi" w:eastAsiaTheme="minorEastAsia" w:hAnsiTheme="minorHAnsi" w:cstheme="minorBidi"/>
          <w:smallCaps w:val="0"/>
          <w:noProof/>
          <w:sz w:val="24"/>
          <w:szCs w:val="24"/>
          <w:lang w:eastAsia="ja-JP"/>
        </w:rPr>
        <w:tab/>
      </w:r>
      <w:r w:rsidRPr="00502AA9">
        <w:rPr>
          <w:rFonts w:ascii="Arial" w:hAnsi="Arial" w:cs="Arial"/>
          <w:noProof/>
        </w:rPr>
        <w:t>étendue et Objectifs de l’Evaluation</w:t>
      </w:r>
      <w:r>
        <w:rPr>
          <w:noProof/>
        </w:rPr>
        <w:tab/>
      </w:r>
      <w:r>
        <w:rPr>
          <w:noProof/>
        </w:rPr>
        <w:fldChar w:fldCharType="begin"/>
      </w:r>
      <w:r>
        <w:rPr>
          <w:noProof/>
        </w:rPr>
        <w:instrText xml:space="preserve"> PAGEREF _Toc363112841 \h </w:instrText>
      </w:r>
      <w:r>
        <w:rPr>
          <w:noProof/>
        </w:rPr>
      </w:r>
      <w:r>
        <w:rPr>
          <w:noProof/>
        </w:rPr>
        <w:fldChar w:fldCharType="separate"/>
      </w:r>
      <w:r w:rsidR="00FA4792">
        <w:rPr>
          <w:noProof/>
        </w:rPr>
        <w:t>2</w:t>
      </w:r>
      <w:r>
        <w:rPr>
          <w:noProof/>
        </w:rPr>
        <w:fldChar w:fldCharType="end"/>
      </w:r>
    </w:p>
    <w:p w14:paraId="7AAA1361" w14:textId="77777777" w:rsidR="009503D7" w:rsidRDefault="009503D7">
      <w:pPr>
        <w:pStyle w:val="TM2"/>
        <w:tabs>
          <w:tab w:val="left" w:pos="837"/>
          <w:tab w:val="right" w:pos="9061"/>
        </w:tabs>
        <w:rPr>
          <w:rFonts w:asciiTheme="minorHAnsi" w:eastAsiaTheme="minorEastAsia" w:hAnsiTheme="minorHAnsi" w:cstheme="minorBidi"/>
          <w:smallCaps w:val="0"/>
          <w:noProof/>
          <w:sz w:val="24"/>
          <w:szCs w:val="24"/>
          <w:lang w:eastAsia="ja-JP"/>
        </w:rPr>
      </w:pPr>
      <w:r w:rsidRPr="00502AA9">
        <w:rPr>
          <w:rFonts w:ascii="Arial" w:hAnsi="Arial" w:cs="Arial"/>
          <w:noProof/>
        </w:rPr>
        <w:t>2.3.</w:t>
      </w:r>
      <w:r>
        <w:rPr>
          <w:rFonts w:asciiTheme="minorHAnsi" w:eastAsiaTheme="minorEastAsia" w:hAnsiTheme="minorHAnsi" w:cstheme="minorBidi"/>
          <w:smallCaps w:val="0"/>
          <w:noProof/>
          <w:sz w:val="24"/>
          <w:szCs w:val="24"/>
          <w:lang w:eastAsia="ja-JP"/>
        </w:rPr>
        <w:tab/>
      </w:r>
      <w:r w:rsidRPr="00502AA9">
        <w:rPr>
          <w:rFonts w:ascii="Arial" w:hAnsi="Arial" w:cs="Arial"/>
          <w:noProof/>
        </w:rPr>
        <w:t>Méthodes de l’Evaluation</w:t>
      </w:r>
      <w:r>
        <w:rPr>
          <w:noProof/>
        </w:rPr>
        <w:tab/>
      </w:r>
      <w:r>
        <w:rPr>
          <w:noProof/>
        </w:rPr>
        <w:fldChar w:fldCharType="begin"/>
      </w:r>
      <w:r>
        <w:rPr>
          <w:noProof/>
        </w:rPr>
        <w:instrText xml:space="preserve"> PAGEREF _Toc363112842 \h </w:instrText>
      </w:r>
      <w:r>
        <w:rPr>
          <w:noProof/>
        </w:rPr>
      </w:r>
      <w:r>
        <w:rPr>
          <w:noProof/>
        </w:rPr>
        <w:fldChar w:fldCharType="separate"/>
      </w:r>
      <w:r w:rsidR="00FA4792">
        <w:rPr>
          <w:noProof/>
        </w:rPr>
        <w:t>3</w:t>
      </w:r>
      <w:r>
        <w:rPr>
          <w:noProof/>
        </w:rPr>
        <w:fldChar w:fldCharType="end"/>
      </w:r>
    </w:p>
    <w:p w14:paraId="69B657A3" w14:textId="77777777" w:rsidR="009503D7" w:rsidRDefault="009503D7">
      <w:pPr>
        <w:pStyle w:val="TM2"/>
        <w:tabs>
          <w:tab w:val="left" w:pos="837"/>
          <w:tab w:val="right" w:pos="9061"/>
        </w:tabs>
        <w:rPr>
          <w:rFonts w:asciiTheme="minorHAnsi" w:eastAsiaTheme="minorEastAsia" w:hAnsiTheme="minorHAnsi" w:cstheme="minorBidi"/>
          <w:smallCaps w:val="0"/>
          <w:noProof/>
          <w:sz w:val="24"/>
          <w:szCs w:val="24"/>
          <w:lang w:eastAsia="ja-JP"/>
        </w:rPr>
      </w:pPr>
      <w:r w:rsidRPr="00502AA9">
        <w:rPr>
          <w:rFonts w:ascii="Arial" w:hAnsi="Arial" w:cs="Arial"/>
          <w:noProof/>
        </w:rPr>
        <w:t>2.4.</w:t>
      </w:r>
      <w:r>
        <w:rPr>
          <w:rFonts w:asciiTheme="minorHAnsi" w:eastAsiaTheme="minorEastAsia" w:hAnsiTheme="minorHAnsi" w:cstheme="minorBidi"/>
          <w:smallCaps w:val="0"/>
          <w:noProof/>
          <w:sz w:val="24"/>
          <w:szCs w:val="24"/>
          <w:lang w:eastAsia="ja-JP"/>
        </w:rPr>
        <w:tab/>
      </w:r>
      <w:r w:rsidRPr="00502AA9">
        <w:rPr>
          <w:rFonts w:ascii="Arial" w:hAnsi="Arial" w:cs="Arial"/>
          <w:noProof/>
        </w:rPr>
        <w:t>Limites de l’exercice</w:t>
      </w:r>
      <w:r>
        <w:rPr>
          <w:noProof/>
        </w:rPr>
        <w:tab/>
      </w:r>
      <w:r>
        <w:rPr>
          <w:noProof/>
        </w:rPr>
        <w:fldChar w:fldCharType="begin"/>
      </w:r>
      <w:r>
        <w:rPr>
          <w:noProof/>
        </w:rPr>
        <w:instrText xml:space="preserve"> PAGEREF _Toc363112843 \h </w:instrText>
      </w:r>
      <w:r>
        <w:rPr>
          <w:noProof/>
        </w:rPr>
      </w:r>
      <w:r>
        <w:rPr>
          <w:noProof/>
        </w:rPr>
        <w:fldChar w:fldCharType="separate"/>
      </w:r>
      <w:r w:rsidR="00FA4792">
        <w:rPr>
          <w:noProof/>
        </w:rPr>
        <w:t>4</w:t>
      </w:r>
      <w:r>
        <w:rPr>
          <w:noProof/>
        </w:rPr>
        <w:fldChar w:fldCharType="end"/>
      </w:r>
    </w:p>
    <w:p w14:paraId="134CFB88" w14:textId="77777777" w:rsidR="009503D7" w:rsidRDefault="009503D7">
      <w:pPr>
        <w:pStyle w:val="TM1"/>
        <w:tabs>
          <w:tab w:val="left" w:pos="423"/>
          <w:tab w:val="right" w:pos="9061"/>
        </w:tabs>
        <w:rPr>
          <w:rFonts w:asciiTheme="minorHAnsi" w:eastAsiaTheme="minorEastAsia" w:hAnsiTheme="minorHAnsi" w:cstheme="minorBidi"/>
          <w:b w:val="0"/>
          <w:caps w:val="0"/>
          <w:noProof/>
          <w:sz w:val="24"/>
          <w:szCs w:val="24"/>
          <w:lang w:eastAsia="ja-JP"/>
        </w:rPr>
      </w:pPr>
      <w:r w:rsidRPr="00502AA9">
        <w:rPr>
          <w:rFonts w:ascii="Arial" w:hAnsi="Arial" w:cs="Arial"/>
          <w:noProof/>
        </w:rPr>
        <w:t>3.</w:t>
      </w:r>
      <w:r>
        <w:rPr>
          <w:rFonts w:asciiTheme="minorHAnsi" w:eastAsiaTheme="minorEastAsia" w:hAnsiTheme="minorHAnsi" w:cstheme="minorBidi"/>
          <w:b w:val="0"/>
          <w:caps w:val="0"/>
          <w:noProof/>
          <w:sz w:val="24"/>
          <w:szCs w:val="24"/>
          <w:lang w:eastAsia="ja-JP"/>
        </w:rPr>
        <w:tab/>
      </w:r>
      <w:r w:rsidRPr="00502AA9">
        <w:rPr>
          <w:rFonts w:ascii="Arial" w:hAnsi="Arial" w:cs="Arial"/>
          <w:noProof/>
        </w:rPr>
        <w:t>Résumé du programme</w:t>
      </w:r>
      <w:r>
        <w:rPr>
          <w:noProof/>
        </w:rPr>
        <w:tab/>
      </w:r>
      <w:r>
        <w:rPr>
          <w:noProof/>
        </w:rPr>
        <w:fldChar w:fldCharType="begin"/>
      </w:r>
      <w:r>
        <w:rPr>
          <w:noProof/>
        </w:rPr>
        <w:instrText xml:space="preserve"> PAGEREF _Toc363112844 \h </w:instrText>
      </w:r>
      <w:r>
        <w:rPr>
          <w:noProof/>
        </w:rPr>
      </w:r>
      <w:r>
        <w:rPr>
          <w:noProof/>
        </w:rPr>
        <w:fldChar w:fldCharType="separate"/>
      </w:r>
      <w:r w:rsidR="00FA4792">
        <w:rPr>
          <w:noProof/>
        </w:rPr>
        <w:t>6</w:t>
      </w:r>
      <w:r>
        <w:rPr>
          <w:noProof/>
        </w:rPr>
        <w:fldChar w:fldCharType="end"/>
      </w:r>
    </w:p>
    <w:p w14:paraId="0B5A58CA" w14:textId="77777777" w:rsidR="009503D7" w:rsidRDefault="009503D7">
      <w:pPr>
        <w:pStyle w:val="TM2"/>
        <w:tabs>
          <w:tab w:val="left" w:pos="837"/>
          <w:tab w:val="right" w:pos="9061"/>
        </w:tabs>
        <w:rPr>
          <w:rFonts w:asciiTheme="minorHAnsi" w:eastAsiaTheme="minorEastAsia" w:hAnsiTheme="minorHAnsi" w:cstheme="minorBidi"/>
          <w:smallCaps w:val="0"/>
          <w:noProof/>
          <w:sz w:val="24"/>
          <w:szCs w:val="24"/>
          <w:lang w:eastAsia="ja-JP"/>
        </w:rPr>
      </w:pPr>
      <w:r w:rsidRPr="00502AA9">
        <w:rPr>
          <w:rFonts w:ascii="Arial" w:hAnsi="Arial" w:cs="Arial"/>
          <w:noProof/>
        </w:rPr>
        <w:t>3.1.</w:t>
      </w:r>
      <w:r>
        <w:rPr>
          <w:rFonts w:asciiTheme="minorHAnsi" w:eastAsiaTheme="minorEastAsia" w:hAnsiTheme="minorHAnsi" w:cstheme="minorBidi"/>
          <w:smallCaps w:val="0"/>
          <w:noProof/>
          <w:sz w:val="24"/>
          <w:szCs w:val="24"/>
          <w:lang w:eastAsia="ja-JP"/>
        </w:rPr>
        <w:tab/>
      </w:r>
      <w:r w:rsidRPr="00502AA9">
        <w:rPr>
          <w:rFonts w:ascii="Arial" w:hAnsi="Arial" w:cs="Arial"/>
          <w:noProof/>
        </w:rPr>
        <w:t>Description du Programme</w:t>
      </w:r>
      <w:r>
        <w:rPr>
          <w:noProof/>
        </w:rPr>
        <w:tab/>
      </w:r>
      <w:r>
        <w:rPr>
          <w:noProof/>
        </w:rPr>
        <w:fldChar w:fldCharType="begin"/>
      </w:r>
      <w:r>
        <w:rPr>
          <w:noProof/>
        </w:rPr>
        <w:instrText xml:space="preserve"> PAGEREF _Toc363112845 \h </w:instrText>
      </w:r>
      <w:r>
        <w:rPr>
          <w:noProof/>
        </w:rPr>
      </w:r>
      <w:r>
        <w:rPr>
          <w:noProof/>
        </w:rPr>
        <w:fldChar w:fldCharType="separate"/>
      </w:r>
      <w:r w:rsidR="00FA4792">
        <w:rPr>
          <w:noProof/>
        </w:rPr>
        <w:t>6</w:t>
      </w:r>
      <w:r>
        <w:rPr>
          <w:noProof/>
        </w:rPr>
        <w:fldChar w:fldCharType="end"/>
      </w:r>
    </w:p>
    <w:p w14:paraId="240D02B2" w14:textId="77777777" w:rsidR="009503D7" w:rsidRDefault="009503D7">
      <w:pPr>
        <w:pStyle w:val="TM3"/>
        <w:tabs>
          <w:tab w:val="left" w:pos="1180"/>
          <w:tab w:val="right" w:pos="9061"/>
        </w:tabs>
        <w:rPr>
          <w:rFonts w:asciiTheme="minorHAnsi" w:eastAsiaTheme="minorEastAsia" w:hAnsiTheme="minorHAnsi" w:cstheme="minorBidi"/>
          <w:i w:val="0"/>
          <w:noProof/>
          <w:sz w:val="24"/>
          <w:szCs w:val="24"/>
          <w:lang w:eastAsia="ja-JP"/>
        </w:rPr>
      </w:pPr>
      <w:r w:rsidRPr="00502AA9">
        <w:rPr>
          <w:rFonts w:cs="Arial"/>
          <w:noProof/>
        </w:rPr>
        <w:t>3.1.1.</w:t>
      </w:r>
      <w:r>
        <w:rPr>
          <w:rFonts w:asciiTheme="minorHAnsi" w:eastAsiaTheme="minorEastAsia" w:hAnsiTheme="minorHAnsi" w:cstheme="minorBidi"/>
          <w:i w:val="0"/>
          <w:noProof/>
          <w:sz w:val="24"/>
          <w:szCs w:val="24"/>
          <w:lang w:eastAsia="ja-JP"/>
        </w:rPr>
        <w:tab/>
      </w:r>
      <w:r w:rsidRPr="00502AA9">
        <w:rPr>
          <w:rFonts w:cs="Arial"/>
          <w:noProof/>
        </w:rPr>
        <w:t>Logique d’intervention du programme</w:t>
      </w:r>
      <w:r>
        <w:rPr>
          <w:noProof/>
        </w:rPr>
        <w:tab/>
      </w:r>
      <w:r>
        <w:rPr>
          <w:noProof/>
        </w:rPr>
        <w:fldChar w:fldCharType="begin"/>
      </w:r>
      <w:r>
        <w:rPr>
          <w:noProof/>
        </w:rPr>
        <w:instrText xml:space="preserve"> PAGEREF _Toc363112846 \h </w:instrText>
      </w:r>
      <w:r>
        <w:rPr>
          <w:noProof/>
        </w:rPr>
      </w:r>
      <w:r>
        <w:rPr>
          <w:noProof/>
        </w:rPr>
        <w:fldChar w:fldCharType="separate"/>
      </w:r>
      <w:r w:rsidR="00FA4792">
        <w:rPr>
          <w:noProof/>
        </w:rPr>
        <w:t>6</w:t>
      </w:r>
      <w:r>
        <w:rPr>
          <w:noProof/>
        </w:rPr>
        <w:fldChar w:fldCharType="end"/>
      </w:r>
    </w:p>
    <w:p w14:paraId="222D1AD1" w14:textId="77777777" w:rsidR="009503D7" w:rsidRDefault="009503D7">
      <w:pPr>
        <w:pStyle w:val="TM3"/>
        <w:tabs>
          <w:tab w:val="left" w:pos="1180"/>
          <w:tab w:val="right" w:pos="9061"/>
        </w:tabs>
        <w:rPr>
          <w:rFonts w:asciiTheme="minorHAnsi" w:eastAsiaTheme="minorEastAsia" w:hAnsiTheme="minorHAnsi" w:cstheme="minorBidi"/>
          <w:i w:val="0"/>
          <w:noProof/>
          <w:sz w:val="24"/>
          <w:szCs w:val="24"/>
          <w:lang w:eastAsia="ja-JP"/>
        </w:rPr>
      </w:pPr>
      <w:r w:rsidRPr="00502AA9">
        <w:rPr>
          <w:rFonts w:cs="Arial"/>
          <w:noProof/>
        </w:rPr>
        <w:t>3.1.2.</w:t>
      </w:r>
      <w:r>
        <w:rPr>
          <w:rFonts w:asciiTheme="minorHAnsi" w:eastAsiaTheme="minorEastAsia" w:hAnsiTheme="minorHAnsi" w:cstheme="minorBidi"/>
          <w:i w:val="0"/>
          <w:noProof/>
          <w:sz w:val="24"/>
          <w:szCs w:val="24"/>
          <w:lang w:eastAsia="ja-JP"/>
        </w:rPr>
        <w:tab/>
      </w:r>
      <w:r w:rsidRPr="00502AA9">
        <w:rPr>
          <w:rFonts w:cs="Arial"/>
          <w:noProof/>
        </w:rPr>
        <w:t>Contexte général dans lequel s’insère le programme</w:t>
      </w:r>
      <w:r>
        <w:rPr>
          <w:noProof/>
        </w:rPr>
        <w:tab/>
      </w:r>
      <w:r>
        <w:rPr>
          <w:noProof/>
        </w:rPr>
        <w:fldChar w:fldCharType="begin"/>
      </w:r>
      <w:r>
        <w:rPr>
          <w:noProof/>
        </w:rPr>
        <w:instrText xml:space="preserve"> PAGEREF _Toc363112847 \h </w:instrText>
      </w:r>
      <w:r>
        <w:rPr>
          <w:noProof/>
        </w:rPr>
      </w:r>
      <w:r>
        <w:rPr>
          <w:noProof/>
        </w:rPr>
        <w:fldChar w:fldCharType="separate"/>
      </w:r>
      <w:r w:rsidR="00FA4792">
        <w:rPr>
          <w:noProof/>
        </w:rPr>
        <w:t>8</w:t>
      </w:r>
      <w:r>
        <w:rPr>
          <w:noProof/>
        </w:rPr>
        <w:fldChar w:fldCharType="end"/>
      </w:r>
    </w:p>
    <w:p w14:paraId="376A8796" w14:textId="77777777" w:rsidR="009503D7" w:rsidRDefault="009503D7">
      <w:pPr>
        <w:pStyle w:val="TM3"/>
        <w:tabs>
          <w:tab w:val="left" w:pos="1180"/>
          <w:tab w:val="right" w:pos="9061"/>
        </w:tabs>
        <w:rPr>
          <w:rFonts w:asciiTheme="minorHAnsi" w:eastAsiaTheme="minorEastAsia" w:hAnsiTheme="minorHAnsi" w:cstheme="minorBidi"/>
          <w:i w:val="0"/>
          <w:noProof/>
          <w:sz w:val="24"/>
          <w:szCs w:val="24"/>
          <w:lang w:eastAsia="ja-JP"/>
        </w:rPr>
      </w:pPr>
      <w:r w:rsidRPr="00502AA9">
        <w:rPr>
          <w:rFonts w:cs="Arial"/>
          <w:noProof/>
        </w:rPr>
        <w:t>3.1.3.</w:t>
      </w:r>
      <w:r>
        <w:rPr>
          <w:rFonts w:asciiTheme="minorHAnsi" w:eastAsiaTheme="minorEastAsia" w:hAnsiTheme="minorHAnsi" w:cstheme="minorBidi"/>
          <w:i w:val="0"/>
          <w:noProof/>
          <w:sz w:val="24"/>
          <w:szCs w:val="24"/>
          <w:lang w:eastAsia="ja-JP"/>
        </w:rPr>
        <w:tab/>
      </w:r>
      <w:r w:rsidRPr="00502AA9">
        <w:rPr>
          <w:rFonts w:cs="Arial"/>
          <w:noProof/>
        </w:rPr>
        <w:t>Stratégie d’intervention et changements majeurs dans la mise en œuvre</w:t>
      </w:r>
      <w:r>
        <w:rPr>
          <w:noProof/>
        </w:rPr>
        <w:tab/>
      </w:r>
      <w:r>
        <w:rPr>
          <w:noProof/>
        </w:rPr>
        <w:fldChar w:fldCharType="begin"/>
      </w:r>
      <w:r>
        <w:rPr>
          <w:noProof/>
        </w:rPr>
        <w:instrText xml:space="preserve"> PAGEREF _Toc363112848 \h </w:instrText>
      </w:r>
      <w:r>
        <w:rPr>
          <w:noProof/>
        </w:rPr>
      </w:r>
      <w:r>
        <w:rPr>
          <w:noProof/>
        </w:rPr>
        <w:fldChar w:fldCharType="separate"/>
      </w:r>
      <w:r w:rsidR="00FA4792">
        <w:rPr>
          <w:noProof/>
        </w:rPr>
        <w:t>9</w:t>
      </w:r>
      <w:r>
        <w:rPr>
          <w:noProof/>
        </w:rPr>
        <w:fldChar w:fldCharType="end"/>
      </w:r>
    </w:p>
    <w:p w14:paraId="0CE06029" w14:textId="77777777" w:rsidR="009503D7" w:rsidRDefault="009503D7">
      <w:pPr>
        <w:pStyle w:val="TM2"/>
        <w:tabs>
          <w:tab w:val="left" w:pos="837"/>
          <w:tab w:val="right" w:pos="9061"/>
        </w:tabs>
        <w:rPr>
          <w:rFonts w:asciiTheme="minorHAnsi" w:eastAsiaTheme="minorEastAsia" w:hAnsiTheme="minorHAnsi" w:cstheme="minorBidi"/>
          <w:smallCaps w:val="0"/>
          <w:noProof/>
          <w:sz w:val="24"/>
          <w:szCs w:val="24"/>
          <w:lang w:eastAsia="ja-JP"/>
        </w:rPr>
      </w:pPr>
      <w:r w:rsidRPr="00502AA9">
        <w:rPr>
          <w:rFonts w:ascii="Arial" w:hAnsi="Arial" w:cs="Arial"/>
          <w:noProof/>
        </w:rPr>
        <w:t>3.2.</w:t>
      </w:r>
      <w:r>
        <w:rPr>
          <w:rFonts w:asciiTheme="minorHAnsi" w:eastAsiaTheme="minorEastAsia" w:hAnsiTheme="minorHAnsi" w:cstheme="minorBidi"/>
          <w:smallCaps w:val="0"/>
          <w:noProof/>
          <w:sz w:val="24"/>
          <w:szCs w:val="24"/>
          <w:lang w:eastAsia="ja-JP"/>
        </w:rPr>
        <w:tab/>
      </w:r>
      <w:r w:rsidRPr="00502AA9">
        <w:rPr>
          <w:rFonts w:ascii="Arial" w:hAnsi="Arial" w:cs="Arial"/>
          <w:noProof/>
        </w:rPr>
        <w:t>Situation actuelle du Programme</w:t>
      </w:r>
      <w:r>
        <w:rPr>
          <w:noProof/>
        </w:rPr>
        <w:tab/>
      </w:r>
      <w:r>
        <w:rPr>
          <w:noProof/>
        </w:rPr>
        <w:fldChar w:fldCharType="begin"/>
      </w:r>
      <w:r>
        <w:rPr>
          <w:noProof/>
        </w:rPr>
        <w:instrText xml:space="preserve"> PAGEREF _Toc363112849 \h </w:instrText>
      </w:r>
      <w:r>
        <w:rPr>
          <w:noProof/>
        </w:rPr>
      </w:r>
      <w:r>
        <w:rPr>
          <w:noProof/>
        </w:rPr>
        <w:fldChar w:fldCharType="separate"/>
      </w:r>
      <w:r w:rsidR="00FA4792">
        <w:rPr>
          <w:noProof/>
        </w:rPr>
        <w:t>10</w:t>
      </w:r>
      <w:r>
        <w:rPr>
          <w:noProof/>
        </w:rPr>
        <w:fldChar w:fldCharType="end"/>
      </w:r>
    </w:p>
    <w:p w14:paraId="16D5B022" w14:textId="77777777" w:rsidR="009503D7" w:rsidRDefault="009503D7">
      <w:pPr>
        <w:pStyle w:val="TM3"/>
        <w:tabs>
          <w:tab w:val="left" w:pos="1180"/>
          <w:tab w:val="right" w:pos="9061"/>
        </w:tabs>
        <w:rPr>
          <w:rFonts w:asciiTheme="minorHAnsi" w:eastAsiaTheme="minorEastAsia" w:hAnsiTheme="minorHAnsi" w:cstheme="minorBidi"/>
          <w:i w:val="0"/>
          <w:noProof/>
          <w:sz w:val="24"/>
          <w:szCs w:val="24"/>
          <w:lang w:eastAsia="ja-JP"/>
        </w:rPr>
      </w:pPr>
      <w:r w:rsidRPr="00502AA9">
        <w:rPr>
          <w:rFonts w:cs="Arial"/>
          <w:noProof/>
        </w:rPr>
        <w:t>3.2.1.</w:t>
      </w:r>
      <w:r>
        <w:rPr>
          <w:rFonts w:asciiTheme="minorHAnsi" w:eastAsiaTheme="minorEastAsia" w:hAnsiTheme="minorHAnsi" w:cstheme="minorBidi"/>
          <w:i w:val="0"/>
          <w:noProof/>
          <w:sz w:val="24"/>
          <w:szCs w:val="24"/>
          <w:lang w:eastAsia="ja-JP"/>
        </w:rPr>
        <w:tab/>
      </w:r>
      <w:r w:rsidRPr="00502AA9">
        <w:rPr>
          <w:rFonts w:cs="Arial"/>
          <w:noProof/>
        </w:rPr>
        <w:t>Mise en œuvre</w:t>
      </w:r>
      <w:r>
        <w:rPr>
          <w:noProof/>
        </w:rPr>
        <w:tab/>
      </w:r>
      <w:r>
        <w:rPr>
          <w:noProof/>
        </w:rPr>
        <w:fldChar w:fldCharType="begin"/>
      </w:r>
      <w:r>
        <w:rPr>
          <w:noProof/>
        </w:rPr>
        <w:instrText xml:space="preserve"> PAGEREF _Toc363112850 \h </w:instrText>
      </w:r>
      <w:r>
        <w:rPr>
          <w:noProof/>
        </w:rPr>
      </w:r>
      <w:r>
        <w:rPr>
          <w:noProof/>
        </w:rPr>
        <w:fldChar w:fldCharType="separate"/>
      </w:r>
      <w:r w:rsidR="00FA4792">
        <w:rPr>
          <w:noProof/>
        </w:rPr>
        <w:t>10</w:t>
      </w:r>
      <w:r>
        <w:rPr>
          <w:noProof/>
        </w:rPr>
        <w:fldChar w:fldCharType="end"/>
      </w:r>
    </w:p>
    <w:p w14:paraId="1ED2B469" w14:textId="77777777" w:rsidR="009503D7" w:rsidRDefault="009503D7">
      <w:pPr>
        <w:pStyle w:val="TM3"/>
        <w:tabs>
          <w:tab w:val="left" w:pos="1180"/>
          <w:tab w:val="right" w:pos="9061"/>
        </w:tabs>
        <w:rPr>
          <w:rFonts w:asciiTheme="minorHAnsi" w:eastAsiaTheme="minorEastAsia" w:hAnsiTheme="minorHAnsi" w:cstheme="minorBidi"/>
          <w:i w:val="0"/>
          <w:noProof/>
          <w:sz w:val="24"/>
          <w:szCs w:val="24"/>
          <w:lang w:eastAsia="ja-JP"/>
        </w:rPr>
      </w:pPr>
      <w:r w:rsidRPr="00502AA9">
        <w:rPr>
          <w:rFonts w:cs="Arial"/>
          <w:noProof/>
        </w:rPr>
        <w:t>3.2.2.</w:t>
      </w:r>
      <w:r>
        <w:rPr>
          <w:rFonts w:asciiTheme="minorHAnsi" w:eastAsiaTheme="minorEastAsia" w:hAnsiTheme="minorHAnsi" w:cstheme="minorBidi"/>
          <w:i w:val="0"/>
          <w:noProof/>
          <w:sz w:val="24"/>
          <w:szCs w:val="24"/>
          <w:lang w:eastAsia="ja-JP"/>
        </w:rPr>
        <w:tab/>
      </w:r>
      <w:r w:rsidRPr="00502AA9">
        <w:rPr>
          <w:rFonts w:cs="Arial"/>
          <w:noProof/>
        </w:rPr>
        <w:t>Etat financier</w:t>
      </w:r>
      <w:r>
        <w:rPr>
          <w:noProof/>
        </w:rPr>
        <w:tab/>
      </w:r>
      <w:r>
        <w:rPr>
          <w:noProof/>
        </w:rPr>
        <w:fldChar w:fldCharType="begin"/>
      </w:r>
      <w:r>
        <w:rPr>
          <w:noProof/>
        </w:rPr>
        <w:instrText xml:space="preserve"> PAGEREF _Toc363112851 \h </w:instrText>
      </w:r>
      <w:r>
        <w:rPr>
          <w:noProof/>
        </w:rPr>
      </w:r>
      <w:r>
        <w:rPr>
          <w:noProof/>
        </w:rPr>
        <w:fldChar w:fldCharType="separate"/>
      </w:r>
      <w:r w:rsidR="00FA4792">
        <w:rPr>
          <w:noProof/>
        </w:rPr>
        <w:t>10</w:t>
      </w:r>
      <w:r>
        <w:rPr>
          <w:noProof/>
        </w:rPr>
        <w:fldChar w:fldCharType="end"/>
      </w:r>
    </w:p>
    <w:p w14:paraId="145FF27E" w14:textId="77777777" w:rsidR="009503D7" w:rsidRDefault="009503D7">
      <w:pPr>
        <w:pStyle w:val="TM1"/>
        <w:tabs>
          <w:tab w:val="left" w:pos="423"/>
          <w:tab w:val="right" w:pos="9061"/>
        </w:tabs>
        <w:rPr>
          <w:rFonts w:asciiTheme="minorHAnsi" w:eastAsiaTheme="minorEastAsia" w:hAnsiTheme="minorHAnsi" w:cstheme="minorBidi"/>
          <w:b w:val="0"/>
          <w:caps w:val="0"/>
          <w:noProof/>
          <w:sz w:val="24"/>
          <w:szCs w:val="24"/>
          <w:lang w:eastAsia="ja-JP"/>
        </w:rPr>
      </w:pPr>
      <w:r w:rsidRPr="00502AA9">
        <w:rPr>
          <w:rFonts w:ascii="Arial" w:hAnsi="Arial" w:cs="Arial"/>
          <w:noProof/>
        </w:rPr>
        <w:t>4.</w:t>
      </w:r>
      <w:r>
        <w:rPr>
          <w:rFonts w:asciiTheme="minorHAnsi" w:eastAsiaTheme="minorEastAsia" w:hAnsiTheme="minorHAnsi" w:cstheme="minorBidi"/>
          <w:b w:val="0"/>
          <w:caps w:val="0"/>
          <w:noProof/>
          <w:sz w:val="24"/>
          <w:szCs w:val="24"/>
          <w:lang w:eastAsia="ja-JP"/>
        </w:rPr>
        <w:tab/>
      </w:r>
      <w:r w:rsidRPr="00502AA9">
        <w:rPr>
          <w:rFonts w:ascii="Arial" w:hAnsi="Arial" w:cs="Arial"/>
          <w:noProof/>
        </w:rPr>
        <w:t>resultats de l’evaluation</w:t>
      </w:r>
      <w:r>
        <w:rPr>
          <w:noProof/>
        </w:rPr>
        <w:tab/>
      </w:r>
      <w:r>
        <w:rPr>
          <w:noProof/>
        </w:rPr>
        <w:fldChar w:fldCharType="begin"/>
      </w:r>
      <w:r>
        <w:rPr>
          <w:noProof/>
        </w:rPr>
        <w:instrText xml:space="preserve"> PAGEREF _Toc363112852 \h </w:instrText>
      </w:r>
      <w:r>
        <w:rPr>
          <w:noProof/>
        </w:rPr>
      </w:r>
      <w:r>
        <w:rPr>
          <w:noProof/>
        </w:rPr>
        <w:fldChar w:fldCharType="separate"/>
      </w:r>
      <w:r w:rsidR="00FA4792">
        <w:rPr>
          <w:noProof/>
        </w:rPr>
        <w:t>12</w:t>
      </w:r>
      <w:r>
        <w:rPr>
          <w:noProof/>
        </w:rPr>
        <w:fldChar w:fldCharType="end"/>
      </w:r>
    </w:p>
    <w:p w14:paraId="3FE69727" w14:textId="77777777" w:rsidR="009503D7" w:rsidRDefault="009503D7">
      <w:pPr>
        <w:pStyle w:val="TM2"/>
        <w:tabs>
          <w:tab w:val="left" w:pos="837"/>
          <w:tab w:val="right" w:pos="9061"/>
        </w:tabs>
        <w:rPr>
          <w:rFonts w:asciiTheme="minorHAnsi" w:eastAsiaTheme="minorEastAsia" w:hAnsiTheme="minorHAnsi" w:cstheme="minorBidi"/>
          <w:smallCaps w:val="0"/>
          <w:noProof/>
          <w:sz w:val="24"/>
          <w:szCs w:val="24"/>
          <w:lang w:eastAsia="ja-JP"/>
        </w:rPr>
      </w:pPr>
      <w:r w:rsidRPr="00502AA9">
        <w:rPr>
          <w:rFonts w:ascii="Arial" w:hAnsi="Arial" w:cs="Arial"/>
          <w:noProof/>
        </w:rPr>
        <w:t>4.1.</w:t>
      </w:r>
      <w:r>
        <w:rPr>
          <w:rFonts w:asciiTheme="minorHAnsi" w:eastAsiaTheme="minorEastAsia" w:hAnsiTheme="minorHAnsi" w:cstheme="minorBidi"/>
          <w:smallCaps w:val="0"/>
          <w:noProof/>
          <w:sz w:val="24"/>
          <w:szCs w:val="24"/>
          <w:lang w:eastAsia="ja-JP"/>
        </w:rPr>
        <w:tab/>
      </w:r>
      <w:r w:rsidRPr="00502AA9">
        <w:rPr>
          <w:rFonts w:ascii="Arial" w:hAnsi="Arial" w:cs="Arial"/>
          <w:noProof/>
        </w:rPr>
        <w:t>Une conception trop ambitieuse, des objectifs disparates</w:t>
      </w:r>
      <w:r>
        <w:rPr>
          <w:noProof/>
        </w:rPr>
        <w:tab/>
      </w:r>
      <w:r>
        <w:rPr>
          <w:noProof/>
        </w:rPr>
        <w:fldChar w:fldCharType="begin"/>
      </w:r>
      <w:r>
        <w:rPr>
          <w:noProof/>
        </w:rPr>
        <w:instrText xml:space="preserve"> PAGEREF _Toc363112853 \h </w:instrText>
      </w:r>
      <w:r>
        <w:rPr>
          <w:noProof/>
        </w:rPr>
      </w:r>
      <w:r>
        <w:rPr>
          <w:noProof/>
        </w:rPr>
        <w:fldChar w:fldCharType="separate"/>
      </w:r>
      <w:r w:rsidR="00FA4792">
        <w:rPr>
          <w:noProof/>
        </w:rPr>
        <w:t>12</w:t>
      </w:r>
      <w:r>
        <w:rPr>
          <w:noProof/>
        </w:rPr>
        <w:fldChar w:fldCharType="end"/>
      </w:r>
    </w:p>
    <w:p w14:paraId="0C4182AC" w14:textId="77777777" w:rsidR="009503D7" w:rsidRDefault="009503D7">
      <w:pPr>
        <w:pStyle w:val="TM3"/>
        <w:tabs>
          <w:tab w:val="left" w:pos="1180"/>
          <w:tab w:val="right" w:pos="9061"/>
        </w:tabs>
        <w:rPr>
          <w:rFonts w:asciiTheme="minorHAnsi" w:eastAsiaTheme="minorEastAsia" w:hAnsiTheme="minorHAnsi" w:cstheme="minorBidi"/>
          <w:i w:val="0"/>
          <w:noProof/>
          <w:sz w:val="24"/>
          <w:szCs w:val="24"/>
          <w:lang w:eastAsia="ja-JP"/>
        </w:rPr>
      </w:pPr>
      <w:r w:rsidRPr="00502AA9">
        <w:rPr>
          <w:rFonts w:cs="Arial"/>
          <w:noProof/>
        </w:rPr>
        <w:t>4.1.1.</w:t>
      </w:r>
      <w:r>
        <w:rPr>
          <w:rFonts w:asciiTheme="minorHAnsi" w:eastAsiaTheme="minorEastAsia" w:hAnsiTheme="minorHAnsi" w:cstheme="minorBidi"/>
          <w:i w:val="0"/>
          <w:noProof/>
          <w:sz w:val="24"/>
          <w:szCs w:val="24"/>
          <w:lang w:eastAsia="ja-JP"/>
        </w:rPr>
        <w:tab/>
      </w:r>
      <w:r w:rsidRPr="00502AA9">
        <w:rPr>
          <w:rFonts w:cs="Arial"/>
          <w:noProof/>
        </w:rPr>
        <w:t>Une intention louable dans le contexte de l’époque</w:t>
      </w:r>
      <w:r>
        <w:rPr>
          <w:noProof/>
        </w:rPr>
        <w:tab/>
      </w:r>
      <w:r>
        <w:rPr>
          <w:noProof/>
        </w:rPr>
        <w:fldChar w:fldCharType="begin"/>
      </w:r>
      <w:r>
        <w:rPr>
          <w:noProof/>
        </w:rPr>
        <w:instrText xml:space="preserve"> PAGEREF _Toc363112854 \h </w:instrText>
      </w:r>
      <w:r>
        <w:rPr>
          <w:noProof/>
        </w:rPr>
      </w:r>
      <w:r>
        <w:rPr>
          <w:noProof/>
        </w:rPr>
        <w:fldChar w:fldCharType="separate"/>
      </w:r>
      <w:r w:rsidR="00FA4792">
        <w:rPr>
          <w:noProof/>
        </w:rPr>
        <w:t>12</w:t>
      </w:r>
      <w:r>
        <w:rPr>
          <w:noProof/>
        </w:rPr>
        <w:fldChar w:fldCharType="end"/>
      </w:r>
    </w:p>
    <w:p w14:paraId="483EA93F" w14:textId="77777777" w:rsidR="009503D7" w:rsidRDefault="009503D7">
      <w:pPr>
        <w:pStyle w:val="TM3"/>
        <w:tabs>
          <w:tab w:val="left" w:pos="1180"/>
          <w:tab w:val="right" w:pos="9061"/>
        </w:tabs>
        <w:rPr>
          <w:rFonts w:asciiTheme="minorHAnsi" w:eastAsiaTheme="minorEastAsia" w:hAnsiTheme="minorHAnsi" w:cstheme="minorBidi"/>
          <w:i w:val="0"/>
          <w:noProof/>
          <w:sz w:val="24"/>
          <w:szCs w:val="24"/>
          <w:lang w:eastAsia="ja-JP"/>
        </w:rPr>
      </w:pPr>
      <w:r w:rsidRPr="00502AA9">
        <w:rPr>
          <w:rFonts w:cs="Arial"/>
          <w:noProof/>
        </w:rPr>
        <w:t>4.1.2.</w:t>
      </w:r>
      <w:r>
        <w:rPr>
          <w:rFonts w:asciiTheme="minorHAnsi" w:eastAsiaTheme="minorEastAsia" w:hAnsiTheme="minorHAnsi" w:cstheme="minorBidi"/>
          <w:i w:val="0"/>
          <w:noProof/>
          <w:sz w:val="24"/>
          <w:szCs w:val="24"/>
          <w:lang w:eastAsia="ja-JP"/>
        </w:rPr>
        <w:tab/>
      </w:r>
      <w:r w:rsidRPr="00502AA9">
        <w:rPr>
          <w:rFonts w:cs="Arial"/>
          <w:noProof/>
        </w:rPr>
        <w:t>Une formulation qui manque de clarté et de rigueur dont on saisit difficilement l’objectif ultime</w:t>
      </w:r>
      <w:r>
        <w:rPr>
          <w:noProof/>
        </w:rPr>
        <w:tab/>
      </w:r>
      <w:r>
        <w:rPr>
          <w:noProof/>
        </w:rPr>
        <w:fldChar w:fldCharType="begin"/>
      </w:r>
      <w:r>
        <w:rPr>
          <w:noProof/>
        </w:rPr>
        <w:instrText xml:space="preserve"> PAGEREF _Toc363112855 \h </w:instrText>
      </w:r>
      <w:r>
        <w:rPr>
          <w:noProof/>
        </w:rPr>
      </w:r>
      <w:r>
        <w:rPr>
          <w:noProof/>
        </w:rPr>
        <w:fldChar w:fldCharType="separate"/>
      </w:r>
      <w:r w:rsidR="00FA4792">
        <w:rPr>
          <w:noProof/>
        </w:rPr>
        <w:t>14</w:t>
      </w:r>
      <w:r>
        <w:rPr>
          <w:noProof/>
        </w:rPr>
        <w:fldChar w:fldCharType="end"/>
      </w:r>
    </w:p>
    <w:p w14:paraId="26EFA889" w14:textId="77777777" w:rsidR="009503D7" w:rsidRDefault="009503D7">
      <w:pPr>
        <w:pStyle w:val="TM3"/>
        <w:tabs>
          <w:tab w:val="left" w:pos="1180"/>
          <w:tab w:val="right" w:pos="9061"/>
        </w:tabs>
        <w:rPr>
          <w:rFonts w:asciiTheme="minorHAnsi" w:eastAsiaTheme="minorEastAsia" w:hAnsiTheme="minorHAnsi" w:cstheme="minorBidi"/>
          <w:i w:val="0"/>
          <w:noProof/>
          <w:sz w:val="24"/>
          <w:szCs w:val="24"/>
          <w:lang w:eastAsia="ja-JP"/>
        </w:rPr>
      </w:pPr>
      <w:r w:rsidRPr="00502AA9">
        <w:rPr>
          <w:rFonts w:cs="Arial"/>
          <w:noProof/>
        </w:rPr>
        <w:t>4.1.3.</w:t>
      </w:r>
      <w:r>
        <w:rPr>
          <w:rFonts w:asciiTheme="minorHAnsi" w:eastAsiaTheme="minorEastAsia" w:hAnsiTheme="minorHAnsi" w:cstheme="minorBidi"/>
          <w:i w:val="0"/>
          <w:noProof/>
          <w:sz w:val="24"/>
          <w:szCs w:val="24"/>
          <w:lang w:eastAsia="ja-JP"/>
        </w:rPr>
        <w:tab/>
      </w:r>
      <w:r w:rsidRPr="00502AA9">
        <w:rPr>
          <w:rFonts w:cs="Arial"/>
          <w:noProof/>
        </w:rPr>
        <w:t>Un programme dont l’ambition est d’appuyer le Développement Economique Local mais qui aurait pu être mieux ciblé</w:t>
      </w:r>
      <w:r>
        <w:rPr>
          <w:noProof/>
        </w:rPr>
        <w:tab/>
      </w:r>
      <w:r>
        <w:rPr>
          <w:noProof/>
        </w:rPr>
        <w:fldChar w:fldCharType="begin"/>
      </w:r>
      <w:r>
        <w:rPr>
          <w:noProof/>
        </w:rPr>
        <w:instrText xml:space="preserve"> PAGEREF _Toc363112856 \h </w:instrText>
      </w:r>
      <w:r>
        <w:rPr>
          <w:noProof/>
        </w:rPr>
      </w:r>
      <w:r>
        <w:rPr>
          <w:noProof/>
        </w:rPr>
        <w:fldChar w:fldCharType="separate"/>
      </w:r>
      <w:r w:rsidR="00FA4792">
        <w:rPr>
          <w:noProof/>
        </w:rPr>
        <w:t>17</w:t>
      </w:r>
      <w:r>
        <w:rPr>
          <w:noProof/>
        </w:rPr>
        <w:fldChar w:fldCharType="end"/>
      </w:r>
    </w:p>
    <w:p w14:paraId="532150A8" w14:textId="77777777" w:rsidR="009503D7" w:rsidRDefault="009503D7">
      <w:pPr>
        <w:pStyle w:val="TM2"/>
        <w:tabs>
          <w:tab w:val="left" w:pos="837"/>
          <w:tab w:val="right" w:pos="9061"/>
        </w:tabs>
        <w:rPr>
          <w:rFonts w:asciiTheme="minorHAnsi" w:eastAsiaTheme="minorEastAsia" w:hAnsiTheme="minorHAnsi" w:cstheme="minorBidi"/>
          <w:smallCaps w:val="0"/>
          <w:noProof/>
          <w:sz w:val="24"/>
          <w:szCs w:val="24"/>
          <w:lang w:eastAsia="ja-JP"/>
        </w:rPr>
      </w:pPr>
      <w:r w:rsidRPr="00502AA9">
        <w:rPr>
          <w:rFonts w:ascii="Arial" w:hAnsi="Arial" w:cs="Arial"/>
          <w:noProof/>
        </w:rPr>
        <w:t>4.2.</w:t>
      </w:r>
      <w:r>
        <w:rPr>
          <w:rFonts w:asciiTheme="minorHAnsi" w:eastAsiaTheme="minorEastAsia" w:hAnsiTheme="minorHAnsi" w:cstheme="minorBidi"/>
          <w:smallCaps w:val="0"/>
          <w:noProof/>
          <w:sz w:val="24"/>
          <w:szCs w:val="24"/>
          <w:lang w:eastAsia="ja-JP"/>
        </w:rPr>
        <w:tab/>
      </w:r>
      <w:r w:rsidRPr="00502AA9">
        <w:rPr>
          <w:rFonts w:ascii="Arial" w:hAnsi="Arial" w:cs="Arial"/>
          <w:noProof/>
        </w:rPr>
        <w:t>Des objectifs difficilement atteignables, une performance faible</w:t>
      </w:r>
      <w:r>
        <w:rPr>
          <w:noProof/>
        </w:rPr>
        <w:tab/>
      </w:r>
      <w:r>
        <w:rPr>
          <w:noProof/>
        </w:rPr>
        <w:fldChar w:fldCharType="begin"/>
      </w:r>
      <w:r>
        <w:rPr>
          <w:noProof/>
        </w:rPr>
        <w:instrText xml:space="preserve"> PAGEREF _Toc363112857 \h </w:instrText>
      </w:r>
      <w:r>
        <w:rPr>
          <w:noProof/>
        </w:rPr>
      </w:r>
      <w:r>
        <w:rPr>
          <w:noProof/>
        </w:rPr>
        <w:fldChar w:fldCharType="separate"/>
      </w:r>
      <w:r w:rsidR="00FA4792">
        <w:rPr>
          <w:noProof/>
        </w:rPr>
        <w:t>19</w:t>
      </w:r>
      <w:r>
        <w:rPr>
          <w:noProof/>
        </w:rPr>
        <w:fldChar w:fldCharType="end"/>
      </w:r>
    </w:p>
    <w:p w14:paraId="40202269" w14:textId="77777777" w:rsidR="009503D7" w:rsidRDefault="009503D7">
      <w:pPr>
        <w:pStyle w:val="TM3"/>
        <w:tabs>
          <w:tab w:val="left" w:pos="1180"/>
          <w:tab w:val="right" w:pos="9061"/>
        </w:tabs>
        <w:rPr>
          <w:rFonts w:asciiTheme="minorHAnsi" w:eastAsiaTheme="minorEastAsia" w:hAnsiTheme="minorHAnsi" w:cstheme="minorBidi"/>
          <w:i w:val="0"/>
          <w:noProof/>
          <w:sz w:val="24"/>
          <w:szCs w:val="24"/>
          <w:lang w:eastAsia="ja-JP"/>
        </w:rPr>
      </w:pPr>
      <w:r w:rsidRPr="00502AA9">
        <w:rPr>
          <w:rFonts w:cs="Arial"/>
          <w:noProof/>
        </w:rPr>
        <w:t>4.2.1.</w:t>
      </w:r>
      <w:r>
        <w:rPr>
          <w:rFonts w:asciiTheme="minorHAnsi" w:eastAsiaTheme="minorEastAsia" w:hAnsiTheme="minorHAnsi" w:cstheme="minorBidi"/>
          <w:i w:val="0"/>
          <w:noProof/>
          <w:sz w:val="24"/>
          <w:szCs w:val="24"/>
          <w:lang w:eastAsia="ja-JP"/>
        </w:rPr>
        <w:tab/>
      </w:r>
      <w:r w:rsidRPr="00502AA9">
        <w:rPr>
          <w:rFonts w:cs="Arial"/>
          <w:noProof/>
        </w:rPr>
        <w:t>Une performance encore difficile à évaluer mais des signaux d’alerte préoccupants</w:t>
      </w:r>
      <w:r>
        <w:rPr>
          <w:noProof/>
        </w:rPr>
        <w:tab/>
      </w:r>
      <w:r>
        <w:rPr>
          <w:noProof/>
        </w:rPr>
        <w:fldChar w:fldCharType="begin"/>
      </w:r>
      <w:r>
        <w:rPr>
          <w:noProof/>
        </w:rPr>
        <w:instrText xml:space="preserve"> PAGEREF _Toc363112858 \h </w:instrText>
      </w:r>
      <w:r>
        <w:rPr>
          <w:noProof/>
        </w:rPr>
      </w:r>
      <w:r>
        <w:rPr>
          <w:noProof/>
        </w:rPr>
        <w:fldChar w:fldCharType="separate"/>
      </w:r>
      <w:r w:rsidR="00FA4792">
        <w:rPr>
          <w:noProof/>
        </w:rPr>
        <w:t>19</w:t>
      </w:r>
      <w:r>
        <w:rPr>
          <w:noProof/>
        </w:rPr>
        <w:fldChar w:fldCharType="end"/>
      </w:r>
    </w:p>
    <w:p w14:paraId="2BD4E6C5" w14:textId="77777777" w:rsidR="009503D7" w:rsidRDefault="009503D7">
      <w:pPr>
        <w:pStyle w:val="TM3"/>
        <w:tabs>
          <w:tab w:val="left" w:pos="1180"/>
          <w:tab w:val="right" w:pos="9061"/>
        </w:tabs>
        <w:rPr>
          <w:rFonts w:asciiTheme="minorHAnsi" w:eastAsiaTheme="minorEastAsia" w:hAnsiTheme="minorHAnsi" w:cstheme="minorBidi"/>
          <w:i w:val="0"/>
          <w:noProof/>
          <w:sz w:val="24"/>
          <w:szCs w:val="24"/>
          <w:lang w:eastAsia="ja-JP"/>
        </w:rPr>
      </w:pPr>
      <w:r w:rsidRPr="00502AA9">
        <w:rPr>
          <w:rFonts w:cs="Arial"/>
          <w:noProof/>
        </w:rPr>
        <w:t>4.2.2.</w:t>
      </w:r>
      <w:r>
        <w:rPr>
          <w:rFonts w:asciiTheme="minorHAnsi" w:eastAsiaTheme="minorEastAsia" w:hAnsiTheme="minorHAnsi" w:cstheme="minorBidi"/>
          <w:i w:val="0"/>
          <w:noProof/>
          <w:sz w:val="24"/>
          <w:szCs w:val="24"/>
          <w:lang w:eastAsia="ja-JP"/>
        </w:rPr>
        <w:tab/>
      </w:r>
      <w:r w:rsidRPr="00502AA9">
        <w:rPr>
          <w:rFonts w:cs="Arial"/>
          <w:noProof/>
        </w:rPr>
        <w:t>Monitoring du PACTE : pas d’outils mis en place pour le suivi</w:t>
      </w:r>
      <w:r>
        <w:rPr>
          <w:noProof/>
        </w:rPr>
        <w:tab/>
      </w:r>
      <w:r>
        <w:rPr>
          <w:noProof/>
        </w:rPr>
        <w:fldChar w:fldCharType="begin"/>
      </w:r>
      <w:r>
        <w:rPr>
          <w:noProof/>
        </w:rPr>
        <w:instrText xml:space="preserve"> PAGEREF _Toc363112859 \h </w:instrText>
      </w:r>
      <w:r>
        <w:rPr>
          <w:noProof/>
        </w:rPr>
      </w:r>
      <w:r>
        <w:rPr>
          <w:noProof/>
        </w:rPr>
        <w:fldChar w:fldCharType="separate"/>
      </w:r>
      <w:r w:rsidR="00FA4792">
        <w:rPr>
          <w:noProof/>
        </w:rPr>
        <w:t>22</w:t>
      </w:r>
      <w:r>
        <w:rPr>
          <w:noProof/>
        </w:rPr>
        <w:fldChar w:fldCharType="end"/>
      </w:r>
    </w:p>
    <w:p w14:paraId="21A5D821" w14:textId="77777777" w:rsidR="009503D7" w:rsidRDefault="009503D7">
      <w:pPr>
        <w:pStyle w:val="TM3"/>
        <w:tabs>
          <w:tab w:val="left" w:pos="1180"/>
          <w:tab w:val="right" w:pos="9061"/>
        </w:tabs>
        <w:rPr>
          <w:rFonts w:asciiTheme="minorHAnsi" w:eastAsiaTheme="minorEastAsia" w:hAnsiTheme="minorHAnsi" w:cstheme="minorBidi"/>
          <w:i w:val="0"/>
          <w:noProof/>
          <w:sz w:val="24"/>
          <w:szCs w:val="24"/>
          <w:lang w:eastAsia="ja-JP"/>
        </w:rPr>
      </w:pPr>
      <w:r w:rsidRPr="00502AA9">
        <w:rPr>
          <w:rFonts w:cs="Arial"/>
          <w:noProof/>
        </w:rPr>
        <w:t>4.2.3.</w:t>
      </w:r>
      <w:r>
        <w:rPr>
          <w:rFonts w:asciiTheme="minorHAnsi" w:eastAsiaTheme="minorEastAsia" w:hAnsiTheme="minorHAnsi" w:cstheme="minorBidi"/>
          <w:i w:val="0"/>
          <w:noProof/>
          <w:sz w:val="24"/>
          <w:szCs w:val="24"/>
          <w:lang w:eastAsia="ja-JP"/>
        </w:rPr>
        <w:tab/>
      </w:r>
      <w:r w:rsidRPr="00502AA9">
        <w:rPr>
          <w:rFonts w:cs="Arial"/>
          <w:noProof/>
        </w:rPr>
        <w:t>Des premiers résultats très timides…</w:t>
      </w:r>
      <w:r>
        <w:rPr>
          <w:noProof/>
        </w:rPr>
        <w:tab/>
      </w:r>
      <w:r>
        <w:rPr>
          <w:noProof/>
        </w:rPr>
        <w:fldChar w:fldCharType="begin"/>
      </w:r>
      <w:r>
        <w:rPr>
          <w:noProof/>
        </w:rPr>
        <w:instrText xml:space="preserve"> PAGEREF _Toc363112860 \h </w:instrText>
      </w:r>
      <w:r>
        <w:rPr>
          <w:noProof/>
        </w:rPr>
      </w:r>
      <w:r>
        <w:rPr>
          <w:noProof/>
        </w:rPr>
        <w:fldChar w:fldCharType="separate"/>
      </w:r>
      <w:r w:rsidR="00FA4792">
        <w:rPr>
          <w:noProof/>
        </w:rPr>
        <w:t>23</w:t>
      </w:r>
      <w:r>
        <w:rPr>
          <w:noProof/>
        </w:rPr>
        <w:fldChar w:fldCharType="end"/>
      </w:r>
    </w:p>
    <w:p w14:paraId="7261252E" w14:textId="77777777" w:rsidR="009503D7" w:rsidRDefault="009503D7">
      <w:pPr>
        <w:pStyle w:val="TM2"/>
        <w:tabs>
          <w:tab w:val="left" w:pos="837"/>
          <w:tab w:val="right" w:pos="9061"/>
        </w:tabs>
        <w:rPr>
          <w:rFonts w:asciiTheme="minorHAnsi" w:eastAsiaTheme="minorEastAsia" w:hAnsiTheme="minorHAnsi" w:cstheme="minorBidi"/>
          <w:smallCaps w:val="0"/>
          <w:noProof/>
          <w:sz w:val="24"/>
          <w:szCs w:val="24"/>
          <w:lang w:eastAsia="ja-JP"/>
        </w:rPr>
      </w:pPr>
      <w:r w:rsidRPr="00502AA9">
        <w:rPr>
          <w:rFonts w:ascii="Arial" w:hAnsi="Arial" w:cs="Arial"/>
          <w:noProof/>
        </w:rPr>
        <w:t>4.3.</w:t>
      </w:r>
      <w:r>
        <w:rPr>
          <w:rFonts w:asciiTheme="minorHAnsi" w:eastAsiaTheme="minorEastAsia" w:hAnsiTheme="minorHAnsi" w:cstheme="minorBidi"/>
          <w:smallCaps w:val="0"/>
          <w:noProof/>
          <w:sz w:val="24"/>
          <w:szCs w:val="24"/>
          <w:lang w:eastAsia="ja-JP"/>
        </w:rPr>
        <w:tab/>
      </w:r>
      <w:r w:rsidRPr="00502AA9">
        <w:rPr>
          <w:rFonts w:ascii="Arial" w:hAnsi="Arial" w:cs="Arial"/>
          <w:noProof/>
        </w:rPr>
        <w:t>Efficience : Objectifs et ressources à revoir</w:t>
      </w:r>
      <w:r>
        <w:rPr>
          <w:noProof/>
        </w:rPr>
        <w:tab/>
      </w:r>
      <w:r>
        <w:rPr>
          <w:noProof/>
        </w:rPr>
        <w:fldChar w:fldCharType="begin"/>
      </w:r>
      <w:r>
        <w:rPr>
          <w:noProof/>
        </w:rPr>
        <w:instrText xml:space="preserve"> PAGEREF _Toc363112861 \h </w:instrText>
      </w:r>
      <w:r>
        <w:rPr>
          <w:noProof/>
        </w:rPr>
      </w:r>
      <w:r>
        <w:rPr>
          <w:noProof/>
        </w:rPr>
        <w:fldChar w:fldCharType="separate"/>
      </w:r>
      <w:r w:rsidR="00FA4792">
        <w:rPr>
          <w:noProof/>
        </w:rPr>
        <w:t>29</w:t>
      </w:r>
      <w:r>
        <w:rPr>
          <w:noProof/>
        </w:rPr>
        <w:fldChar w:fldCharType="end"/>
      </w:r>
    </w:p>
    <w:p w14:paraId="13DC4296" w14:textId="77777777" w:rsidR="009503D7" w:rsidRDefault="009503D7">
      <w:pPr>
        <w:pStyle w:val="TM3"/>
        <w:tabs>
          <w:tab w:val="left" w:pos="1180"/>
          <w:tab w:val="right" w:pos="9061"/>
        </w:tabs>
        <w:rPr>
          <w:rFonts w:asciiTheme="minorHAnsi" w:eastAsiaTheme="minorEastAsia" w:hAnsiTheme="minorHAnsi" w:cstheme="minorBidi"/>
          <w:i w:val="0"/>
          <w:noProof/>
          <w:sz w:val="24"/>
          <w:szCs w:val="24"/>
          <w:lang w:eastAsia="ja-JP"/>
        </w:rPr>
      </w:pPr>
      <w:r w:rsidRPr="00502AA9">
        <w:rPr>
          <w:rFonts w:cs="Arial"/>
          <w:noProof/>
        </w:rPr>
        <w:t>4.3.1.</w:t>
      </w:r>
      <w:r>
        <w:rPr>
          <w:rFonts w:asciiTheme="minorHAnsi" w:eastAsiaTheme="minorEastAsia" w:hAnsiTheme="minorHAnsi" w:cstheme="minorBidi"/>
          <w:i w:val="0"/>
          <w:noProof/>
          <w:sz w:val="24"/>
          <w:szCs w:val="24"/>
          <w:lang w:eastAsia="ja-JP"/>
        </w:rPr>
        <w:tab/>
      </w:r>
      <w:r w:rsidRPr="00502AA9">
        <w:rPr>
          <w:rFonts w:cs="Arial"/>
          <w:noProof/>
        </w:rPr>
        <w:t>Un rapportage du programme très problématique</w:t>
      </w:r>
      <w:r>
        <w:rPr>
          <w:noProof/>
        </w:rPr>
        <w:tab/>
      </w:r>
      <w:r>
        <w:rPr>
          <w:noProof/>
        </w:rPr>
        <w:fldChar w:fldCharType="begin"/>
      </w:r>
      <w:r>
        <w:rPr>
          <w:noProof/>
        </w:rPr>
        <w:instrText xml:space="preserve"> PAGEREF _Toc363112862 \h </w:instrText>
      </w:r>
      <w:r>
        <w:rPr>
          <w:noProof/>
        </w:rPr>
      </w:r>
      <w:r>
        <w:rPr>
          <w:noProof/>
        </w:rPr>
        <w:fldChar w:fldCharType="separate"/>
      </w:r>
      <w:r w:rsidR="00FA4792">
        <w:rPr>
          <w:noProof/>
        </w:rPr>
        <w:t>29</w:t>
      </w:r>
      <w:r>
        <w:rPr>
          <w:noProof/>
        </w:rPr>
        <w:fldChar w:fldCharType="end"/>
      </w:r>
    </w:p>
    <w:p w14:paraId="03F32520" w14:textId="77777777" w:rsidR="009503D7" w:rsidRDefault="009503D7">
      <w:pPr>
        <w:pStyle w:val="TM3"/>
        <w:tabs>
          <w:tab w:val="left" w:pos="1180"/>
          <w:tab w:val="right" w:pos="9061"/>
        </w:tabs>
        <w:rPr>
          <w:rFonts w:asciiTheme="minorHAnsi" w:eastAsiaTheme="minorEastAsia" w:hAnsiTheme="minorHAnsi" w:cstheme="minorBidi"/>
          <w:i w:val="0"/>
          <w:noProof/>
          <w:sz w:val="24"/>
          <w:szCs w:val="24"/>
          <w:lang w:eastAsia="ja-JP"/>
        </w:rPr>
      </w:pPr>
      <w:r w:rsidRPr="00502AA9">
        <w:rPr>
          <w:rFonts w:cs="Arial"/>
          <w:noProof/>
        </w:rPr>
        <w:t>4.3.2.</w:t>
      </w:r>
      <w:r>
        <w:rPr>
          <w:rFonts w:asciiTheme="minorHAnsi" w:eastAsiaTheme="minorEastAsia" w:hAnsiTheme="minorHAnsi" w:cstheme="minorBidi"/>
          <w:i w:val="0"/>
          <w:noProof/>
          <w:sz w:val="24"/>
          <w:szCs w:val="24"/>
          <w:lang w:eastAsia="ja-JP"/>
        </w:rPr>
        <w:tab/>
      </w:r>
      <w:r w:rsidRPr="00502AA9">
        <w:rPr>
          <w:rFonts w:cs="Arial"/>
          <w:noProof/>
        </w:rPr>
        <w:t>Une gestion de projet en vase clos, des partenaires longtemps isolés</w:t>
      </w:r>
      <w:r>
        <w:rPr>
          <w:noProof/>
        </w:rPr>
        <w:tab/>
      </w:r>
      <w:r>
        <w:rPr>
          <w:noProof/>
        </w:rPr>
        <w:fldChar w:fldCharType="begin"/>
      </w:r>
      <w:r>
        <w:rPr>
          <w:noProof/>
        </w:rPr>
        <w:instrText xml:space="preserve"> PAGEREF _Toc363112863 \h </w:instrText>
      </w:r>
      <w:r>
        <w:rPr>
          <w:noProof/>
        </w:rPr>
      </w:r>
      <w:r>
        <w:rPr>
          <w:noProof/>
        </w:rPr>
        <w:fldChar w:fldCharType="separate"/>
      </w:r>
      <w:r w:rsidR="00FA4792">
        <w:rPr>
          <w:noProof/>
        </w:rPr>
        <w:t>31</w:t>
      </w:r>
      <w:r>
        <w:rPr>
          <w:noProof/>
        </w:rPr>
        <w:fldChar w:fldCharType="end"/>
      </w:r>
    </w:p>
    <w:p w14:paraId="21E3EBAF" w14:textId="77777777" w:rsidR="009503D7" w:rsidRDefault="009503D7">
      <w:pPr>
        <w:pStyle w:val="TM3"/>
        <w:tabs>
          <w:tab w:val="left" w:pos="1180"/>
          <w:tab w:val="right" w:pos="9061"/>
        </w:tabs>
        <w:rPr>
          <w:rFonts w:asciiTheme="minorHAnsi" w:eastAsiaTheme="minorEastAsia" w:hAnsiTheme="minorHAnsi" w:cstheme="minorBidi"/>
          <w:i w:val="0"/>
          <w:noProof/>
          <w:sz w:val="24"/>
          <w:szCs w:val="24"/>
          <w:lang w:eastAsia="ja-JP"/>
        </w:rPr>
      </w:pPr>
      <w:r w:rsidRPr="00502AA9">
        <w:rPr>
          <w:rFonts w:cs="Arial"/>
          <w:noProof/>
        </w:rPr>
        <w:t>4.3.3.</w:t>
      </w:r>
      <w:r>
        <w:rPr>
          <w:rFonts w:asciiTheme="minorHAnsi" w:eastAsiaTheme="minorEastAsia" w:hAnsiTheme="minorHAnsi" w:cstheme="minorBidi"/>
          <w:i w:val="0"/>
          <w:noProof/>
          <w:sz w:val="24"/>
          <w:szCs w:val="24"/>
          <w:lang w:eastAsia="ja-JP"/>
        </w:rPr>
        <w:tab/>
      </w:r>
      <w:r w:rsidRPr="00502AA9">
        <w:rPr>
          <w:rFonts w:cs="Arial"/>
          <w:noProof/>
        </w:rPr>
        <w:t>Un projet administré, mais pas géré</w:t>
      </w:r>
      <w:r>
        <w:rPr>
          <w:noProof/>
        </w:rPr>
        <w:tab/>
      </w:r>
      <w:r>
        <w:rPr>
          <w:noProof/>
        </w:rPr>
        <w:fldChar w:fldCharType="begin"/>
      </w:r>
      <w:r>
        <w:rPr>
          <w:noProof/>
        </w:rPr>
        <w:instrText xml:space="preserve"> PAGEREF _Toc363112864 \h </w:instrText>
      </w:r>
      <w:r>
        <w:rPr>
          <w:noProof/>
        </w:rPr>
      </w:r>
      <w:r>
        <w:rPr>
          <w:noProof/>
        </w:rPr>
        <w:fldChar w:fldCharType="separate"/>
      </w:r>
      <w:r w:rsidR="00FA4792">
        <w:rPr>
          <w:noProof/>
        </w:rPr>
        <w:t>32</w:t>
      </w:r>
      <w:r>
        <w:rPr>
          <w:noProof/>
        </w:rPr>
        <w:fldChar w:fldCharType="end"/>
      </w:r>
    </w:p>
    <w:p w14:paraId="3FD54EBF" w14:textId="77777777" w:rsidR="009503D7" w:rsidRDefault="009503D7">
      <w:pPr>
        <w:pStyle w:val="TM3"/>
        <w:tabs>
          <w:tab w:val="left" w:pos="1180"/>
          <w:tab w:val="right" w:pos="9061"/>
        </w:tabs>
        <w:rPr>
          <w:rFonts w:asciiTheme="minorHAnsi" w:eastAsiaTheme="minorEastAsia" w:hAnsiTheme="minorHAnsi" w:cstheme="minorBidi"/>
          <w:i w:val="0"/>
          <w:noProof/>
          <w:sz w:val="24"/>
          <w:szCs w:val="24"/>
          <w:lang w:eastAsia="ja-JP"/>
        </w:rPr>
      </w:pPr>
      <w:r w:rsidRPr="00502AA9">
        <w:rPr>
          <w:rFonts w:cs="Arial"/>
          <w:noProof/>
        </w:rPr>
        <w:t>4.3.4.</w:t>
      </w:r>
      <w:r>
        <w:rPr>
          <w:rFonts w:asciiTheme="minorHAnsi" w:eastAsiaTheme="minorEastAsia" w:hAnsiTheme="minorHAnsi" w:cstheme="minorBidi"/>
          <w:i w:val="0"/>
          <w:noProof/>
          <w:sz w:val="24"/>
          <w:szCs w:val="24"/>
          <w:lang w:eastAsia="ja-JP"/>
        </w:rPr>
        <w:tab/>
      </w:r>
      <w:r w:rsidRPr="00502AA9">
        <w:rPr>
          <w:rFonts w:cs="Arial"/>
          <w:noProof/>
        </w:rPr>
        <w:t>De nouvelles orientations en 2017, une nouvelle dynamique</w:t>
      </w:r>
      <w:r>
        <w:rPr>
          <w:noProof/>
        </w:rPr>
        <w:tab/>
      </w:r>
      <w:r>
        <w:rPr>
          <w:noProof/>
        </w:rPr>
        <w:fldChar w:fldCharType="begin"/>
      </w:r>
      <w:r>
        <w:rPr>
          <w:noProof/>
        </w:rPr>
        <w:instrText xml:space="preserve"> PAGEREF _Toc363112865 \h </w:instrText>
      </w:r>
      <w:r>
        <w:rPr>
          <w:noProof/>
        </w:rPr>
      </w:r>
      <w:r>
        <w:rPr>
          <w:noProof/>
        </w:rPr>
        <w:fldChar w:fldCharType="separate"/>
      </w:r>
      <w:r w:rsidR="00FA4792">
        <w:rPr>
          <w:noProof/>
        </w:rPr>
        <w:t>33</w:t>
      </w:r>
      <w:r>
        <w:rPr>
          <w:noProof/>
        </w:rPr>
        <w:fldChar w:fldCharType="end"/>
      </w:r>
    </w:p>
    <w:p w14:paraId="753ADBBC" w14:textId="77777777" w:rsidR="009503D7" w:rsidRDefault="009503D7">
      <w:pPr>
        <w:pStyle w:val="TM2"/>
        <w:tabs>
          <w:tab w:val="left" w:pos="837"/>
          <w:tab w:val="right" w:pos="9061"/>
        </w:tabs>
        <w:rPr>
          <w:rFonts w:asciiTheme="minorHAnsi" w:eastAsiaTheme="minorEastAsia" w:hAnsiTheme="minorHAnsi" w:cstheme="minorBidi"/>
          <w:smallCaps w:val="0"/>
          <w:noProof/>
          <w:sz w:val="24"/>
          <w:szCs w:val="24"/>
          <w:lang w:eastAsia="ja-JP"/>
        </w:rPr>
      </w:pPr>
      <w:r w:rsidRPr="00502AA9">
        <w:rPr>
          <w:rFonts w:ascii="Arial" w:hAnsi="Arial" w:cs="Arial"/>
          <w:noProof/>
        </w:rPr>
        <w:t>4.4.</w:t>
      </w:r>
      <w:r>
        <w:rPr>
          <w:rFonts w:asciiTheme="minorHAnsi" w:eastAsiaTheme="minorEastAsia" w:hAnsiTheme="minorHAnsi" w:cstheme="minorBidi"/>
          <w:smallCaps w:val="0"/>
          <w:noProof/>
          <w:sz w:val="24"/>
          <w:szCs w:val="24"/>
          <w:lang w:eastAsia="ja-JP"/>
        </w:rPr>
        <w:tab/>
      </w:r>
      <w:r w:rsidRPr="00502AA9">
        <w:rPr>
          <w:rFonts w:ascii="Arial" w:hAnsi="Arial" w:cs="Arial"/>
          <w:noProof/>
        </w:rPr>
        <w:t>Durabilité ou durabilité probable</w:t>
      </w:r>
      <w:r>
        <w:rPr>
          <w:noProof/>
        </w:rPr>
        <w:tab/>
      </w:r>
      <w:r>
        <w:rPr>
          <w:noProof/>
        </w:rPr>
        <w:fldChar w:fldCharType="begin"/>
      </w:r>
      <w:r>
        <w:rPr>
          <w:noProof/>
        </w:rPr>
        <w:instrText xml:space="preserve"> PAGEREF _Toc363112866 \h </w:instrText>
      </w:r>
      <w:r>
        <w:rPr>
          <w:noProof/>
        </w:rPr>
      </w:r>
      <w:r>
        <w:rPr>
          <w:noProof/>
        </w:rPr>
        <w:fldChar w:fldCharType="separate"/>
      </w:r>
      <w:r w:rsidR="00FA4792">
        <w:rPr>
          <w:noProof/>
        </w:rPr>
        <w:t>35</w:t>
      </w:r>
      <w:r>
        <w:rPr>
          <w:noProof/>
        </w:rPr>
        <w:fldChar w:fldCharType="end"/>
      </w:r>
    </w:p>
    <w:p w14:paraId="6E0CC024" w14:textId="77777777" w:rsidR="009503D7" w:rsidRDefault="009503D7">
      <w:pPr>
        <w:pStyle w:val="TM3"/>
        <w:tabs>
          <w:tab w:val="left" w:pos="1180"/>
          <w:tab w:val="right" w:pos="9061"/>
        </w:tabs>
        <w:rPr>
          <w:rFonts w:asciiTheme="minorHAnsi" w:eastAsiaTheme="minorEastAsia" w:hAnsiTheme="minorHAnsi" w:cstheme="minorBidi"/>
          <w:i w:val="0"/>
          <w:noProof/>
          <w:sz w:val="24"/>
          <w:szCs w:val="24"/>
          <w:lang w:eastAsia="ja-JP"/>
        </w:rPr>
      </w:pPr>
      <w:r w:rsidRPr="00502AA9">
        <w:rPr>
          <w:rFonts w:cs="Arial"/>
          <w:noProof/>
        </w:rPr>
        <w:t>4.4.1.</w:t>
      </w:r>
      <w:r>
        <w:rPr>
          <w:rFonts w:asciiTheme="minorHAnsi" w:eastAsiaTheme="minorEastAsia" w:hAnsiTheme="minorHAnsi" w:cstheme="minorBidi"/>
          <w:i w:val="0"/>
          <w:noProof/>
          <w:sz w:val="24"/>
          <w:szCs w:val="24"/>
          <w:lang w:eastAsia="ja-JP"/>
        </w:rPr>
        <w:tab/>
      </w:r>
      <w:r w:rsidRPr="00502AA9">
        <w:rPr>
          <w:rFonts w:cs="Arial"/>
          <w:noProof/>
        </w:rPr>
        <w:t>Un manque de recul évident pour évaluer la durabilité du PACTE</w:t>
      </w:r>
      <w:r>
        <w:rPr>
          <w:noProof/>
        </w:rPr>
        <w:tab/>
      </w:r>
      <w:r>
        <w:rPr>
          <w:noProof/>
        </w:rPr>
        <w:fldChar w:fldCharType="begin"/>
      </w:r>
      <w:r>
        <w:rPr>
          <w:noProof/>
        </w:rPr>
        <w:instrText xml:space="preserve"> PAGEREF _Toc363112867 \h </w:instrText>
      </w:r>
      <w:r>
        <w:rPr>
          <w:noProof/>
        </w:rPr>
      </w:r>
      <w:r>
        <w:rPr>
          <w:noProof/>
        </w:rPr>
        <w:fldChar w:fldCharType="separate"/>
      </w:r>
      <w:r w:rsidR="00FA4792">
        <w:rPr>
          <w:noProof/>
        </w:rPr>
        <w:t>35</w:t>
      </w:r>
      <w:r>
        <w:rPr>
          <w:noProof/>
        </w:rPr>
        <w:fldChar w:fldCharType="end"/>
      </w:r>
    </w:p>
    <w:p w14:paraId="7A34273A" w14:textId="77777777" w:rsidR="009503D7" w:rsidRDefault="009503D7">
      <w:pPr>
        <w:pStyle w:val="TM3"/>
        <w:tabs>
          <w:tab w:val="left" w:pos="1180"/>
          <w:tab w:val="right" w:pos="9061"/>
        </w:tabs>
        <w:rPr>
          <w:rFonts w:asciiTheme="minorHAnsi" w:eastAsiaTheme="minorEastAsia" w:hAnsiTheme="minorHAnsi" w:cstheme="minorBidi"/>
          <w:i w:val="0"/>
          <w:noProof/>
          <w:sz w:val="24"/>
          <w:szCs w:val="24"/>
          <w:lang w:eastAsia="ja-JP"/>
        </w:rPr>
      </w:pPr>
      <w:r w:rsidRPr="00502AA9">
        <w:rPr>
          <w:rFonts w:cs="Arial"/>
          <w:noProof/>
        </w:rPr>
        <w:t>4.4.2.</w:t>
      </w:r>
      <w:r>
        <w:rPr>
          <w:rFonts w:asciiTheme="minorHAnsi" w:eastAsiaTheme="minorEastAsia" w:hAnsiTheme="minorHAnsi" w:cstheme="minorBidi"/>
          <w:i w:val="0"/>
          <w:noProof/>
          <w:sz w:val="24"/>
          <w:szCs w:val="24"/>
          <w:lang w:eastAsia="ja-JP"/>
        </w:rPr>
        <w:tab/>
      </w:r>
      <w:r w:rsidRPr="00502AA9">
        <w:rPr>
          <w:rFonts w:cs="Arial"/>
          <w:noProof/>
        </w:rPr>
        <w:t>Une gestion du Programme encore trop éloignée des attentes des bénéficiaires</w:t>
      </w:r>
      <w:r>
        <w:rPr>
          <w:noProof/>
        </w:rPr>
        <w:tab/>
      </w:r>
      <w:r>
        <w:rPr>
          <w:noProof/>
        </w:rPr>
        <w:fldChar w:fldCharType="begin"/>
      </w:r>
      <w:r>
        <w:rPr>
          <w:noProof/>
        </w:rPr>
        <w:instrText xml:space="preserve"> PAGEREF _Toc363112868 \h </w:instrText>
      </w:r>
      <w:r>
        <w:rPr>
          <w:noProof/>
        </w:rPr>
      </w:r>
      <w:r>
        <w:rPr>
          <w:noProof/>
        </w:rPr>
        <w:fldChar w:fldCharType="separate"/>
      </w:r>
      <w:r w:rsidR="00FA4792">
        <w:rPr>
          <w:noProof/>
        </w:rPr>
        <w:t>36</w:t>
      </w:r>
      <w:r>
        <w:rPr>
          <w:noProof/>
        </w:rPr>
        <w:fldChar w:fldCharType="end"/>
      </w:r>
    </w:p>
    <w:p w14:paraId="3DD1C98A" w14:textId="77777777" w:rsidR="009503D7" w:rsidRDefault="009503D7">
      <w:pPr>
        <w:pStyle w:val="TM3"/>
        <w:tabs>
          <w:tab w:val="left" w:pos="1180"/>
          <w:tab w:val="right" w:pos="9061"/>
        </w:tabs>
        <w:rPr>
          <w:rFonts w:asciiTheme="minorHAnsi" w:eastAsiaTheme="minorEastAsia" w:hAnsiTheme="minorHAnsi" w:cstheme="minorBidi"/>
          <w:i w:val="0"/>
          <w:noProof/>
          <w:sz w:val="24"/>
          <w:szCs w:val="24"/>
          <w:lang w:eastAsia="ja-JP"/>
        </w:rPr>
      </w:pPr>
      <w:r w:rsidRPr="00502AA9">
        <w:rPr>
          <w:rFonts w:cs="Arial"/>
          <w:noProof/>
        </w:rPr>
        <w:t>4.4.3.</w:t>
      </w:r>
      <w:r>
        <w:rPr>
          <w:rFonts w:asciiTheme="minorHAnsi" w:eastAsiaTheme="minorEastAsia" w:hAnsiTheme="minorHAnsi" w:cstheme="minorBidi"/>
          <w:i w:val="0"/>
          <w:noProof/>
          <w:sz w:val="24"/>
          <w:szCs w:val="24"/>
          <w:lang w:eastAsia="ja-JP"/>
        </w:rPr>
        <w:tab/>
      </w:r>
      <w:r w:rsidRPr="00502AA9">
        <w:rPr>
          <w:rFonts w:cs="Arial"/>
          <w:noProof/>
        </w:rPr>
        <w:t>Un projet à la durabilité compromise</w:t>
      </w:r>
      <w:r>
        <w:rPr>
          <w:noProof/>
        </w:rPr>
        <w:tab/>
      </w:r>
      <w:r>
        <w:rPr>
          <w:noProof/>
        </w:rPr>
        <w:fldChar w:fldCharType="begin"/>
      </w:r>
      <w:r>
        <w:rPr>
          <w:noProof/>
        </w:rPr>
        <w:instrText xml:space="preserve"> PAGEREF _Toc363112869 \h </w:instrText>
      </w:r>
      <w:r>
        <w:rPr>
          <w:noProof/>
        </w:rPr>
      </w:r>
      <w:r>
        <w:rPr>
          <w:noProof/>
        </w:rPr>
        <w:fldChar w:fldCharType="separate"/>
      </w:r>
      <w:r w:rsidR="00FA4792">
        <w:rPr>
          <w:noProof/>
        </w:rPr>
        <w:t>37</w:t>
      </w:r>
      <w:r>
        <w:rPr>
          <w:noProof/>
        </w:rPr>
        <w:fldChar w:fldCharType="end"/>
      </w:r>
    </w:p>
    <w:p w14:paraId="342D9B82" w14:textId="77777777" w:rsidR="009503D7" w:rsidRDefault="009503D7">
      <w:pPr>
        <w:pStyle w:val="TM2"/>
        <w:tabs>
          <w:tab w:val="left" w:pos="837"/>
          <w:tab w:val="right" w:pos="9061"/>
        </w:tabs>
        <w:rPr>
          <w:rFonts w:asciiTheme="minorHAnsi" w:eastAsiaTheme="minorEastAsia" w:hAnsiTheme="minorHAnsi" w:cstheme="minorBidi"/>
          <w:smallCaps w:val="0"/>
          <w:noProof/>
          <w:sz w:val="24"/>
          <w:szCs w:val="24"/>
          <w:lang w:eastAsia="ja-JP"/>
        </w:rPr>
      </w:pPr>
      <w:r w:rsidRPr="00502AA9">
        <w:rPr>
          <w:rFonts w:ascii="Arial" w:hAnsi="Arial" w:cs="Arial"/>
          <w:noProof/>
        </w:rPr>
        <w:t>4.5.</w:t>
      </w:r>
      <w:r>
        <w:rPr>
          <w:rFonts w:asciiTheme="minorHAnsi" w:eastAsiaTheme="minorEastAsia" w:hAnsiTheme="minorHAnsi" w:cstheme="minorBidi"/>
          <w:smallCaps w:val="0"/>
          <w:noProof/>
          <w:sz w:val="24"/>
          <w:szCs w:val="24"/>
          <w:lang w:eastAsia="ja-JP"/>
        </w:rPr>
        <w:tab/>
      </w:r>
      <w:r w:rsidRPr="00502AA9">
        <w:rPr>
          <w:rFonts w:ascii="Arial" w:hAnsi="Arial" w:cs="Arial"/>
          <w:noProof/>
        </w:rPr>
        <w:t>Impact</w:t>
      </w:r>
      <w:r>
        <w:rPr>
          <w:noProof/>
        </w:rPr>
        <w:tab/>
      </w:r>
      <w:r>
        <w:rPr>
          <w:noProof/>
        </w:rPr>
        <w:fldChar w:fldCharType="begin"/>
      </w:r>
      <w:r>
        <w:rPr>
          <w:noProof/>
        </w:rPr>
        <w:instrText xml:space="preserve"> PAGEREF _Toc363112870 \h </w:instrText>
      </w:r>
      <w:r>
        <w:rPr>
          <w:noProof/>
        </w:rPr>
      </w:r>
      <w:r>
        <w:rPr>
          <w:noProof/>
        </w:rPr>
        <w:fldChar w:fldCharType="separate"/>
      </w:r>
      <w:r w:rsidR="00FA4792">
        <w:rPr>
          <w:noProof/>
        </w:rPr>
        <w:t>38</w:t>
      </w:r>
      <w:r>
        <w:rPr>
          <w:noProof/>
        </w:rPr>
        <w:fldChar w:fldCharType="end"/>
      </w:r>
    </w:p>
    <w:p w14:paraId="54B3A50A" w14:textId="77777777" w:rsidR="009503D7" w:rsidRDefault="009503D7">
      <w:pPr>
        <w:pStyle w:val="TM1"/>
        <w:tabs>
          <w:tab w:val="left" w:pos="423"/>
          <w:tab w:val="right" w:pos="9061"/>
        </w:tabs>
        <w:rPr>
          <w:rFonts w:asciiTheme="minorHAnsi" w:eastAsiaTheme="minorEastAsia" w:hAnsiTheme="minorHAnsi" w:cstheme="minorBidi"/>
          <w:b w:val="0"/>
          <w:caps w:val="0"/>
          <w:noProof/>
          <w:sz w:val="24"/>
          <w:szCs w:val="24"/>
          <w:lang w:eastAsia="ja-JP"/>
        </w:rPr>
      </w:pPr>
      <w:r w:rsidRPr="00502AA9">
        <w:rPr>
          <w:rFonts w:ascii="Arial" w:hAnsi="Arial" w:cs="Arial"/>
          <w:noProof/>
        </w:rPr>
        <w:t>5.</w:t>
      </w:r>
      <w:r>
        <w:rPr>
          <w:rFonts w:asciiTheme="minorHAnsi" w:eastAsiaTheme="minorEastAsia" w:hAnsiTheme="minorHAnsi" w:cstheme="minorBidi"/>
          <w:b w:val="0"/>
          <w:caps w:val="0"/>
          <w:noProof/>
          <w:sz w:val="24"/>
          <w:szCs w:val="24"/>
          <w:lang w:eastAsia="ja-JP"/>
        </w:rPr>
        <w:tab/>
      </w:r>
      <w:r w:rsidRPr="00502AA9">
        <w:rPr>
          <w:rFonts w:ascii="Arial" w:hAnsi="Arial" w:cs="Arial"/>
          <w:noProof/>
        </w:rPr>
        <w:t>Recommandations</w:t>
      </w:r>
      <w:r>
        <w:rPr>
          <w:noProof/>
        </w:rPr>
        <w:tab/>
      </w:r>
      <w:r>
        <w:rPr>
          <w:noProof/>
        </w:rPr>
        <w:fldChar w:fldCharType="begin"/>
      </w:r>
      <w:r>
        <w:rPr>
          <w:noProof/>
        </w:rPr>
        <w:instrText xml:space="preserve"> PAGEREF _Toc363112871 \h </w:instrText>
      </w:r>
      <w:r>
        <w:rPr>
          <w:noProof/>
        </w:rPr>
      </w:r>
      <w:r>
        <w:rPr>
          <w:noProof/>
        </w:rPr>
        <w:fldChar w:fldCharType="separate"/>
      </w:r>
      <w:r w:rsidR="00FA4792">
        <w:rPr>
          <w:noProof/>
        </w:rPr>
        <w:t>42</w:t>
      </w:r>
      <w:r>
        <w:rPr>
          <w:noProof/>
        </w:rPr>
        <w:fldChar w:fldCharType="end"/>
      </w:r>
    </w:p>
    <w:p w14:paraId="0ACF502C" w14:textId="77777777" w:rsidR="009503D7" w:rsidRDefault="009503D7">
      <w:pPr>
        <w:pStyle w:val="TM2"/>
        <w:tabs>
          <w:tab w:val="left" w:pos="837"/>
          <w:tab w:val="right" w:pos="9061"/>
        </w:tabs>
        <w:rPr>
          <w:rFonts w:asciiTheme="minorHAnsi" w:eastAsiaTheme="minorEastAsia" w:hAnsiTheme="minorHAnsi" w:cstheme="minorBidi"/>
          <w:smallCaps w:val="0"/>
          <w:noProof/>
          <w:sz w:val="24"/>
          <w:szCs w:val="24"/>
          <w:lang w:eastAsia="ja-JP"/>
        </w:rPr>
      </w:pPr>
      <w:r w:rsidRPr="00502AA9">
        <w:rPr>
          <w:rFonts w:ascii="Arial" w:hAnsi="Arial" w:cs="Arial"/>
          <w:noProof/>
        </w:rPr>
        <w:t>5.1.</w:t>
      </w:r>
      <w:r>
        <w:rPr>
          <w:rFonts w:asciiTheme="minorHAnsi" w:eastAsiaTheme="minorEastAsia" w:hAnsiTheme="minorHAnsi" w:cstheme="minorBidi"/>
          <w:smallCaps w:val="0"/>
          <w:noProof/>
          <w:sz w:val="24"/>
          <w:szCs w:val="24"/>
          <w:lang w:eastAsia="ja-JP"/>
        </w:rPr>
        <w:tab/>
      </w:r>
      <w:r w:rsidRPr="00502AA9">
        <w:rPr>
          <w:rFonts w:ascii="Arial" w:hAnsi="Arial" w:cs="Arial"/>
          <w:noProof/>
        </w:rPr>
        <w:t>Recommandations au niveau de la gestion du programme</w:t>
      </w:r>
      <w:r>
        <w:rPr>
          <w:noProof/>
        </w:rPr>
        <w:tab/>
      </w:r>
      <w:r>
        <w:rPr>
          <w:noProof/>
        </w:rPr>
        <w:fldChar w:fldCharType="begin"/>
      </w:r>
      <w:r>
        <w:rPr>
          <w:noProof/>
        </w:rPr>
        <w:instrText xml:space="preserve"> PAGEREF _Toc363112872 \h </w:instrText>
      </w:r>
      <w:r>
        <w:rPr>
          <w:noProof/>
        </w:rPr>
      </w:r>
      <w:r>
        <w:rPr>
          <w:noProof/>
        </w:rPr>
        <w:fldChar w:fldCharType="separate"/>
      </w:r>
      <w:r w:rsidR="00FA4792">
        <w:rPr>
          <w:noProof/>
        </w:rPr>
        <w:t>42</w:t>
      </w:r>
      <w:r>
        <w:rPr>
          <w:noProof/>
        </w:rPr>
        <w:fldChar w:fldCharType="end"/>
      </w:r>
    </w:p>
    <w:p w14:paraId="4E434BCD" w14:textId="77777777" w:rsidR="009503D7" w:rsidRDefault="009503D7">
      <w:pPr>
        <w:pStyle w:val="TM2"/>
        <w:tabs>
          <w:tab w:val="left" w:pos="837"/>
          <w:tab w:val="right" w:pos="9061"/>
        </w:tabs>
        <w:rPr>
          <w:rFonts w:asciiTheme="minorHAnsi" w:eastAsiaTheme="minorEastAsia" w:hAnsiTheme="minorHAnsi" w:cstheme="minorBidi"/>
          <w:smallCaps w:val="0"/>
          <w:noProof/>
          <w:sz w:val="24"/>
          <w:szCs w:val="24"/>
          <w:lang w:eastAsia="ja-JP"/>
        </w:rPr>
      </w:pPr>
      <w:r w:rsidRPr="00502AA9">
        <w:rPr>
          <w:rFonts w:ascii="Arial" w:hAnsi="Arial" w:cs="Arial"/>
          <w:noProof/>
        </w:rPr>
        <w:t>5.2.</w:t>
      </w:r>
      <w:r>
        <w:rPr>
          <w:rFonts w:asciiTheme="minorHAnsi" w:eastAsiaTheme="minorEastAsia" w:hAnsiTheme="minorHAnsi" w:cstheme="minorBidi"/>
          <w:smallCaps w:val="0"/>
          <w:noProof/>
          <w:sz w:val="24"/>
          <w:szCs w:val="24"/>
          <w:lang w:eastAsia="ja-JP"/>
        </w:rPr>
        <w:tab/>
      </w:r>
      <w:r w:rsidRPr="00502AA9">
        <w:rPr>
          <w:rFonts w:ascii="Arial" w:hAnsi="Arial" w:cs="Arial"/>
          <w:noProof/>
        </w:rPr>
        <w:t>Améliorer la qualité de la présence de l’UGP sur le terrain</w:t>
      </w:r>
      <w:r>
        <w:rPr>
          <w:noProof/>
        </w:rPr>
        <w:tab/>
      </w:r>
      <w:r>
        <w:rPr>
          <w:noProof/>
        </w:rPr>
        <w:fldChar w:fldCharType="begin"/>
      </w:r>
      <w:r>
        <w:rPr>
          <w:noProof/>
        </w:rPr>
        <w:instrText xml:space="preserve"> PAGEREF _Toc363112873 \h </w:instrText>
      </w:r>
      <w:r>
        <w:rPr>
          <w:noProof/>
        </w:rPr>
      </w:r>
      <w:r>
        <w:rPr>
          <w:noProof/>
        </w:rPr>
        <w:fldChar w:fldCharType="separate"/>
      </w:r>
      <w:r w:rsidR="00FA4792">
        <w:rPr>
          <w:noProof/>
        </w:rPr>
        <w:t>44</w:t>
      </w:r>
      <w:r>
        <w:rPr>
          <w:noProof/>
        </w:rPr>
        <w:fldChar w:fldCharType="end"/>
      </w:r>
    </w:p>
    <w:p w14:paraId="06BFCA92" w14:textId="77777777" w:rsidR="009503D7" w:rsidRDefault="009503D7">
      <w:pPr>
        <w:pStyle w:val="TM2"/>
        <w:tabs>
          <w:tab w:val="left" w:pos="837"/>
          <w:tab w:val="right" w:pos="9061"/>
        </w:tabs>
        <w:rPr>
          <w:rFonts w:asciiTheme="minorHAnsi" w:eastAsiaTheme="minorEastAsia" w:hAnsiTheme="minorHAnsi" w:cstheme="minorBidi"/>
          <w:smallCaps w:val="0"/>
          <w:noProof/>
          <w:sz w:val="24"/>
          <w:szCs w:val="24"/>
          <w:lang w:eastAsia="ja-JP"/>
        </w:rPr>
      </w:pPr>
      <w:r w:rsidRPr="00502AA9">
        <w:rPr>
          <w:rFonts w:ascii="Arial" w:hAnsi="Arial" w:cs="Arial"/>
          <w:noProof/>
        </w:rPr>
        <w:t>5.3.</w:t>
      </w:r>
      <w:r>
        <w:rPr>
          <w:rFonts w:asciiTheme="minorHAnsi" w:eastAsiaTheme="minorEastAsia" w:hAnsiTheme="minorHAnsi" w:cstheme="minorBidi"/>
          <w:smallCaps w:val="0"/>
          <w:noProof/>
          <w:sz w:val="24"/>
          <w:szCs w:val="24"/>
          <w:lang w:eastAsia="ja-JP"/>
        </w:rPr>
        <w:tab/>
      </w:r>
      <w:r w:rsidRPr="00502AA9">
        <w:rPr>
          <w:rFonts w:ascii="Arial" w:hAnsi="Arial" w:cs="Arial"/>
          <w:noProof/>
        </w:rPr>
        <w:t>Quel avenir pour le PACTE ?</w:t>
      </w:r>
      <w:r>
        <w:rPr>
          <w:noProof/>
        </w:rPr>
        <w:tab/>
      </w:r>
      <w:r>
        <w:rPr>
          <w:noProof/>
        </w:rPr>
        <w:fldChar w:fldCharType="begin"/>
      </w:r>
      <w:r>
        <w:rPr>
          <w:noProof/>
        </w:rPr>
        <w:instrText xml:space="preserve"> PAGEREF _Toc363112874 \h </w:instrText>
      </w:r>
      <w:r>
        <w:rPr>
          <w:noProof/>
        </w:rPr>
      </w:r>
      <w:r>
        <w:rPr>
          <w:noProof/>
        </w:rPr>
        <w:fldChar w:fldCharType="separate"/>
      </w:r>
      <w:r w:rsidR="00FA4792">
        <w:rPr>
          <w:noProof/>
        </w:rPr>
        <w:t>46</w:t>
      </w:r>
      <w:r>
        <w:rPr>
          <w:noProof/>
        </w:rPr>
        <w:fldChar w:fldCharType="end"/>
      </w:r>
    </w:p>
    <w:p w14:paraId="06CB0761" w14:textId="77777777" w:rsidR="009503D7" w:rsidRDefault="009503D7">
      <w:pPr>
        <w:pStyle w:val="TM3"/>
        <w:tabs>
          <w:tab w:val="left" w:pos="1180"/>
          <w:tab w:val="right" w:pos="9061"/>
        </w:tabs>
        <w:rPr>
          <w:rFonts w:asciiTheme="minorHAnsi" w:eastAsiaTheme="minorEastAsia" w:hAnsiTheme="minorHAnsi" w:cstheme="minorBidi"/>
          <w:i w:val="0"/>
          <w:noProof/>
          <w:sz w:val="24"/>
          <w:szCs w:val="24"/>
          <w:lang w:eastAsia="ja-JP"/>
        </w:rPr>
      </w:pPr>
      <w:r>
        <w:rPr>
          <w:noProof/>
        </w:rPr>
        <w:t>5.3.1.</w:t>
      </w:r>
      <w:r>
        <w:rPr>
          <w:rFonts w:asciiTheme="minorHAnsi" w:eastAsiaTheme="minorEastAsia" w:hAnsiTheme="minorHAnsi" w:cstheme="minorBidi"/>
          <w:i w:val="0"/>
          <w:noProof/>
          <w:sz w:val="24"/>
          <w:szCs w:val="24"/>
          <w:lang w:eastAsia="ja-JP"/>
        </w:rPr>
        <w:tab/>
      </w:r>
      <w:r>
        <w:rPr>
          <w:noProof/>
        </w:rPr>
        <w:t>Une révision du PRODOC s’impose</w:t>
      </w:r>
      <w:r>
        <w:rPr>
          <w:noProof/>
        </w:rPr>
        <w:tab/>
      </w:r>
      <w:r>
        <w:rPr>
          <w:noProof/>
        </w:rPr>
        <w:fldChar w:fldCharType="begin"/>
      </w:r>
      <w:r>
        <w:rPr>
          <w:noProof/>
        </w:rPr>
        <w:instrText xml:space="preserve"> PAGEREF _Toc363112875 \h </w:instrText>
      </w:r>
      <w:r>
        <w:rPr>
          <w:noProof/>
        </w:rPr>
      </w:r>
      <w:r>
        <w:rPr>
          <w:noProof/>
        </w:rPr>
        <w:fldChar w:fldCharType="separate"/>
      </w:r>
      <w:r w:rsidR="00FA4792">
        <w:rPr>
          <w:noProof/>
        </w:rPr>
        <w:t>46</w:t>
      </w:r>
      <w:r>
        <w:rPr>
          <w:noProof/>
        </w:rPr>
        <w:fldChar w:fldCharType="end"/>
      </w:r>
    </w:p>
    <w:p w14:paraId="35E6BA87" w14:textId="77777777" w:rsidR="009503D7" w:rsidRDefault="009503D7">
      <w:pPr>
        <w:pStyle w:val="TM3"/>
        <w:tabs>
          <w:tab w:val="left" w:pos="1180"/>
          <w:tab w:val="right" w:pos="9061"/>
        </w:tabs>
        <w:rPr>
          <w:rFonts w:asciiTheme="minorHAnsi" w:eastAsiaTheme="minorEastAsia" w:hAnsiTheme="minorHAnsi" w:cstheme="minorBidi"/>
          <w:i w:val="0"/>
          <w:noProof/>
          <w:sz w:val="24"/>
          <w:szCs w:val="24"/>
          <w:lang w:eastAsia="ja-JP"/>
        </w:rPr>
      </w:pPr>
      <w:r>
        <w:rPr>
          <w:noProof/>
        </w:rPr>
        <w:t>5.3.2.</w:t>
      </w:r>
      <w:r>
        <w:rPr>
          <w:rFonts w:asciiTheme="minorHAnsi" w:eastAsiaTheme="minorEastAsia" w:hAnsiTheme="minorHAnsi" w:cstheme="minorBidi"/>
          <w:i w:val="0"/>
          <w:noProof/>
          <w:sz w:val="24"/>
          <w:szCs w:val="24"/>
          <w:lang w:eastAsia="ja-JP"/>
        </w:rPr>
        <w:tab/>
      </w:r>
      <w:r>
        <w:rPr>
          <w:noProof/>
        </w:rPr>
        <w:t>Proposition de nouveaux piliers d’intervention du PACTE</w:t>
      </w:r>
      <w:r>
        <w:rPr>
          <w:noProof/>
        </w:rPr>
        <w:tab/>
      </w:r>
      <w:r>
        <w:rPr>
          <w:noProof/>
        </w:rPr>
        <w:fldChar w:fldCharType="begin"/>
      </w:r>
      <w:r>
        <w:rPr>
          <w:noProof/>
        </w:rPr>
        <w:instrText xml:space="preserve"> PAGEREF _Toc363112876 \h </w:instrText>
      </w:r>
      <w:r>
        <w:rPr>
          <w:noProof/>
        </w:rPr>
      </w:r>
      <w:r>
        <w:rPr>
          <w:noProof/>
        </w:rPr>
        <w:fldChar w:fldCharType="separate"/>
      </w:r>
      <w:r w:rsidR="00FA4792">
        <w:rPr>
          <w:noProof/>
        </w:rPr>
        <w:t>47</w:t>
      </w:r>
      <w:r>
        <w:rPr>
          <w:noProof/>
        </w:rPr>
        <w:fldChar w:fldCharType="end"/>
      </w:r>
    </w:p>
    <w:p w14:paraId="6F8E9FE9" w14:textId="77777777" w:rsidR="009503D7" w:rsidRDefault="009503D7">
      <w:pPr>
        <w:pStyle w:val="TM1"/>
        <w:tabs>
          <w:tab w:val="right" w:pos="9061"/>
        </w:tabs>
        <w:rPr>
          <w:rFonts w:asciiTheme="minorHAnsi" w:eastAsiaTheme="minorEastAsia" w:hAnsiTheme="minorHAnsi" w:cstheme="minorBidi"/>
          <w:b w:val="0"/>
          <w:caps w:val="0"/>
          <w:noProof/>
          <w:sz w:val="24"/>
          <w:szCs w:val="24"/>
          <w:lang w:eastAsia="ja-JP"/>
        </w:rPr>
      </w:pPr>
      <w:r w:rsidRPr="00502AA9">
        <w:rPr>
          <w:rFonts w:ascii="Arial" w:hAnsi="Arial" w:cs="Arial"/>
          <w:noProof/>
        </w:rPr>
        <w:t xml:space="preserve">ANNEXE 1 : </w:t>
      </w:r>
      <w:r w:rsidRPr="00354817">
        <w:rPr>
          <w:rFonts w:ascii="Arial" w:hAnsi="Arial" w:cs="Arial"/>
          <w:b w:val="0"/>
          <w:noProof/>
        </w:rPr>
        <w:t>termes de référence</w:t>
      </w:r>
      <w:r>
        <w:rPr>
          <w:noProof/>
        </w:rPr>
        <w:tab/>
      </w:r>
      <w:r>
        <w:rPr>
          <w:noProof/>
        </w:rPr>
        <w:fldChar w:fldCharType="begin"/>
      </w:r>
      <w:r>
        <w:rPr>
          <w:noProof/>
        </w:rPr>
        <w:instrText xml:space="preserve"> PAGEREF _Toc363112877 \h </w:instrText>
      </w:r>
      <w:r>
        <w:rPr>
          <w:noProof/>
        </w:rPr>
      </w:r>
      <w:r>
        <w:rPr>
          <w:noProof/>
        </w:rPr>
        <w:fldChar w:fldCharType="separate"/>
      </w:r>
      <w:r w:rsidR="00FA4792">
        <w:rPr>
          <w:noProof/>
        </w:rPr>
        <w:t>52</w:t>
      </w:r>
      <w:r>
        <w:rPr>
          <w:noProof/>
        </w:rPr>
        <w:fldChar w:fldCharType="end"/>
      </w:r>
    </w:p>
    <w:p w14:paraId="4D99A9CD" w14:textId="77777777" w:rsidR="009503D7" w:rsidRDefault="009503D7">
      <w:pPr>
        <w:pStyle w:val="TM1"/>
        <w:tabs>
          <w:tab w:val="right" w:pos="9061"/>
        </w:tabs>
        <w:rPr>
          <w:rFonts w:asciiTheme="minorHAnsi" w:eastAsiaTheme="minorEastAsia" w:hAnsiTheme="minorHAnsi" w:cstheme="minorBidi"/>
          <w:b w:val="0"/>
          <w:caps w:val="0"/>
          <w:noProof/>
          <w:sz w:val="24"/>
          <w:szCs w:val="24"/>
          <w:lang w:eastAsia="ja-JP"/>
        </w:rPr>
      </w:pPr>
      <w:r w:rsidRPr="00502AA9">
        <w:rPr>
          <w:rFonts w:ascii="Arial" w:hAnsi="Arial" w:cs="Arial"/>
          <w:noProof/>
        </w:rPr>
        <w:t xml:space="preserve">ANNEXE 2: </w:t>
      </w:r>
      <w:r w:rsidRPr="00354817">
        <w:rPr>
          <w:rFonts w:ascii="Arial" w:hAnsi="Arial" w:cs="Arial"/>
          <w:b w:val="0"/>
          <w:noProof/>
        </w:rPr>
        <w:t>Cadre des ressources et des résultats du PACTE</w:t>
      </w:r>
      <w:r>
        <w:rPr>
          <w:noProof/>
        </w:rPr>
        <w:tab/>
      </w:r>
      <w:r>
        <w:rPr>
          <w:noProof/>
        </w:rPr>
        <w:fldChar w:fldCharType="begin"/>
      </w:r>
      <w:r>
        <w:rPr>
          <w:noProof/>
        </w:rPr>
        <w:instrText xml:space="preserve"> PAGEREF _Toc363112878 \h </w:instrText>
      </w:r>
      <w:r>
        <w:rPr>
          <w:noProof/>
        </w:rPr>
      </w:r>
      <w:r>
        <w:rPr>
          <w:noProof/>
        </w:rPr>
        <w:fldChar w:fldCharType="separate"/>
      </w:r>
      <w:r w:rsidR="00FA4792">
        <w:rPr>
          <w:noProof/>
        </w:rPr>
        <w:t>62</w:t>
      </w:r>
      <w:r>
        <w:rPr>
          <w:noProof/>
        </w:rPr>
        <w:fldChar w:fldCharType="end"/>
      </w:r>
    </w:p>
    <w:p w14:paraId="1B13F691" w14:textId="77777777" w:rsidR="009503D7" w:rsidRDefault="009503D7">
      <w:pPr>
        <w:pStyle w:val="TM1"/>
        <w:tabs>
          <w:tab w:val="right" w:pos="9061"/>
        </w:tabs>
        <w:rPr>
          <w:rFonts w:asciiTheme="minorHAnsi" w:eastAsiaTheme="minorEastAsia" w:hAnsiTheme="minorHAnsi" w:cstheme="minorBidi"/>
          <w:b w:val="0"/>
          <w:caps w:val="0"/>
          <w:noProof/>
          <w:sz w:val="24"/>
          <w:szCs w:val="24"/>
          <w:lang w:eastAsia="ja-JP"/>
        </w:rPr>
      </w:pPr>
      <w:r w:rsidRPr="00502AA9">
        <w:rPr>
          <w:rFonts w:ascii="Arial" w:hAnsi="Arial" w:cs="Arial"/>
          <w:noProof/>
        </w:rPr>
        <w:lastRenderedPageBreak/>
        <w:t xml:space="preserve">ANNEXE 3 : </w:t>
      </w:r>
      <w:r w:rsidRPr="00354817">
        <w:rPr>
          <w:rFonts w:ascii="Arial" w:hAnsi="Arial" w:cs="Arial"/>
          <w:b w:val="0"/>
          <w:noProof/>
        </w:rPr>
        <w:t>ANALYSE COMPARATIVE DES PTA DEPUIS 2014 : DES OBJECTIFS ET DES ACTIVITES EN PERPETUEL CHANGEMENT</w:t>
      </w:r>
      <w:r w:rsidRPr="00354817">
        <w:rPr>
          <w:b w:val="0"/>
          <w:noProof/>
        </w:rPr>
        <w:tab/>
      </w:r>
      <w:r>
        <w:rPr>
          <w:noProof/>
        </w:rPr>
        <w:fldChar w:fldCharType="begin"/>
      </w:r>
      <w:r>
        <w:rPr>
          <w:noProof/>
        </w:rPr>
        <w:instrText xml:space="preserve"> PAGEREF _Toc363112879 \h </w:instrText>
      </w:r>
      <w:r>
        <w:rPr>
          <w:noProof/>
        </w:rPr>
      </w:r>
      <w:r>
        <w:rPr>
          <w:noProof/>
        </w:rPr>
        <w:fldChar w:fldCharType="separate"/>
      </w:r>
      <w:r w:rsidR="00FA4792">
        <w:rPr>
          <w:noProof/>
        </w:rPr>
        <w:t>73</w:t>
      </w:r>
      <w:r>
        <w:rPr>
          <w:noProof/>
        </w:rPr>
        <w:fldChar w:fldCharType="end"/>
      </w:r>
    </w:p>
    <w:p w14:paraId="67E6CB07" w14:textId="77777777" w:rsidR="009503D7" w:rsidRDefault="009503D7">
      <w:pPr>
        <w:pStyle w:val="TM1"/>
        <w:tabs>
          <w:tab w:val="right" w:pos="9061"/>
        </w:tabs>
        <w:rPr>
          <w:rFonts w:asciiTheme="minorHAnsi" w:eastAsiaTheme="minorEastAsia" w:hAnsiTheme="minorHAnsi" w:cstheme="minorBidi"/>
          <w:b w:val="0"/>
          <w:caps w:val="0"/>
          <w:noProof/>
          <w:sz w:val="24"/>
          <w:szCs w:val="24"/>
          <w:lang w:eastAsia="ja-JP"/>
        </w:rPr>
      </w:pPr>
      <w:r w:rsidRPr="00502AA9">
        <w:rPr>
          <w:rFonts w:ascii="Arial" w:hAnsi="Arial" w:cs="Arial"/>
          <w:noProof/>
        </w:rPr>
        <w:t xml:space="preserve">ANNEXE 4 : </w:t>
      </w:r>
      <w:r w:rsidRPr="00354817">
        <w:rPr>
          <w:rFonts w:ascii="Arial" w:hAnsi="Arial" w:cs="Arial"/>
          <w:b w:val="0"/>
          <w:noProof/>
        </w:rPr>
        <w:t>Matrice d’evaluation DU PACTE</w:t>
      </w:r>
      <w:r>
        <w:rPr>
          <w:noProof/>
        </w:rPr>
        <w:tab/>
      </w:r>
      <w:r>
        <w:rPr>
          <w:noProof/>
        </w:rPr>
        <w:fldChar w:fldCharType="begin"/>
      </w:r>
      <w:r>
        <w:rPr>
          <w:noProof/>
        </w:rPr>
        <w:instrText xml:space="preserve"> PAGEREF _Toc363112880 \h </w:instrText>
      </w:r>
      <w:r>
        <w:rPr>
          <w:noProof/>
        </w:rPr>
      </w:r>
      <w:r>
        <w:rPr>
          <w:noProof/>
        </w:rPr>
        <w:fldChar w:fldCharType="separate"/>
      </w:r>
      <w:r w:rsidR="00FA4792">
        <w:rPr>
          <w:noProof/>
        </w:rPr>
        <w:t>77</w:t>
      </w:r>
      <w:r>
        <w:rPr>
          <w:noProof/>
        </w:rPr>
        <w:fldChar w:fldCharType="end"/>
      </w:r>
    </w:p>
    <w:p w14:paraId="1C07A7C8" w14:textId="77777777" w:rsidR="009503D7" w:rsidRDefault="009503D7">
      <w:pPr>
        <w:pStyle w:val="TM1"/>
        <w:tabs>
          <w:tab w:val="right" w:pos="9061"/>
        </w:tabs>
        <w:rPr>
          <w:rFonts w:asciiTheme="minorHAnsi" w:eastAsiaTheme="minorEastAsia" w:hAnsiTheme="minorHAnsi" w:cstheme="minorBidi"/>
          <w:b w:val="0"/>
          <w:caps w:val="0"/>
          <w:noProof/>
          <w:sz w:val="24"/>
          <w:szCs w:val="24"/>
          <w:lang w:eastAsia="ja-JP"/>
        </w:rPr>
      </w:pPr>
      <w:r w:rsidRPr="00502AA9">
        <w:rPr>
          <w:rFonts w:ascii="Arial" w:hAnsi="Arial" w:cs="Arial"/>
          <w:noProof/>
        </w:rPr>
        <w:t xml:space="preserve">ANNEXE 5 : </w:t>
      </w:r>
      <w:r w:rsidRPr="00354817">
        <w:rPr>
          <w:rFonts w:ascii="Arial" w:hAnsi="Arial" w:cs="Arial"/>
          <w:b w:val="0"/>
          <w:noProof/>
        </w:rPr>
        <w:t>Management response matrix</w:t>
      </w:r>
      <w:r>
        <w:rPr>
          <w:noProof/>
        </w:rPr>
        <w:tab/>
      </w:r>
      <w:r>
        <w:rPr>
          <w:noProof/>
        </w:rPr>
        <w:fldChar w:fldCharType="begin"/>
      </w:r>
      <w:r>
        <w:rPr>
          <w:noProof/>
        </w:rPr>
        <w:instrText xml:space="preserve"> PAGEREF _Toc363112881 \h </w:instrText>
      </w:r>
      <w:r>
        <w:rPr>
          <w:noProof/>
        </w:rPr>
      </w:r>
      <w:r>
        <w:rPr>
          <w:noProof/>
        </w:rPr>
        <w:fldChar w:fldCharType="separate"/>
      </w:r>
      <w:r w:rsidR="00FA4792">
        <w:rPr>
          <w:noProof/>
        </w:rPr>
        <w:t>86</w:t>
      </w:r>
      <w:r>
        <w:rPr>
          <w:noProof/>
        </w:rPr>
        <w:fldChar w:fldCharType="end"/>
      </w:r>
    </w:p>
    <w:p w14:paraId="53C51CCD" w14:textId="77777777" w:rsidR="000054A3" w:rsidRPr="00491D4A" w:rsidRDefault="000054A3" w:rsidP="000054A3">
      <w:pPr>
        <w:rPr>
          <w:rFonts w:ascii="Arial" w:hAnsi="Arial" w:cs="Arial"/>
          <w:b/>
          <w:sz w:val="20"/>
        </w:rPr>
      </w:pPr>
      <w:r w:rsidRPr="00491D4A">
        <w:rPr>
          <w:rFonts w:ascii="Arial" w:hAnsi="Arial" w:cs="Arial"/>
        </w:rPr>
        <w:fldChar w:fldCharType="end"/>
      </w:r>
    </w:p>
    <w:p w14:paraId="4BEEB565" w14:textId="77777777" w:rsidR="000054A3" w:rsidRPr="00491D4A" w:rsidRDefault="000054A3" w:rsidP="000054A3">
      <w:pPr>
        <w:pStyle w:val="TIT-LISTE1"/>
        <w:spacing w:after="120"/>
        <w:rPr>
          <w:rFonts w:ascii="Arial" w:hAnsi="Arial" w:cs="Arial"/>
          <w:sz w:val="24"/>
          <w:lang w:val="fr-FR"/>
        </w:rPr>
      </w:pPr>
      <w:r w:rsidRPr="00491D4A">
        <w:rPr>
          <w:rFonts w:ascii="Arial" w:hAnsi="Arial" w:cs="Arial"/>
          <w:sz w:val="24"/>
          <w:lang w:val="fr-FR"/>
        </w:rPr>
        <w:t>ListE DES tableAUX</w:t>
      </w:r>
    </w:p>
    <w:p w14:paraId="1FB1C420" w14:textId="77777777" w:rsidR="000054A3" w:rsidRPr="00491D4A" w:rsidRDefault="000054A3" w:rsidP="000054A3">
      <w:pPr>
        <w:rPr>
          <w:rFonts w:ascii="Arial" w:hAnsi="Arial" w:cs="Arial"/>
          <w:b/>
          <w:sz w:val="20"/>
        </w:rPr>
      </w:pPr>
    </w:p>
    <w:p w14:paraId="7D27E568" w14:textId="77777777" w:rsidR="009503D7" w:rsidRDefault="000054A3">
      <w:pPr>
        <w:pStyle w:val="Tabledesillustrations"/>
        <w:tabs>
          <w:tab w:val="right" w:pos="9061"/>
        </w:tabs>
        <w:rPr>
          <w:rFonts w:asciiTheme="minorHAnsi" w:eastAsiaTheme="minorEastAsia" w:hAnsiTheme="minorHAnsi" w:cstheme="minorBidi"/>
          <w:smallCaps w:val="0"/>
          <w:noProof/>
          <w:sz w:val="24"/>
          <w:szCs w:val="24"/>
          <w:lang w:eastAsia="ja-JP"/>
        </w:rPr>
      </w:pPr>
      <w:r w:rsidRPr="00491D4A">
        <w:rPr>
          <w:rFonts w:ascii="Arial" w:hAnsi="Arial" w:cs="Arial"/>
          <w:b/>
        </w:rPr>
        <w:fldChar w:fldCharType="begin"/>
      </w:r>
      <w:r w:rsidRPr="00491D4A">
        <w:rPr>
          <w:rFonts w:ascii="Arial" w:hAnsi="Arial" w:cs="Arial"/>
          <w:b/>
        </w:rPr>
        <w:instrText xml:space="preserve"> </w:instrText>
      </w:r>
      <w:r w:rsidR="002A3F22">
        <w:rPr>
          <w:rFonts w:ascii="Arial" w:hAnsi="Arial" w:cs="Arial"/>
          <w:b/>
        </w:rPr>
        <w:instrText>TOC</w:instrText>
      </w:r>
      <w:r w:rsidRPr="00491D4A">
        <w:rPr>
          <w:rFonts w:ascii="Arial" w:hAnsi="Arial" w:cs="Arial"/>
          <w:b/>
        </w:rPr>
        <w:instrText xml:space="preserve"> \f A \t "Plain Text;Tableau Rapport Rémi" \c </w:instrText>
      </w:r>
      <w:r w:rsidRPr="00491D4A">
        <w:rPr>
          <w:rFonts w:ascii="Arial" w:hAnsi="Arial" w:cs="Arial"/>
          <w:b/>
        </w:rPr>
        <w:fldChar w:fldCharType="separate"/>
      </w:r>
      <w:r w:rsidR="009503D7">
        <w:rPr>
          <w:noProof/>
        </w:rPr>
        <w:t>Tableau 1 : Répartition des montants dépensés par partenaire</w:t>
      </w:r>
      <w:r w:rsidR="009503D7">
        <w:rPr>
          <w:noProof/>
        </w:rPr>
        <w:tab/>
      </w:r>
      <w:r w:rsidR="009503D7">
        <w:rPr>
          <w:noProof/>
        </w:rPr>
        <w:fldChar w:fldCharType="begin"/>
      </w:r>
      <w:r w:rsidR="009503D7">
        <w:rPr>
          <w:noProof/>
        </w:rPr>
        <w:instrText xml:space="preserve"> PAGEREF _Toc363112882 \h </w:instrText>
      </w:r>
      <w:r w:rsidR="009503D7">
        <w:rPr>
          <w:noProof/>
        </w:rPr>
      </w:r>
      <w:r w:rsidR="009503D7">
        <w:rPr>
          <w:noProof/>
        </w:rPr>
        <w:fldChar w:fldCharType="separate"/>
      </w:r>
      <w:r w:rsidR="009503D7">
        <w:rPr>
          <w:noProof/>
        </w:rPr>
        <w:t>11</w:t>
      </w:r>
      <w:r w:rsidR="009503D7">
        <w:rPr>
          <w:noProof/>
        </w:rPr>
        <w:fldChar w:fldCharType="end"/>
      </w:r>
    </w:p>
    <w:p w14:paraId="7E98C482" w14:textId="77777777" w:rsidR="009503D7" w:rsidRDefault="009503D7">
      <w:pPr>
        <w:pStyle w:val="Tabledesillustrations"/>
        <w:tabs>
          <w:tab w:val="right" w:pos="9061"/>
        </w:tabs>
        <w:rPr>
          <w:rFonts w:asciiTheme="minorHAnsi" w:eastAsiaTheme="minorEastAsia" w:hAnsiTheme="minorHAnsi" w:cstheme="minorBidi"/>
          <w:smallCaps w:val="0"/>
          <w:noProof/>
          <w:sz w:val="24"/>
          <w:szCs w:val="24"/>
          <w:lang w:eastAsia="ja-JP"/>
        </w:rPr>
      </w:pPr>
      <w:r>
        <w:rPr>
          <w:noProof/>
        </w:rPr>
        <w:t>Tableau 2 : Dépenses par lignes budgétaires simplifiées</w:t>
      </w:r>
      <w:r>
        <w:rPr>
          <w:noProof/>
        </w:rPr>
        <w:tab/>
      </w:r>
      <w:r>
        <w:rPr>
          <w:noProof/>
        </w:rPr>
        <w:fldChar w:fldCharType="begin"/>
      </w:r>
      <w:r>
        <w:rPr>
          <w:noProof/>
        </w:rPr>
        <w:instrText xml:space="preserve"> PAGEREF _Toc363112883 \h </w:instrText>
      </w:r>
      <w:r>
        <w:rPr>
          <w:noProof/>
        </w:rPr>
      </w:r>
      <w:r>
        <w:rPr>
          <w:noProof/>
        </w:rPr>
        <w:fldChar w:fldCharType="separate"/>
      </w:r>
      <w:r>
        <w:rPr>
          <w:noProof/>
        </w:rPr>
        <w:t>11</w:t>
      </w:r>
      <w:r>
        <w:rPr>
          <w:noProof/>
        </w:rPr>
        <w:fldChar w:fldCharType="end"/>
      </w:r>
    </w:p>
    <w:p w14:paraId="45B7A7A3" w14:textId="77777777" w:rsidR="009503D7" w:rsidRDefault="009503D7">
      <w:pPr>
        <w:pStyle w:val="Tabledesillustrations"/>
        <w:tabs>
          <w:tab w:val="right" w:pos="9061"/>
        </w:tabs>
        <w:rPr>
          <w:rFonts w:asciiTheme="minorHAnsi" w:eastAsiaTheme="minorEastAsia" w:hAnsiTheme="minorHAnsi" w:cstheme="minorBidi"/>
          <w:smallCaps w:val="0"/>
          <w:noProof/>
          <w:sz w:val="24"/>
          <w:szCs w:val="24"/>
          <w:lang w:eastAsia="ja-JP"/>
        </w:rPr>
      </w:pPr>
      <w:r>
        <w:rPr>
          <w:noProof/>
        </w:rPr>
        <w:t>Tableau 3 : Les Maisons de Développement et de la Paix, des intentions démesurément ambitieuses qui se heurtent à la réalité locale et communale au Burundi</w:t>
      </w:r>
      <w:r>
        <w:rPr>
          <w:noProof/>
        </w:rPr>
        <w:tab/>
      </w:r>
      <w:r>
        <w:rPr>
          <w:noProof/>
        </w:rPr>
        <w:fldChar w:fldCharType="begin"/>
      </w:r>
      <w:r>
        <w:rPr>
          <w:noProof/>
        </w:rPr>
        <w:instrText xml:space="preserve"> PAGEREF _Toc363112884 \h </w:instrText>
      </w:r>
      <w:r>
        <w:rPr>
          <w:noProof/>
        </w:rPr>
      </w:r>
      <w:r>
        <w:rPr>
          <w:noProof/>
        </w:rPr>
        <w:fldChar w:fldCharType="separate"/>
      </w:r>
      <w:r>
        <w:rPr>
          <w:noProof/>
        </w:rPr>
        <w:t>16</w:t>
      </w:r>
      <w:r>
        <w:rPr>
          <w:noProof/>
        </w:rPr>
        <w:fldChar w:fldCharType="end"/>
      </w:r>
    </w:p>
    <w:p w14:paraId="31A6EE29" w14:textId="77777777" w:rsidR="009503D7" w:rsidRDefault="009503D7">
      <w:pPr>
        <w:pStyle w:val="Tabledesillustrations"/>
        <w:tabs>
          <w:tab w:val="right" w:pos="9061"/>
        </w:tabs>
        <w:rPr>
          <w:rFonts w:asciiTheme="minorHAnsi" w:eastAsiaTheme="minorEastAsia" w:hAnsiTheme="minorHAnsi" w:cstheme="minorBidi"/>
          <w:smallCaps w:val="0"/>
          <w:noProof/>
          <w:sz w:val="24"/>
          <w:szCs w:val="24"/>
          <w:lang w:eastAsia="ja-JP"/>
        </w:rPr>
      </w:pPr>
      <w:r>
        <w:rPr>
          <w:noProof/>
        </w:rPr>
        <w:t>Tableau 4 : Répartition des montants engagés par résultats escomptés</w:t>
      </w:r>
      <w:r>
        <w:rPr>
          <w:noProof/>
        </w:rPr>
        <w:tab/>
      </w:r>
      <w:r>
        <w:rPr>
          <w:noProof/>
        </w:rPr>
        <w:fldChar w:fldCharType="begin"/>
      </w:r>
      <w:r>
        <w:rPr>
          <w:noProof/>
        </w:rPr>
        <w:instrText xml:space="preserve"> PAGEREF _Toc363112885 \h </w:instrText>
      </w:r>
      <w:r>
        <w:rPr>
          <w:noProof/>
        </w:rPr>
      </w:r>
      <w:r>
        <w:rPr>
          <w:noProof/>
        </w:rPr>
        <w:fldChar w:fldCharType="separate"/>
      </w:r>
      <w:r>
        <w:rPr>
          <w:noProof/>
        </w:rPr>
        <w:t>21</w:t>
      </w:r>
      <w:r>
        <w:rPr>
          <w:noProof/>
        </w:rPr>
        <w:fldChar w:fldCharType="end"/>
      </w:r>
    </w:p>
    <w:p w14:paraId="6C0B5B7B" w14:textId="77777777" w:rsidR="009503D7" w:rsidRDefault="009503D7">
      <w:pPr>
        <w:pStyle w:val="Tabledesillustrations"/>
        <w:tabs>
          <w:tab w:val="right" w:pos="9061"/>
        </w:tabs>
        <w:rPr>
          <w:rFonts w:asciiTheme="minorHAnsi" w:eastAsiaTheme="minorEastAsia" w:hAnsiTheme="minorHAnsi" w:cstheme="minorBidi"/>
          <w:smallCaps w:val="0"/>
          <w:noProof/>
          <w:sz w:val="24"/>
          <w:szCs w:val="24"/>
          <w:lang w:eastAsia="ja-JP"/>
        </w:rPr>
      </w:pPr>
      <w:r>
        <w:rPr>
          <w:noProof/>
        </w:rPr>
        <w:t>Tableau 5 : Mettre en place une logique conforme à la gestion de cycle de projet</w:t>
      </w:r>
      <w:r>
        <w:rPr>
          <w:noProof/>
        </w:rPr>
        <w:tab/>
      </w:r>
      <w:r>
        <w:rPr>
          <w:noProof/>
        </w:rPr>
        <w:fldChar w:fldCharType="begin"/>
      </w:r>
      <w:r>
        <w:rPr>
          <w:noProof/>
        </w:rPr>
        <w:instrText xml:space="preserve"> PAGEREF _Toc363112886 \h </w:instrText>
      </w:r>
      <w:r>
        <w:rPr>
          <w:noProof/>
        </w:rPr>
      </w:r>
      <w:r>
        <w:rPr>
          <w:noProof/>
        </w:rPr>
        <w:fldChar w:fldCharType="separate"/>
      </w:r>
      <w:r>
        <w:rPr>
          <w:noProof/>
        </w:rPr>
        <w:t>46</w:t>
      </w:r>
      <w:r>
        <w:rPr>
          <w:noProof/>
        </w:rPr>
        <w:fldChar w:fldCharType="end"/>
      </w:r>
    </w:p>
    <w:p w14:paraId="136814A1" w14:textId="77777777" w:rsidR="000054A3" w:rsidRDefault="000054A3" w:rsidP="00496960">
      <w:pPr>
        <w:pStyle w:val="Textebrut"/>
      </w:pPr>
      <w:r w:rsidRPr="00491D4A">
        <w:fldChar w:fldCharType="end"/>
      </w:r>
    </w:p>
    <w:p w14:paraId="4BC1BB9B" w14:textId="5C027B70" w:rsidR="00DA59BC" w:rsidRPr="00491D4A" w:rsidRDefault="00DA59BC" w:rsidP="00DA59BC">
      <w:pPr>
        <w:pStyle w:val="TIT-LISTE1"/>
        <w:spacing w:after="120"/>
        <w:rPr>
          <w:rFonts w:ascii="Arial" w:hAnsi="Arial" w:cs="Arial"/>
          <w:sz w:val="24"/>
          <w:lang w:val="fr-FR"/>
        </w:rPr>
      </w:pPr>
      <w:r w:rsidRPr="00491D4A">
        <w:rPr>
          <w:rFonts w:ascii="Arial" w:hAnsi="Arial" w:cs="Arial"/>
          <w:sz w:val="24"/>
          <w:lang w:val="fr-FR"/>
        </w:rPr>
        <w:t xml:space="preserve">ListE DES </w:t>
      </w:r>
      <w:r>
        <w:rPr>
          <w:rFonts w:ascii="Arial" w:hAnsi="Arial" w:cs="Arial"/>
          <w:sz w:val="24"/>
          <w:lang w:val="fr-FR"/>
        </w:rPr>
        <w:t>ENCADRES</w:t>
      </w:r>
    </w:p>
    <w:p w14:paraId="1AEC30FE" w14:textId="77777777" w:rsidR="000054A3" w:rsidRPr="00491D4A" w:rsidRDefault="000054A3" w:rsidP="000054A3">
      <w:pPr>
        <w:rPr>
          <w:rFonts w:ascii="Arial" w:hAnsi="Arial" w:cs="Arial"/>
        </w:rPr>
      </w:pPr>
    </w:p>
    <w:p w14:paraId="4DECF5BA" w14:textId="2B8AAA2A" w:rsidR="001B0FA1" w:rsidRDefault="009503D7">
      <w:pPr>
        <w:pStyle w:val="Tabledesillustrations"/>
        <w:tabs>
          <w:tab w:val="right" w:leader="dot" w:pos="9061"/>
        </w:tabs>
        <w:rPr>
          <w:rFonts w:ascii="Arial" w:hAnsi="Arial" w:cs="Arial"/>
          <w:smallCaps w:val="0"/>
        </w:rPr>
      </w:pPr>
      <w:r>
        <w:rPr>
          <w:noProof/>
        </w:rPr>
        <w:t>Encadré 1 : L’approche P6</w:t>
      </w:r>
      <w:r w:rsidR="00354817">
        <w:rPr>
          <w:noProof/>
        </w:rPr>
        <w:t>………………………………………………………………………………………………………………………6</w:t>
      </w:r>
    </w:p>
    <w:p w14:paraId="3CDA6CB3" w14:textId="77777777" w:rsidR="009503D7" w:rsidRDefault="0013566C">
      <w:pPr>
        <w:pStyle w:val="Tabledesillustrations"/>
        <w:tabs>
          <w:tab w:val="right" w:leader="dot" w:pos="9061"/>
        </w:tabs>
        <w:rPr>
          <w:rFonts w:asciiTheme="minorHAnsi" w:eastAsiaTheme="minorEastAsia" w:hAnsiTheme="minorHAnsi" w:cstheme="minorBidi"/>
          <w:smallCaps w:val="0"/>
          <w:noProof/>
          <w:sz w:val="24"/>
          <w:szCs w:val="24"/>
          <w:lang w:eastAsia="ja-JP"/>
        </w:rPr>
      </w:pPr>
      <w:r>
        <w:rPr>
          <w:rFonts w:ascii="Arial" w:hAnsi="Arial" w:cs="Arial"/>
          <w:smallCaps w:val="0"/>
        </w:rPr>
        <w:fldChar w:fldCharType="begin"/>
      </w:r>
      <w:r>
        <w:rPr>
          <w:rFonts w:ascii="Arial" w:hAnsi="Arial" w:cs="Arial"/>
          <w:smallCaps w:val="0"/>
        </w:rPr>
        <w:instrText xml:space="preserve"> TOC \f F \t "Heading 8" \c </w:instrText>
      </w:r>
      <w:r>
        <w:rPr>
          <w:rFonts w:ascii="Arial" w:hAnsi="Arial" w:cs="Arial"/>
          <w:smallCaps w:val="0"/>
        </w:rPr>
        <w:fldChar w:fldCharType="separate"/>
      </w:r>
      <w:r w:rsidR="009503D7">
        <w:rPr>
          <w:noProof/>
        </w:rPr>
        <w:t>Encadré 2 : Cadre stratégique de résultats</w:t>
      </w:r>
      <w:r w:rsidR="009503D7">
        <w:rPr>
          <w:noProof/>
        </w:rPr>
        <w:tab/>
      </w:r>
      <w:r w:rsidR="009503D7">
        <w:rPr>
          <w:noProof/>
        </w:rPr>
        <w:fldChar w:fldCharType="begin"/>
      </w:r>
      <w:r w:rsidR="009503D7">
        <w:rPr>
          <w:noProof/>
        </w:rPr>
        <w:instrText xml:space="preserve"> PAGEREF _Toc363112887 \h </w:instrText>
      </w:r>
      <w:r w:rsidR="009503D7">
        <w:rPr>
          <w:noProof/>
        </w:rPr>
      </w:r>
      <w:r w:rsidR="009503D7">
        <w:rPr>
          <w:noProof/>
        </w:rPr>
        <w:fldChar w:fldCharType="separate"/>
      </w:r>
      <w:r w:rsidR="009503D7">
        <w:rPr>
          <w:noProof/>
        </w:rPr>
        <w:t>9</w:t>
      </w:r>
      <w:r w:rsidR="009503D7">
        <w:rPr>
          <w:noProof/>
        </w:rPr>
        <w:fldChar w:fldCharType="end"/>
      </w:r>
    </w:p>
    <w:p w14:paraId="2288E319" w14:textId="77777777" w:rsidR="009503D7" w:rsidRDefault="009503D7">
      <w:pPr>
        <w:pStyle w:val="Tabledesillustrations"/>
        <w:tabs>
          <w:tab w:val="right" w:leader="dot" w:pos="9061"/>
        </w:tabs>
        <w:rPr>
          <w:rFonts w:asciiTheme="minorHAnsi" w:eastAsiaTheme="minorEastAsia" w:hAnsiTheme="minorHAnsi" w:cstheme="minorBidi"/>
          <w:smallCaps w:val="0"/>
          <w:noProof/>
          <w:sz w:val="24"/>
          <w:szCs w:val="24"/>
          <w:lang w:eastAsia="ja-JP"/>
        </w:rPr>
      </w:pPr>
      <w:r>
        <w:rPr>
          <w:noProof/>
        </w:rPr>
        <w:t>Encadré 3 : Verbatim sur la pertinence du PACTE</w:t>
      </w:r>
      <w:r>
        <w:rPr>
          <w:noProof/>
        </w:rPr>
        <w:tab/>
      </w:r>
      <w:r>
        <w:rPr>
          <w:noProof/>
        </w:rPr>
        <w:fldChar w:fldCharType="begin"/>
      </w:r>
      <w:r>
        <w:rPr>
          <w:noProof/>
        </w:rPr>
        <w:instrText xml:space="preserve"> PAGEREF _Toc363112888 \h </w:instrText>
      </w:r>
      <w:r>
        <w:rPr>
          <w:noProof/>
        </w:rPr>
      </w:r>
      <w:r>
        <w:rPr>
          <w:noProof/>
        </w:rPr>
        <w:fldChar w:fldCharType="separate"/>
      </w:r>
      <w:r>
        <w:rPr>
          <w:noProof/>
        </w:rPr>
        <w:t>13</w:t>
      </w:r>
      <w:r>
        <w:rPr>
          <w:noProof/>
        </w:rPr>
        <w:fldChar w:fldCharType="end"/>
      </w:r>
    </w:p>
    <w:p w14:paraId="787D0846" w14:textId="77777777" w:rsidR="009503D7" w:rsidRDefault="009503D7">
      <w:pPr>
        <w:pStyle w:val="Tabledesillustrations"/>
        <w:tabs>
          <w:tab w:val="right" w:leader="dot" w:pos="9061"/>
        </w:tabs>
        <w:rPr>
          <w:rFonts w:asciiTheme="minorHAnsi" w:eastAsiaTheme="minorEastAsia" w:hAnsiTheme="minorHAnsi" w:cstheme="minorBidi"/>
          <w:smallCaps w:val="0"/>
          <w:noProof/>
          <w:sz w:val="24"/>
          <w:szCs w:val="24"/>
          <w:lang w:eastAsia="ja-JP"/>
        </w:rPr>
      </w:pPr>
      <w:r>
        <w:rPr>
          <w:noProof/>
        </w:rPr>
        <w:t>Encadré 4 : Des attentes démesurées dans la formulation et la mise en œuvre du PACTE</w:t>
      </w:r>
      <w:r>
        <w:rPr>
          <w:noProof/>
        </w:rPr>
        <w:tab/>
      </w:r>
      <w:r>
        <w:rPr>
          <w:noProof/>
        </w:rPr>
        <w:fldChar w:fldCharType="begin"/>
      </w:r>
      <w:r>
        <w:rPr>
          <w:noProof/>
        </w:rPr>
        <w:instrText xml:space="preserve"> PAGEREF _Toc363112889 \h </w:instrText>
      </w:r>
      <w:r>
        <w:rPr>
          <w:noProof/>
        </w:rPr>
      </w:r>
      <w:r>
        <w:rPr>
          <w:noProof/>
        </w:rPr>
        <w:fldChar w:fldCharType="separate"/>
      </w:r>
      <w:r>
        <w:rPr>
          <w:noProof/>
        </w:rPr>
        <w:t>15</w:t>
      </w:r>
      <w:r>
        <w:rPr>
          <w:noProof/>
        </w:rPr>
        <w:fldChar w:fldCharType="end"/>
      </w:r>
    </w:p>
    <w:p w14:paraId="6FB36F98" w14:textId="77777777" w:rsidR="009503D7" w:rsidRDefault="009503D7">
      <w:pPr>
        <w:pStyle w:val="Tabledesillustrations"/>
        <w:tabs>
          <w:tab w:val="right" w:leader="dot" w:pos="9061"/>
        </w:tabs>
        <w:rPr>
          <w:rFonts w:asciiTheme="minorHAnsi" w:eastAsiaTheme="minorEastAsia" w:hAnsiTheme="minorHAnsi" w:cstheme="minorBidi"/>
          <w:smallCaps w:val="0"/>
          <w:noProof/>
          <w:sz w:val="24"/>
          <w:szCs w:val="24"/>
          <w:lang w:eastAsia="ja-JP"/>
        </w:rPr>
      </w:pPr>
      <w:r>
        <w:rPr>
          <w:noProof/>
        </w:rPr>
        <w:t>Encadré 6 : Les MDP, une idée qui n'a pas encore décollé</w:t>
      </w:r>
      <w:r>
        <w:rPr>
          <w:noProof/>
        </w:rPr>
        <w:tab/>
      </w:r>
      <w:r>
        <w:rPr>
          <w:noProof/>
        </w:rPr>
        <w:fldChar w:fldCharType="begin"/>
      </w:r>
      <w:r>
        <w:rPr>
          <w:noProof/>
        </w:rPr>
        <w:instrText xml:space="preserve"> PAGEREF _Toc363112890 \h </w:instrText>
      </w:r>
      <w:r>
        <w:rPr>
          <w:noProof/>
        </w:rPr>
      </w:r>
      <w:r>
        <w:rPr>
          <w:noProof/>
        </w:rPr>
        <w:fldChar w:fldCharType="separate"/>
      </w:r>
      <w:r>
        <w:rPr>
          <w:noProof/>
        </w:rPr>
        <w:t>24</w:t>
      </w:r>
      <w:r>
        <w:rPr>
          <w:noProof/>
        </w:rPr>
        <w:fldChar w:fldCharType="end"/>
      </w:r>
    </w:p>
    <w:p w14:paraId="51CD1853" w14:textId="77777777" w:rsidR="009503D7" w:rsidRDefault="009503D7">
      <w:pPr>
        <w:pStyle w:val="Tabledesillustrations"/>
        <w:tabs>
          <w:tab w:val="right" w:leader="dot" w:pos="9061"/>
        </w:tabs>
        <w:rPr>
          <w:rFonts w:asciiTheme="minorHAnsi" w:eastAsiaTheme="minorEastAsia" w:hAnsiTheme="minorHAnsi" w:cstheme="minorBidi"/>
          <w:smallCaps w:val="0"/>
          <w:noProof/>
          <w:sz w:val="24"/>
          <w:szCs w:val="24"/>
          <w:lang w:eastAsia="ja-JP"/>
        </w:rPr>
      </w:pPr>
      <w:r>
        <w:rPr>
          <w:noProof/>
        </w:rPr>
        <w:t>Encadré 8 : Le système d’Analyse Financière et Institutionnelle des Collectivités locales (UNCDF)</w:t>
      </w:r>
      <w:r>
        <w:rPr>
          <w:noProof/>
        </w:rPr>
        <w:tab/>
      </w:r>
      <w:r>
        <w:rPr>
          <w:noProof/>
        </w:rPr>
        <w:fldChar w:fldCharType="begin"/>
      </w:r>
      <w:r>
        <w:rPr>
          <w:noProof/>
        </w:rPr>
        <w:instrText xml:space="preserve"> PAGEREF _Toc363112891 \h </w:instrText>
      </w:r>
      <w:r>
        <w:rPr>
          <w:noProof/>
        </w:rPr>
      </w:r>
      <w:r>
        <w:rPr>
          <w:noProof/>
        </w:rPr>
        <w:fldChar w:fldCharType="separate"/>
      </w:r>
      <w:r>
        <w:rPr>
          <w:noProof/>
        </w:rPr>
        <w:t>26</w:t>
      </w:r>
      <w:r>
        <w:rPr>
          <w:noProof/>
        </w:rPr>
        <w:fldChar w:fldCharType="end"/>
      </w:r>
    </w:p>
    <w:p w14:paraId="442AF69A" w14:textId="77777777" w:rsidR="009503D7" w:rsidRDefault="009503D7">
      <w:pPr>
        <w:pStyle w:val="Tabledesillustrations"/>
        <w:tabs>
          <w:tab w:val="right" w:leader="dot" w:pos="9061"/>
        </w:tabs>
        <w:rPr>
          <w:rFonts w:asciiTheme="minorHAnsi" w:eastAsiaTheme="minorEastAsia" w:hAnsiTheme="minorHAnsi" w:cstheme="minorBidi"/>
          <w:smallCaps w:val="0"/>
          <w:noProof/>
          <w:sz w:val="24"/>
          <w:szCs w:val="24"/>
          <w:lang w:eastAsia="ja-JP"/>
        </w:rPr>
      </w:pPr>
      <w:r>
        <w:rPr>
          <w:noProof/>
        </w:rPr>
        <w:t>Encadré 9 : Le MCPEA, un projet en appui aux pauvres économiquement actifs</w:t>
      </w:r>
      <w:r>
        <w:rPr>
          <w:noProof/>
        </w:rPr>
        <w:tab/>
      </w:r>
      <w:r>
        <w:rPr>
          <w:noProof/>
        </w:rPr>
        <w:fldChar w:fldCharType="begin"/>
      </w:r>
      <w:r>
        <w:rPr>
          <w:noProof/>
        </w:rPr>
        <w:instrText xml:space="preserve"> PAGEREF _Toc363112892 \h </w:instrText>
      </w:r>
      <w:r>
        <w:rPr>
          <w:noProof/>
        </w:rPr>
      </w:r>
      <w:r>
        <w:rPr>
          <w:noProof/>
        </w:rPr>
        <w:fldChar w:fldCharType="separate"/>
      </w:r>
      <w:r>
        <w:rPr>
          <w:noProof/>
        </w:rPr>
        <w:t>27</w:t>
      </w:r>
      <w:r>
        <w:rPr>
          <w:noProof/>
        </w:rPr>
        <w:fldChar w:fldCharType="end"/>
      </w:r>
    </w:p>
    <w:p w14:paraId="3F43529A" w14:textId="77777777" w:rsidR="009503D7" w:rsidRDefault="009503D7">
      <w:pPr>
        <w:pStyle w:val="Tabledesillustrations"/>
        <w:tabs>
          <w:tab w:val="right" w:leader="dot" w:pos="9061"/>
        </w:tabs>
        <w:rPr>
          <w:rFonts w:asciiTheme="minorHAnsi" w:eastAsiaTheme="minorEastAsia" w:hAnsiTheme="minorHAnsi" w:cstheme="minorBidi"/>
          <w:smallCaps w:val="0"/>
          <w:noProof/>
          <w:sz w:val="24"/>
          <w:szCs w:val="24"/>
          <w:lang w:eastAsia="ja-JP"/>
        </w:rPr>
      </w:pPr>
      <w:r>
        <w:rPr>
          <w:noProof/>
        </w:rPr>
        <w:t>Encadré 10 : MCPEA, la voix des bénéficiaires</w:t>
      </w:r>
      <w:r>
        <w:rPr>
          <w:noProof/>
        </w:rPr>
        <w:tab/>
      </w:r>
      <w:r>
        <w:rPr>
          <w:noProof/>
        </w:rPr>
        <w:fldChar w:fldCharType="begin"/>
      </w:r>
      <w:r>
        <w:rPr>
          <w:noProof/>
        </w:rPr>
        <w:instrText xml:space="preserve"> PAGEREF _Toc363112893 \h </w:instrText>
      </w:r>
      <w:r>
        <w:rPr>
          <w:noProof/>
        </w:rPr>
      </w:r>
      <w:r>
        <w:rPr>
          <w:noProof/>
        </w:rPr>
        <w:fldChar w:fldCharType="separate"/>
      </w:r>
      <w:r>
        <w:rPr>
          <w:noProof/>
        </w:rPr>
        <w:t>28</w:t>
      </w:r>
      <w:r>
        <w:rPr>
          <w:noProof/>
        </w:rPr>
        <w:fldChar w:fldCharType="end"/>
      </w:r>
    </w:p>
    <w:p w14:paraId="14C4C3ED" w14:textId="77777777" w:rsidR="009503D7" w:rsidRDefault="009503D7">
      <w:pPr>
        <w:pStyle w:val="Tabledesillustrations"/>
        <w:tabs>
          <w:tab w:val="right" w:leader="dot" w:pos="9061"/>
        </w:tabs>
        <w:rPr>
          <w:rFonts w:asciiTheme="minorHAnsi" w:eastAsiaTheme="minorEastAsia" w:hAnsiTheme="minorHAnsi" w:cstheme="minorBidi"/>
          <w:smallCaps w:val="0"/>
          <w:noProof/>
          <w:sz w:val="24"/>
          <w:szCs w:val="24"/>
          <w:lang w:eastAsia="ja-JP"/>
        </w:rPr>
      </w:pPr>
      <w:r>
        <w:rPr>
          <w:noProof/>
        </w:rPr>
        <w:t>Encadré 11 : Verbatim sur l’efficacité du PACTE</w:t>
      </w:r>
      <w:r>
        <w:rPr>
          <w:noProof/>
        </w:rPr>
        <w:tab/>
      </w:r>
      <w:r>
        <w:rPr>
          <w:noProof/>
        </w:rPr>
        <w:fldChar w:fldCharType="begin"/>
      </w:r>
      <w:r>
        <w:rPr>
          <w:noProof/>
        </w:rPr>
        <w:instrText xml:space="preserve"> PAGEREF _Toc363112894 \h </w:instrText>
      </w:r>
      <w:r>
        <w:rPr>
          <w:noProof/>
        </w:rPr>
      </w:r>
      <w:r>
        <w:rPr>
          <w:noProof/>
        </w:rPr>
        <w:fldChar w:fldCharType="separate"/>
      </w:r>
      <w:r>
        <w:rPr>
          <w:noProof/>
        </w:rPr>
        <w:t>31</w:t>
      </w:r>
      <w:r>
        <w:rPr>
          <w:noProof/>
        </w:rPr>
        <w:fldChar w:fldCharType="end"/>
      </w:r>
    </w:p>
    <w:p w14:paraId="5B9D16BD" w14:textId="77777777" w:rsidR="009503D7" w:rsidRDefault="009503D7">
      <w:pPr>
        <w:pStyle w:val="Tabledesillustrations"/>
        <w:tabs>
          <w:tab w:val="right" w:leader="dot" w:pos="9061"/>
        </w:tabs>
        <w:rPr>
          <w:rFonts w:asciiTheme="minorHAnsi" w:eastAsiaTheme="minorEastAsia" w:hAnsiTheme="minorHAnsi" w:cstheme="minorBidi"/>
          <w:smallCaps w:val="0"/>
          <w:noProof/>
          <w:sz w:val="24"/>
          <w:szCs w:val="24"/>
          <w:lang w:eastAsia="ja-JP"/>
        </w:rPr>
      </w:pPr>
      <w:r>
        <w:rPr>
          <w:noProof/>
        </w:rPr>
        <w:t>Encadré 12 : une gestion trop éloignée des bénéficiaires</w:t>
      </w:r>
      <w:r>
        <w:rPr>
          <w:noProof/>
        </w:rPr>
        <w:tab/>
      </w:r>
      <w:r>
        <w:rPr>
          <w:noProof/>
        </w:rPr>
        <w:fldChar w:fldCharType="begin"/>
      </w:r>
      <w:r>
        <w:rPr>
          <w:noProof/>
        </w:rPr>
        <w:instrText xml:space="preserve"> PAGEREF _Toc363112895 \h </w:instrText>
      </w:r>
      <w:r>
        <w:rPr>
          <w:noProof/>
        </w:rPr>
      </w:r>
      <w:r>
        <w:rPr>
          <w:noProof/>
        </w:rPr>
        <w:fldChar w:fldCharType="separate"/>
      </w:r>
      <w:r>
        <w:rPr>
          <w:noProof/>
        </w:rPr>
        <w:t>32</w:t>
      </w:r>
      <w:r>
        <w:rPr>
          <w:noProof/>
        </w:rPr>
        <w:fldChar w:fldCharType="end"/>
      </w:r>
    </w:p>
    <w:p w14:paraId="347E40FB" w14:textId="77777777" w:rsidR="009503D7" w:rsidRDefault="009503D7">
      <w:pPr>
        <w:pStyle w:val="Tabledesillustrations"/>
        <w:tabs>
          <w:tab w:val="right" w:leader="dot" w:pos="9061"/>
        </w:tabs>
        <w:rPr>
          <w:rFonts w:asciiTheme="minorHAnsi" w:eastAsiaTheme="minorEastAsia" w:hAnsiTheme="minorHAnsi" w:cstheme="minorBidi"/>
          <w:smallCaps w:val="0"/>
          <w:noProof/>
          <w:sz w:val="24"/>
          <w:szCs w:val="24"/>
          <w:lang w:eastAsia="ja-JP"/>
        </w:rPr>
      </w:pPr>
      <w:r>
        <w:rPr>
          <w:noProof/>
        </w:rPr>
        <w:t>Encadré 13 : La question du genre, un objectif peu pris en compte par le PACTE</w:t>
      </w:r>
      <w:r>
        <w:rPr>
          <w:noProof/>
        </w:rPr>
        <w:tab/>
      </w:r>
      <w:r>
        <w:rPr>
          <w:noProof/>
        </w:rPr>
        <w:fldChar w:fldCharType="begin"/>
      </w:r>
      <w:r>
        <w:rPr>
          <w:noProof/>
        </w:rPr>
        <w:instrText xml:space="preserve"> PAGEREF _Toc363112896 \h </w:instrText>
      </w:r>
      <w:r>
        <w:rPr>
          <w:noProof/>
        </w:rPr>
      </w:r>
      <w:r>
        <w:rPr>
          <w:noProof/>
        </w:rPr>
        <w:fldChar w:fldCharType="separate"/>
      </w:r>
      <w:r>
        <w:rPr>
          <w:noProof/>
        </w:rPr>
        <w:t>40</w:t>
      </w:r>
      <w:r>
        <w:rPr>
          <w:noProof/>
        </w:rPr>
        <w:fldChar w:fldCharType="end"/>
      </w:r>
    </w:p>
    <w:p w14:paraId="72204534" w14:textId="1423088A" w:rsidR="000054A3" w:rsidRPr="00491D4A" w:rsidRDefault="0013566C" w:rsidP="000054A3">
      <w:pPr>
        <w:rPr>
          <w:rFonts w:ascii="Arial" w:hAnsi="Arial" w:cs="Arial"/>
        </w:rPr>
        <w:sectPr w:rsidR="000054A3" w:rsidRPr="00491D4A">
          <w:headerReference w:type="default" r:id="rId13"/>
          <w:footerReference w:type="default" r:id="rId14"/>
          <w:headerReference w:type="first" r:id="rId15"/>
          <w:footerReference w:type="first" r:id="rId16"/>
          <w:pgSz w:w="11907" w:h="16839" w:code="9"/>
          <w:pgMar w:top="1418" w:right="1418" w:bottom="1418" w:left="1418" w:header="709" w:footer="709" w:gutter="0"/>
          <w:pgNumType w:fmt="lowerRoman" w:start="1"/>
          <w:cols w:space="708"/>
          <w:docGrid w:linePitch="360"/>
        </w:sectPr>
      </w:pPr>
      <w:r>
        <w:rPr>
          <w:rFonts w:ascii="Arial" w:hAnsi="Arial" w:cs="Arial"/>
          <w:smallCaps/>
          <w:sz w:val="20"/>
          <w:szCs w:val="20"/>
        </w:rPr>
        <w:fldChar w:fldCharType="end"/>
      </w:r>
    </w:p>
    <w:p w14:paraId="5B0BE04A" w14:textId="77777777" w:rsidR="000054A3" w:rsidRPr="00491D4A" w:rsidRDefault="000054A3" w:rsidP="000054A3">
      <w:pPr>
        <w:pStyle w:val="TIT-LISTE1"/>
        <w:spacing w:before="60" w:after="20"/>
        <w:rPr>
          <w:rFonts w:ascii="Arial" w:hAnsi="Arial" w:cs="Arial"/>
          <w:lang w:val="fr-FR"/>
        </w:rPr>
      </w:pPr>
      <w:r w:rsidRPr="00491D4A">
        <w:rPr>
          <w:rFonts w:ascii="Arial" w:hAnsi="Arial" w:cs="Arial"/>
          <w:lang w:val="fr-FR"/>
        </w:rPr>
        <w:lastRenderedPageBreak/>
        <w:t xml:space="preserve">DONNEES GEOGRAPHIQUES ET DEMOGRAPHIQUES DE BASE </w:t>
      </w:r>
    </w:p>
    <w:p w14:paraId="71A84F38" w14:textId="77777777" w:rsidR="000054A3" w:rsidRPr="00491D4A" w:rsidRDefault="000054A3" w:rsidP="000054A3">
      <w:pPr>
        <w:rPr>
          <w:rFonts w:ascii="Arial" w:hAnsi="Arial" w:cs="Arial"/>
          <w:color w:val="000000"/>
        </w:rPr>
      </w:pPr>
    </w:p>
    <w:p w14:paraId="60F41D77" w14:textId="77777777" w:rsidR="000054A3" w:rsidRPr="00491D4A" w:rsidRDefault="000054A3" w:rsidP="000054A3">
      <w:pPr>
        <w:rPr>
          <w:rFonts w:ascii="Arial" w:hAnsi="Arial" w:cs="Arial"/>
          <w:color w:val="000000"/>
        </w:rPr>
      </w:pPr>
    </w:p>
    <w:tbl>
      <w:tblPr>
        <w:tblW w:w="8955" w:type="dxa"/>
        <w:jc w:val="center"/>
        <w:tblBorders>
          <w:top w:val="double" w:sz="4" w:space="0" w:color="1F497D"/>
          <w:left w:val="double" w:sz="4" w:space="0" w:color="1F497D"/>
          <w:bottom w:val="double" w:sz="4" w:space="0" w:color="1F497D"/>
          <w:right w:val="double" w:sz="4" w:space="0" w:color="1F497D"/>
          <w:insideH w:val="single" w:sz="8" w:space="0" w:color="7BA0CD"/>
          <w:insideV w:val="single" w:sz="6" w:space="0" w:color="1F497D"/>
        </w:tblBorders>
        <w:tblLayout w:type="fixed"/>
        <w:tblLook w:val="00A0" w:firstRow="1" w:lastRow="0" w:firstColumn="1" w:lastColumn="0" w:noHBand="0" w:noVBand="0"/>
      </w:tblPr>
      <w:tblGrid>
        <w:gridCol w:w="2505"/>
        <w:gridCol w:w="6450"/>
      </w:tblGrid>
      <w:tr w:rsidR="000054A3" w:rsidRPr="00491D4A" w14:paraId="46D4A522" w14:textId="77777777">
        <w:trPr>
          <w:trHeight w:val="284"/>
          <w:jc w:val="center"/>
        </w:trPr>
        <w:tc>
          <w:tcPr>
            <w:tcW w:w="2505" w:type="dxa"/>
            <w:tcBorders>
              <w:top w:val="double" w:sz="4" w:space="0" w:color="1F497D"/>
            </w:tcBorders>
            <w:shd w:val="clear" w:color="auto" w:fill="D3DFEE"/>
          </w:tcPr>
          <w:p w14:paraId="101B3D78" w14:textId="4F0ABD86" w:rsidR="000054A3" w:rsidRPr="00491D4A" w:rsidRDefault="000054A3" w:rsidP="000054A3">
            <w:pPr>
              <w:rPr>
                <w:rFonts w:ascii="Arial" w:hAnsi="Arial" w:cs="Arial"/>
                <w:color w:val="000000"/>
                <w:sz w:val="22"/>
              </w:rPr>
            </w:pPr>
            <w:r w:rsidRPr="00491D4A">
              <w:rPr>
                <w:rFonts w:ascii="Arial" w:hAnsi="Arial" w:cs="Arial"/>
                <w:color w:val="000000"/>
                <w:sz w:val="22"/>
              </w:rPr>
              <w:t xml:space="preserve">Superficie du </w:t>
            </w:r>
            <w:r w:rsidR="00491D4A" w:rsidRPr="00491D4A">
              <w:rPr>
                <w:rFonts w:ascii="Arial" w:hAnsi="Arial" w:cs="Arial"/>
                <w:color w:val="000000"/>
                <w:sz w:val="22"/>
              </w:rPr>
              <w:t>Pays :</w:t>
            </w:r>
          </w:p>
        </w:tc>
        <w:tc>
          <w:tcPr>
            <w:tcW w:w="6450" w:type="dxa"/>
            <w:tcBorders>
              <w:top w:val="double" w:sz="4" w:space="0" w:color="1F497D"/>
            </w:tcBorders>
            <w:shd w:val="clear" w:color="auto" w:fill="D3DFEE"/>
          </w:tcPr>
          <w:p w14:paraId="0011D2E7" w14:textId="77777777" w:rsidR="000054A3" w:rsidRPr="00491D4A" w:rsidRDefault="000054A3" w:rsidP="000054A3">
            <w:pPr>
              <w:rPr>
                <w:rFonts w:ascii="Arial" w:hAnsi="Arial" w:cs="Arial"/>
                <w:color w:val="000000"/>
                <w:sz w:val="22"/>
              </w:rPr>
            </w:pPr>
            <w:r w:rsidRPr="00491D4A">
              <w:rPr>
                <w:rFonts w:ascii="Arial" w:hAnsi="Arial" w:cs="Arial"/>
                <w:color w:val="000000"/>
                <w:sz w:val="22"/>
              </w:rPr>
              <w:t>27 834 Kilomètres carrés</w:t>
            </w:r>
          </w:p>
        </w:tc>
      </w:tr>
      <w:tr w:rsidR="000054A3" w:rsidRPr="00491D4A" w14:paraId="50C60F65" w14:textId="77777777">
        <w:trPr>
          <w:trHeight w:val="284"/>
          <w:jc w:val="center"/>
        </w:trPr>
        <w:tc>
          <w:tcPr>
            <w:tcW w:w="2505" w:type="dxa"/>
          </w:tcPr>
          <w:p w14:paraId="66CFF28D" w14:textId="7183E99A" w:rsidR="000054A3" w:rsidRPr="00491D4A" w:rsidRDefault="000054A3" w:rsidP="000054A3">
            <w:pPr>
              <w:rPr>
                <w:rFonts w:ascii="Arial" w:hAnsi="Arial" w:cs="Arial"/>
                <w:color w:val="000000"/>
                <w:sz w:val="22"/>
              </w:rPr>
            </w:pPr>
            <w:r w:rsidRPr="00491D4A">
              <w:rPr>
                <w:rFonts w:ascii="Arial" w:hAnsi="Arial" w:cs="Arial"/>
                <w:color w:val="000000"/>
                <w:sz w:val="22"/>
              </w:rPr>
              <w:t xml:space="preserve">Population du </w:t>
            </w:r>
            <w:r w:rsidR="00491D4A" w:rsidRPr="00491D4A">
              <w:rPr>
                <w:rFonts w:ascii="Arial" w:hAnsi="Arial" w:cs="Arial"/>
                <w:color w:val="000000"/>
                <w:sz w:val="22"/>
              </w:rPr>
              <w:t>pays :</w:t>
            </w:r>
            <w:r w:rsidRPr="00491D4A">
              <w:rPr>
                <w:rFonts w:ascii="Arial" w:hAnsi="Arial" w:cs="Arial"/>
                <w:color w:val="000000"/>
                <w:sz w:val="22"/>
              </w:rPr>
              <w:t xml:space="preserve"> </w:t>
            </w:r>
          </w:p>
        </w:tc>
        <w:tc>
          <w:tcPr>
            <w:tcW w:w="6450" w:type="dxa"/>
          </w:tcPr>
          <w:p w14:paraId="5298F399" w14:textId="130D09B3" w:rsidR="000054A3" w:rsidRPr="00491D4A" w:rsidRDefault="00511B50" w:rsidP="000054A3">
            <w:pPr>
              <w:rPr>
                <w:rFonts w:ascii="Arial" w:hAnsi="Arial" w:cs="Arial"/>
                <w:b/>
                <w:color w:val="000000"/>
                <w:sz w:val="22"/>
              </w:rPr>
            </w:pPr>
            <w:r>
              <w:rPr>
                <w:rFonts w:ascii="Arial" w:hAnsi="Arial" w:cs="Arial"/>
                <w:b/>
                <w:color w:val="000000"/>
                <w:sz w:val="22"/>
              </w:rPr>
              <w:t>11,9</w:t>
            </w:r>
            <w:r w:rsidR="000054A3" w:rsidRPr="00491D4A">
              <w:rPr>
                <w:rFonts w:ascii="Arial" w:hAnsi="Arial" w:cs="Arial"/>
                <w:b/>
                <w:color w:val="000000"/>
                <w:sz w:val="22"/>
              </w:rPr>
              <w:t xml:space="preserve"> millions</w:t>
            </w:r>
          </w:p>
        </w:tc>
      </w:tr>
      <w:tr w:rsidR="000054A3" w:rsidRPr="00491D4A" w14:paraId="4333F658" w14:textId="77777777">
        <w:trPr>
          <w:trHeight w:val="284"/>
          <w:jc w:val="center"/>
        </w:trPr>
        <w:tc>
          <w:tcPr>
            <w:tcW w:w="2505" w:type="dxa"/>
            <w:shd w:val="clear" w:color="auto" w:fill="D3DFEE"/>
          </w:tcPr>
          <w:p w14:paraId="59497539" w14:textId="25E73218" w:rsidR="000054A3" w:rsidRPr="00491D4A" w:rsidRDefault="000054A3" w:rsidP="000054A3">
            <w:pPr>
              <w:rPr>
                <w:rFonts w:ascii="Arial" w:hAnsi="Arial" w:cs="Arial"/>
                <w:color w:val="000000"/>
                <w:sz w:val="22"/>
              </w:rPr>
            </w:pPr>
            <w:r w:rsidRPr="00491D4A">
              <w:rPr>
                <w:rFonts w:ascii="Arial" w:hAnsi="Arial" w:cs="Arial"/>
                <w:color w:val="000000"/>
                <w:sz w:val="22"/>
              </w:rPr>
              <w:t xml:space="preserve">Capitale du </w:t>
            </w:r>
            <w:r w:rsidR="00491D4A" w:rsidRPr="00491D4A">
              <w:rPr>
                <w:rFonts w:ascii="Arial" w:hAnsi="Arial" w:cs="Arial"/>
                <w:color w:val="000000"/>
                <w:sz w:val="22"/>
              </w:rPr>
              <w:t>pays :</w:t>
            </w:r>
          </w:p>
        </w:tc>
        <w:tc>
          <w:tcPr>
            <w:tcW w:w="6450" w:type="dxa"/>
            <w:shd w:val="clear" w:color="auto" w:fill="D3DFEE"/>
          </w:tcPr>
          <w:p w14:paraId="7222FC3F" w14:textId="77777777" w:rsidR="000054A3" w:rsidRPr="00491D4A" w:rsidRDefault="000054A3" w:rsidP="000054A3">
            <w:pPr>
              <w:rPr>
                <w:rFonts w:ascii="Arial" w:hAnsi="Arial" w:cs="Arial"/>
                <w:color w:val="000000"/>
                <w:sz w:val="22"/>
              </w:rPr>
            </w:pPr>
            <w:r w:rsidRPr="00491D4A">
              <w:rPr>
                <w:rFonts w:ascii="Arial" w:hAnsi="Arial" w:cs="Arial"/>
                <w:color w:val="000000"/>
                <w:sz w:val="22"/>
              </w:rPr>
              <w:t>Bujumbura</w:t>
            </w:r>
          </w:p>
        </w:tc>
      </w:tr>
      <w:tr w:rsidR="000054A3" w:rsidRPr="00491D4A" w14:paraId="3BDD8E8A" w14:textId="77777777">
        <w:trPr>
          <w:trHeight w:val="284"/>
          <w:jc w:val="center"/>
        </w:trPr>
        <w:tc>
          <w:tcPr>
            <w:tcW w:w="2505" w:type="dxa"/>
          </w:tcPr>
          <w:p w14:paraId="3B7E78BE" w14:textId="0CE86122" w:rsidR="000054A3" w:rsidRPr="00491D4A" w:rsidRDefault="00491D4A" w:rsidP="000054A3">
            <w:pPr>
              <w:rPr>
                <w:rFonts w:ascii="Arial" w:hAnsi="Arial" w:cs="Arial"/>
                <w:color w:val="000000"/>
                <w:sz w:val="22"/>
              </w:rPr>
            </w:pPr>
            <w:r w:rsidRPr="00491D4A">
              <w:rPr>
                <w:rFonts w:ascii="Arial" w:hAnsi="Arial" w:cs="Arial"/>
                <w:color w:val="000000"/>
                <w:sz w:val="22"/>
              </w:rPr>
              <w:t>Peuple :</w:t>
            </w:r>
          </w:p>
        </w:tc>
        <w:tc>
          <w:tcPr>
            <w:tcW w:w="6450" w:type="dxa"/>
          </w:tcPr>
          <w:p w14:paraId="7DEAE4A4" w14:textId="3C17AD0D" w:rsidR="000054A3" w:rsidRPr="00491D4A" w:rsidRDefault="000054A3" w:rsidP="000054A3">
            <w:pPr>
              <w:autoSpaceDE w:val="0"/>
              <w:autoSpaceDN w:val="0"/>
              <w:adjustRightInd w:val="0"/>
              <w:rPr>
                <w:rFonts w:ascii="Arial" w:hAnsi="Arial" w:cs="Arial"/>
                <w:sz w:val="22"/>
                <w:lang w:eastAsia="fr-FR"/>
              </w:rPr>
            </w:pPr>
            <w:r w:rsidRPr="00491D4A">
              <w:rPr>
                <w:rFonts w:ascii="Arial" w:hAnsi="Arial" w:cs="Arial"/>
                <w:b/>
                <w:bCs/>
                <w:sz w:val="22"/>
                <w:lang w:eastAsia="fr-FR"/>
              </w:rPr>
              <w:t xml:space="preserve">Principaux groupes </w:t>
            </w:r>
            <w:r w:rsidR="00491D4A" w:rsidRPr="00491D4A">
              <w:rPr>
                <w:rFonts w:ascii="Arial" w:hAnsi="Arial" w:cs="Arial"/>
                <w:b/>
                <w:bCs/>
                <w:sz w:val="22"/>
                <w:lang w:eastAsia="fr-FR"/>
              </w:rPr>
              <w:t>ethniques</w:t>
            </w:r>
            <w:r w:rsidR="00491D4A" w:rsidRPr="00491D4A">
              <w:rPr>
                <w:rFonts w:ascii="Arial" w:hAnsi="Arial" w:cs="Arial"/>
                <w:sz w:val="22"/>
                <w:lang w:eastAsia="fr-FR"/>
              </w:rPr>
              <w:t xml:space="preserve"> :</w:t>
            </w:r>
          </w:p>
          <w:p w14:paraId="37525CB1" w14:textId="77777777" w:rsidR="000054A3" w:rsidRPr="00491D4A" w:rsidRDefault="000054A3" w:rsidP="000054A3">
            <w:pPr>
              <w:autoSpaceDE w:val="0"/>
              <w:autoSpaceDN w:val="0"/>
              <w:adjustRightInd w:val="0"/>
              <w:rPr>
                <w:rFonts w:ascii="Arial" w:hAnsi="Arial" w:cs="Arial"/>
                <w:sz w:val="22"/>
                <w:lang w:eastAsia="fr-FR"/>
              </w:rPr>
            </w:pPr>
            <w:r w:rsidRPr="00491D4A">
              <w:rPr>
                <w:rFonts w:ascii="Arial" w:hAnsi="Arial" w:cs="Arial"/>
                <w:sz w:val="22"/>
                <w:lang w:eastAsia="fr-FR"/>
              </w:rPr>
              <w:t>Hutu - 85%</w:t>
            </w:r>
          </w:p>
          <w:p w14:paraId="6DBAC88A" w14:textId="77777777" w:rsidR="000054A3" w:rsidRPr="00491D4A" w:rsidRDefault="000054A3" w:rsidP="000054A3">
            <w:pPr>
              <w:autoSpaceDE w:val="0"/>
              <w:autoSpaceDN w:val="0"/>
              <w:adjustRightInd w:val="0"/>
              <w:rPr>
                <w:rFonts w:ascii="Arial" w:hAnsi="Arial" w:cs="Arial"/>
                <w:sz w:val="22"/>
                <w:lang w:eastAsia="fr-FR"/>
              </w:rPr>
            </w:pPr>
            <w:r w:rsidRPr="00491D4A">
              <w:rPr>
                <w:rFonts w:ascii="Arial" w:hAnsi="Arial" w:cs="Arial"/>
                <w:sz w:val="22"/>
                <w:lang w:eastAsia="fr-FR"/>
              </w:rPr>
              <w:t>Tutsi - 14%</w:t>
            </w:r>
          </w:p>
          <w:p w14:paraId="31AC58F5" w14:textId="77777777" w:rsidR="000054A3" w:rsidRPr="00491D4A" w:rsidRDefault="000054A3" w:rsidP="000054A3">
            <w:pPr>
              <w:autoSpaceDE w:val="0"/>
              <w:autoSpaceDN w:val="0"/>
              <w:adjustRightInd w:val="0"/>
              <w:rPr>
                <w:rFonts w:ascii="Arial" w:hAnsi="Arial" w:cs="Arial"/>
                <w:sz w:val="22"/>
                <w:lang w:eastAsia="fr-FR"/>
              </w:rPr>
            </w:pPr>
            <w:r w:rsidRPr="00491D4A">
              <w:rPr>
                <w:rFonts w:ascii="Arial" w:hAnsi="Arial" w:cs="Arial"/>
                <w:sz w:val="22"/>
                <w:lang w:eastAsia="fr-FR"/>
              </w:rPr>
              <w:t>Twa - 1%</w:t>
            </w:r>
          </w:p>
        </w:tc>
      </w:tr>
      <w:tr w:rsidR="000054A3" w:rsidRPr="00491D4A" w14:paraId="7919773A" w14:textId="77777777">
        <w:trPr>
          <w:trHeight w:val="284"/>
          <w:jc w:val="center"/>
        </w:trPr>
        <w:tc>
          <w:tcPr>
            <w:tcW w:w="2505" w:type="dxa"/>
            <w:shd w:val="clear" w:color="auto" w:fill="D3DFEE"/>
          </w:tcPr>
          <w:p w14:paraId="3DB20E50" w14:textId="57394184" w:rsidR="000054A3" w:rsidRPr="00491D4A" w:rsidRDefault="000054A3" w:rsidP="000054A3">
            <w:pPr>
              <w:rPr>
                <w:rFonts w:ascii="Arial" w:hAnsi="Arial" w:cs="Arial"/>
                <w:color w:val="000000"/>
                <w:sz w:val="22"/>
              </w:rPr>
            </w:pPr>
            <w:r w:rsidRPr="00491D4A">
              <w:rPr>
                <w:rFonts w:ascii="Arial" w:hAnsi="Arial" w:cs="Arial"/>
                <w:color w:val="000000"/>
                <w:sz w:val="22"/>
              </w:rPr>
              <w:t xml:space="preserve">Langues </w:t>
            </w:r>
            <w:r w:rsidR="00491D4A" w:rsidRPr="00491D4A">
              <w:rPr>
                <w:rFonts w:ascii="Arial" w:hAnsi="Arial" w:cs="Arial"/>
                <w:color w:val="000000"/>
                <w:sz w:val="22"/>
              </w:rPr>
              <w:t>utilisées :</w:t>
            </w:r>
          </w:p>
        </w:tc>
        <w:tc>
          <w:tcPr>
            <w:tcW w:w="6450" w:type="dxa"/>
            <w:shd w:val="clear" w:color="auto" w:fill="D3DFEE"/>
          </w:tcPr>
          <w:p w14:paraId="72DBE628" w14:textId="77777777" w:rsidR="000054A3" w:rsidRPr="00491D4A" w:rsidRDefault="000054A3" w:rsidP="000054A3">
            <w:pPr>
              <w:rPr>
                <w:rFonts w:ascii="Arial" w:hAnsi="Arial" w:cs="Arial"/>
                <w:color w:val="000000"/>
                <w:sz w:val="22"/>
              </w:rPr>
            </w:pPr>
            <w:r w:rsidRPr="00491D4A">
              <w:rPr>
                <w:rFonts w:ascii="Arial" w:hAnsi="Arial" w:cs="Arial"/>
                <w:color w:val="000000"/>
                <w:sz w:val="22"/>
              </w:rPr>
              <w:t>Kirundi, Français</w:t>
            </w:r>
          </w:p>
        </w:tc>
      </w:tr>
      <w:tr w:rsidR="000054A3" w:rsidRPr="00491D4A" w14:paraId="39B3F1A5" w14:textId="77777777">
        <w:trPr>
          <w:trHeight w:val="284"/>
          <w:jc w:val="center"/>
        </w:trPr>
        <w:tc>
          <w:tcPr>
            <w:tcW w:w="2505" w:type="dxa"/>
          </w:tcPr>
          <w:p w14:paraId="60FFDF15" w14:textId="0FE71C13" w:rsidR="000054A3" w:rsidRPr="00491D4A" w:rsidRDefault="00491D4A" w:rsidP="000054A3">
            <w:pPr>
              <w:rPr>
                <w:rFonts w:ascii="Arial" w:hAnsi="Arial" w:cs="Arial"/>
                <w:color w:val="000000"/>
                <w:sz w:val="22"/>
              </w:rPr>
            </w:pPr>
            <w:r w:rsidRPr="00491D4A">
              <w:rPr>
                <w:rFonts w:ascii="Arial" w:hAnsi="Arial" w:cs="Arial"/>
                <w:color w:val="000000"/>
                <w:sz w:val="22"/>
              </w:rPr>
              <w:t>Religion :</w:t>
            </w:r>
          </w:p>
        </w:tc>
        <w:tc>
          <w:tcPr>
            <w:tcW w:w="6450" w:type="dxa"/>
          </w:tcPr>
          <w:p w14:paraId="531E21F0" w14:textId="77777777" w:rsidR="000054A3" w:rsidRPr="00491D4A" w:rsidRDefault="000054A3" w:rsidP="000054A3">
            <w:pPr>
              <w:autoSpaceDE w:val="0"/>
              <w:autoSpaceDN w:val="0"/>
              <w:adjustRightInd w:val="0"/>
              <w:rPr>
                <w:rFonts w:ascii="Arial" w:hAnsi="Arial" w:cs="Arial"/>
                <w:sz w:val="22"/>
                <w:lang w:eastAsia="fr-FR"/>
              </w:rPr>
            </w:pPr>
            <w:r w:rsidRPr="00491D4A">
              <w:rPr>
                <w:rFonts w:ascii="Arial" w:hAnsi="Arial" w:cs="Arial"/>
                <w:sz w:val="22"/>
                <w:lang w:eastAsia="fr-FR"/>
              </w:rPr>
              <w:t>Catholique – 62 %</w:t>
            </w:r>
          </w:p>
          <w:p w14:paraId="4608D0F3" w14:textId="77777777" w:rsidR="000054A3" w:rsidRPr="00491D4A" w:rsidRDefault="000054A3" w:rsidP="000054A3">
            <w:pPr>
              <w:autoSpaceDE w:val="0"/>
              <w:autoSpaceDN w:val="0"/>
              <w:adjustRightInd w:val="0"/>
              <w:rPr>
                <w:rFonts w:ascii="Arial" w:hAnsi="Arial" w:cs="Arial"/>
                <w:sz w:val="22"/>
                <w:lang w:eastAsia="fr-FR"/>
              </w:rPr>
            </w:pPr>
            <w:r w:rsidRPr="00491D4A">
              <w:rPr>
                <w:rFonts w:ascii="Arial" w:hAnsi="Arial" w:cs="Arial"/>
                <w:sz w:val="22"/>
                <w:lang w:eastAsia="fr-FR"/>
              </w:rPr>
              <w:t>Protestante – 10 %</w:t>
            </w:r>
          </w:p>
          <w:p w14:paraId="5B44CF2B" w14:textId="77777777" w:rsidR="000054A3" w:rsidRPr="00491D4A" w:rsidRDefault="000054A3" w:rsidP="000054A3">
            <w:pPr>
              <w:autoSpaceDE w:val="0"/>
              <w:autoSpaceDN w:val="0"/>
              <w:adjustRightInd w:val="0"/>
              <w:rPr>
                <w:rFonts w:ascii="Arial" w:hAnsi="Arial" w:cs="Arial"/>
                <w:sz w:val="22"/>
                <w:lang w:eastAsia="fr-FR"/>
              </w:rPr>
            </w:pPr>
            <w:r w:rsidRPr="00491D4A">
              <w:rPr>
                <w:rFonts w:ascii="Arial" w:hAnsi="Arial" w:cs="Arial"/>
                <w:sz w:val="22"/>
                <w:lang w:eastAsia="fr-FR"/>
              </w:rPr>
              <w:t>Musulmane – 5 %</w:t>
            </w:r>
          </w:p>
          <w:p w14:paraId="79CC9D1A" w14:textId="77777777" w:rsidR="000054A3" w:rsidRPr="00491D4A" w:rsidRDefault="000054A3" w:rsidP="000054A3">
            <w:pPr>
              <w:rPr>
                <w:rFonts w:ascii="Arial" w:hAnsi="Arial" w:cs="Arial"/>
                <w:color w:val="000000"/>
                <w:sz w:val="22"/>
              </w:rPr>
            </w:pPr>
            <w:r w:rsidRPr="00491D4A">
              <w:rPr>
                <w:rFonts w:ascii="Arial" w:hAnsi="Arial" w:cs="Arial"/>
                <w:sz w:val="22"/>
                <w:lang w:eastAsia="fr-FR"/>
              </w:rPr>
              <w:t>Coutumière – 23 %</w:t>
            </w:r>
          </w:p>
        </w:tc>
      </w:tr>
      <w:tr w:rsidR="000054A3" w:rsidRPr="00491D4A" w14:paraId="762786D7" w14:textId="77777777">
        <w:trPr>
          <w:trHeight w:val="284"/>
          <w:jc w:val="center"/>
        </w:trPr>
        <w:tc>
          <w:tcPr>
            <w:tcW w:w="2505" w:type="dxa"/>
            <w:tcBorders>
              <w:bottom w:val="double" w:sz="4" w:space="0" w:color="1F497D"/>
            </w:tcBorders>
            <w:shd w:val="clear" w:color="auto" w:fill="D3DFEE"/>
          </w:tcPr>
          <w:p w14:paraId="474A22E1" w14:textId="788D66FB" w:rsidR="000054A3" w:rsidRPr="00491D4A" w:rsidRDefault="000054A3" w:rsidP="000054A3">
            <w:pPr>
              <w:rPr>
                <w:rFonts w:ascii="Arial" w:hAnsi="Arial" w:cs="Arial"/>
                <w:color w:val="000000"/>
                <w:sz w:val="22"/>
              </w:rPr>
            </w:pPr>
            <w:r w:rsidRPr="00491D4A">
              <w:rPr>
                <w:rFonts w:ascii="Arial" w:hAnsi="Arial" w:cs="Arial"/>
                <w:color w:val="000000"/>
                <w:sz w:val="22"/>
              </w:rPr>
              <w:t xml:space="preserve">Localisation du </w:t>
            </w:r>
            <w:r w:rsidR="00491D4A" w:rsidRPr="00491D4A">
              <w:rPr>
                <w:rFonts w:ascii="Arial" w:hAnsi="Arial" w:cs="Arial"/>
                <w:color w:val="000000"/>
                <w:sz w:val="22"/>
              </w:rPr>
              <w:t>projet :</w:t>
            </w:r>
          </w:p>
        </w:tc>
        <w:tc>
          <w:tcPr>
            <w:tcW w:w="6450" w:type="dxa"/>
            <w:tcBorders>
              <w:bottom w:val="double" w:sz="4" w:space="0" w:color="1F497D"/>
            </w:tcBorders>
            <w:shd w:val="clear" w:color="auto" w:fill="D3DFEE"/>
          </w:tcPr>
          <w:p w14:paraId="0228E6B6" w14:textId="5DE19145" w:rsidR="000054A3" w:rsidRPr="00491D4A" w:rsidRDefault="00491D4A" w:rsidP="00C03E21">
            <w:pPr>
              <w:rPr>
                <w:rFonts w:ascii="Arial" w:hAnsi="Arial" w:cs="Arial"/>
                <w:b/>
                <w:color w:val="000000"/>
                <w:sz w:val="22"/>
              </w:rPr>
            </w:pPr>
            <w:r w:rsidRPr="00491D4A">
              <w:rPr>
                <w:rFonts w:ascii="Arial" w:hAnsi="Arial" w:cs="Arial"/>
                <w:b/>
                <w:color w:val="000000"/>
                <w:sz w:val="22"/>
              </w:rPr>
              <w:t>Provinces de</w:t>
            </w:r>
            <w:r w:rsidR="000054A3" w:rsidRPr="00491D4A">
              <w:rPr>
                <w:rFonts w:ascii="Arial" w:hAnsi="Arial" w:cs="Arial"/>
                <w:b/>
                <w:color w:val="000000"/>
                <w:sz w:val="22"/>
              </w:rPr>
              <w:t xml:space="preserve"> </w:t>
            </w:r>
            <w:r w:rsidR="00C03E21">
              <w:rPr>
                <w:rFonts w:ascii="Arial" w:hAnsi="Arial" w:cs="Arial"/>
                <w:b/>
                <w:color w:val="000000"/>
                <w:sz w:val="22"/>
              </w:rPr>
              <w:t>Makamba, Rumonge</w:t>
            </w:r>
            <w:r w:rsidR="00B151FE" w:rsidRPr="00491D4A">
              <w:rPr>
                <w:rFonts w:ascii="Arial" w:hAnsi="Arial" w:cs="Arial"/>
                <w:b/>
                <w:color w:val="000000"/>
                <w:sz w:val="22"/>
              </w:rPr>
              <w:t xml:space="preserve"> et Bujumbura rural</w:t>
            </w:r>
          </w:p>
        </w:tc>
      </w:tr>
    </w:tbl>
    <w:p w14:paraId="656CE52F" w14:textId="54E2ECAE" w:rsidR="000054A3" w:rsidRPr="00491D4A" w:rsidRDefault="00491D4A" w:rsidP="000054A3">
      <w:pPr>
        <w:rPr>
          <w:rFonts w:ascii="Arial" w:hAnsi="Arial" w:cs="Arial"/>
          <w:color w:val="000000"/>
        </w:rPr>
      </w:pPr>
      <w:r w:rsidRPr="00491D4A">
        <w:rPr>
          <w:rFonts w:ascii="Arial" w:hAnsi="Arial" w:cs="Arial"/>
          <w:color w:val="000000"/>
        </w:rPr>
        <w:t>Source :</w:t>
      </w:r>
      <w:r w:rsidR="000054A3" w:rsidRPr="00491D4A">
        <w:rPr>
          <w:rFonts w:ascii="Arial" w:hAnsi="Arial" w:cs="Arial"/>
          <w:color w:val="000000"/>
        </w:rPr>
        <w:t xml:space="preserve"> Nations Unies</w:t>
      </w:r>
    </w:p>
    <w:p w14:paraId="1DA12F64" w14:textId="77777777" w:rsidR="000054A3" w:rsidRPr="00491D4A" w:rsidRDefault="000054A3" w:rsidP="000054A3">
      <w:pPr>
        <w:rPr>
          <w:rFonts w:ascii="Arial" w:hAnsi="Arial" w:cs="Arial"/>
          <w:color w:val="000000"/>
        </w:rPr>
      </w:pPr>
    </w:p>
    <w:p w14:paraId="4BA3D7B5" w14:textId="77777777" w:rsidR="000054A3" w:rsidRPr="00491D4A" w:rsidRDefault="000054A3" w:rsidP="000054A3">
      <w:pPr>
        <w:rPr>
          <w:rFonts w:ascii="Arial" w:hAnsi="Arial" w:cs="Arial"/>
          <w:color w:val="000000"/>
        </w:rPr>
      </w:pPr>
    </w:p>
    <w:p w14:paraId="6797266C" w14:textId="22FBFE9F" w:rsidR="000054A3" w:rsidRPr="00491D4A" w:rsidRDefault="000054A3" w:rsidP="000054A3">
      <w:pPr>
        <w:jc w:val="center"/>
        <w:rPr>
          <w:rFonts w:ascii="Arial" w:hAnsi="Arial" w:cs="Arial"/>
          <w:color w:val="000000"/>
        </w:rPr>
      </w:pPr>
    </w:p>
    <w:p w14:paraId="2CA9FE1D" w14:textId="77777777" w:rsidR="000054A3" w:rsidRPr="00491D4A" w:rsidRDefault="000054A3" w:rsidP="000054A3">
      <w:pPr>
        <w:rPr>
          <w:rFonts w:ascii="Arial" w:hAnsi="Arial" w:cs="Arial"/>
          <w:color w:val="000000"/>
        </w:rPr>
      </w:pPr>
    </w:p>
    <w:p w14:paraId="10866233" w14:textId="77777777" w:rsidR="000054A3" w:rsidRPr="00491D4A" w:rsidRDefault="000054A3" w:rsidP="000054A3">
      <w:pPr>
        <w:rPr>
          <w:rFonts w:ascii="Arial" w:hAnsi="Arial" w:cs="Arial"/>
          <w:color w:val="000000"/>
        </w:rPr>
      </w:pPr>
    </w:p>
    <w:p w14:paraId="0E71F2D5" w14:textId="77777777" w:rsidR="000054A3" w:rsidRPr="00491D4A" w:rsidRDefault="000054A3" w:rsidP="000054A3">
      <w:pPr>
        <w:rPr>
          <w:rFonts w:ascii="Arial" w:hAnsi="Arial" w:cs="Arial"/>
          <w:color w:val="000000"/>
        </w:rPr>
      </w:pPr>
    </w:p>
    <w:p w14:paraId="447D809D" w14:textId="77777777" w:rsidR="000054A3" w:rsidRPr="00491D4A" w:rsidRDefault="000054A3" w:rsidP="000054A3">
      <w:pPr>
        <w:rPr>
          <w:rFonts w:ascii="Arial" w:hAnsi="Arial" w:cs="Arial"/>
          <w:sz w:val="28"/>
        </w:rPr>
      </w:pPr>
    </w:p>
    <w:p w14:paraId="1DBBD975" w14:textId="77777777" w:rsidR="000054A3" w:rsidRPr="00491D4A" w:rsidRDefault="000054A3" w:rsidP="000054A3">
      <w:pPr>
        <w:rPr>
          <w:rFonts w:ascii="Arial" w:hAnsi="Arial" w:cs="Arial"/>
        </w:rPr>
        <w:sectPr w:rsidR="000054A3" w:rsidRPr="00491D4A">
          <w:headerReference w:type="first" r:id="rId17"/>
          <w:footerReference w:type="first" r:id="rId18"/>
          <w:pgSz w:w="11907" w:h="16839" w:code="9"/>
          <w:pgMar w:top="1418" w:right="1418" w:bottom="1418" w:left="1418" w:header="708" w:footer="708" w:gutter="0"/>
          <w:pgNumType w:fmt="lowerRoman"/>
          <w:cols w:space="708"/>
          <w:titlePg/>
          <w:docGrid w:linePitch="360"/>
        </w:sectPr>
      </w:pPr>
    </w:p>
    <w:p w14:paraId="4A922FDA" w14:textId="77777777" w:rsidR="000054A3" w:rsidRPr="004533E2" w:rsidRDefault="000054A3" w:rsidP="004533E2">
      <w:pPr>
        <w:pStyle w:val="Titre1"/>
        <w:numPr>
          <w:ilvl w:val="0"/>
          <w:numId w:val="0"/>
        </w:numPr>
        <w:ind w:left="360"/>
        <w:jc w:val="center"/>
        <w:rPr>
          <w:rFonts w:ascii="Arial" w:hAnsi="Arial" w:cs="Arial"/>
          <w:color w:val="2683C6" w:themeColor="accent2"/>
        </w:rPr>
      </w:pPr>
      <w:bookmarkStart w:id="7" w:name="_Toc488246128"/>
      <w:bookmarkStart w:id="8" w:name="_Toc488260494"/>
      <w:bookmarkStart w:id="9" w:name="_Toc363112836"/>
      <w:r w:rsidRPr="004533E2">
        <w:rPr>
          <w:rFonts w:ascii="Arial" w:hAnsi="Arial" w:cs="Arial"/>
          <w:color w:val="2683C6" w:themeColor="accent2"/>
        </w:rPr>
        <w:lastRenderedPageBreak/>
        <w:t>SIGLES ET ABBREVIATIONS</w:t>
      </w:r>
      <w:bookmarkEnd w:id="7"/>
      <w:bookmarkEnd w:id="8"/>
      <w:bookmarkEnd w:id="9"/>
    </w:p>
    <w:p w14:paraId="724D352A" w14:textId="77777777" w:rsidR="00970D9B" w:rsidRPr="00970D9B" w:rsidRDefault="00970D9B" w:rsidP="00970D9B"/>
    <w:p w14:paraId="65428992" w14:textId="77777777" w:rsidR="000054A3" w:rsidRPr="00491D4A" w:rsidRDefault="000054A3" w:rsidP="000054A3">
      <w:pPr>
        <w:rPr>
          <w:rFonts w:ascii="Arial" w:hAnsi="Arial" w:cs="Arial"/>
          <w:sz w:val="6"/>
        </w:rPr>
      </w:pPr>
    </w:p>
    <w:tbl>
      <w:tblPr>
        <w:tblW w:w="9639" w:type="dxa"/>
        <w:tblInd w:w="108" w:type="dxa"/>
        <w:tblBorders>
          <w:bottom w:val="single" w:sz="4" w:space="0" w:color="365F91"/>
          <w:insideH w:val="single" w:sz="4" w:space="0" w:color="365F91"/>
        </w:tblBorders>
        <w:tblLook w:val="04A0" w:firstRow="1" w:lastRow="0" w:firstColumn="1" w:lastColumn="0" w:noHBand="0" w:noVBand="1"/>
      </w:tblPr>
      <w:tblGrid>
        <w:gridCol w:w="1620"/>
        <w:gridCol w:w="8019"/>
      </w:tblGrid>
      <w:tr w:rsidR="000054A3" w:rsidRPr="00C03E21" w14:paraId="1623C4A5" w14:textId="77777777">
        <w:tc>
          <w:tcPr>
            <w:tcW w:w="1620" w:type="dxa"/>
            <w:vAlign w:val="center"/>
          </w:tcPr>
          <w:p w14:paraId="44A49BE7" w14:textId="77777777" w:rsidR="000054A3" w:rsidRPr="00C03E21" w:rsidRDefault="000054A3" w:rsidP="000054A3">
            <w:pPr>
              <w:pStyle w:val="Nessunaspaziatura1"/>
              <w:rPr>
                <w:rFonts w:ascii="Arial" w:hAnsi="Arial" w:cs="Arial"/>
                <w:sz w:val="24"/>
                <w:lang w:val="fr-FR"/>
              </w:rPr>
            </w:pPr>
            <w:r w:rsidRPr="00C03E21">
              <w:rPr>
                <w:rFonts w:ascii="Arial" w:hAnsi="Arial" w:cs="Arial"/>
                <w:sz w:val="24"/>
                <w:lang w:val="fr-FR"/>
              </w:rPr>
              <w:t>ABELO</w:t>
            </w:r>
          </w:p>
        </w:tc>
        <w:tc>
          <w:tcPr>
            <w:tcW w:w="8019" w:type="dxa"/>
            <w:vAlign w:val="center"/>
          </w:tcPr>
          <w:p w14:paraId="79FDBC0A" w14:textId="77777777" w:rsidR="000054A3" w:rsidRPr="00C03E21" w:rsidRDefault="000054A3" w:rsidP="000054A3">
            <w:pPr>
              <w:pStyle w:val="Nessunaspaziatura1"/>
              <w:rPr>
                <w:rFonts w:ascii="Arial" w:hAnsi="Arial" w:cs="Arial"/>
                <w:sz w:val="24"/>
                <w:lang w:val="fr-FR"/>
              </w:rPr>
            </w:pPr>
            <w:r w:rsidRPr="00C03E21">
              <w:rPr>
                <w:rFonts w:ascii="Arial" w:hAnsi="Arial" w:cs="Arial"/>
                <w:sz w:val="24"/>
                <w:lang w:val="fr-FR"/>
              </w:rPr>
              <w:t>Association Burundaise des Élus Locaux</w:t>
            </w:r>
          </w:p>
        </w:tc>
      </w:tr>
      <w:tr w:rsidR="000054A3" w:rsidRPr="00C03E21" w14:paraId="005A6460" w14:textId="77777777">
        <w:tc>
          <w:tcPr>
            <w:tcW w:w="1620" w:type="dxa"/>
            <w:vAlign w:val="center"/>
          </w:tcPr>
          <w:p w14:paraId="17521EEF" w14:textId="77777777" w:rsidR="000054A3" w:rsidRPr="00C03E21" w:rsidRDefault="000054A3" w:rsidP="000054A3">
            <w:pPr>
              <w:pStyle w:val="Nessunaspaziatura1"/>
              <w:rPr>
                <w:rFonts w:ascii="Arial" w:hAnsi="Arial" w:cs="Arial"/>
                <w:sz w:val="24"/>
                <w:lang w:val="fr-FR"/>
              </w:rPr>
            </w:pPr>
            <w:r w:rsidRPr="00C03E21">
              <w:rPr>
                <w:rFonts w:ascii="Arial" w:hAnsi="Arial" w:cs="Arial"/>
                <w:sz w:val="24"/>
                <w:lang w:val="fr-FR"/>
              </w:rPr>
              <w:t>BINUB</w:t>
            </w:r>
          </w:p>
        </w:tc>
        <w:tc>
          <w:tcPr>
            <w:tcW w:w="8019" w:type="dxa"/>
            <w:vAlign w:val="center"/>
          </w:tcPr>
          <w:p w14:paraId="44796667" w14:textId="77777777" w:rsidR="000054A3" w:rsidRPr="00C03E21" w:rsidRDefault="000054A3" w:rsidP="000054A3">
            <w:pPr>
              <w:pStyle w:val="Nessunaspaziatura1"/>
              <w:rPr>
                <w:rFonts w:ascii="Arial" w:hAnsi="Arial" w:cs="Arial"/>
                <w:sz w:val="24"/>
                <w:lang w:val="fr-FR"/>
              </w:rPr>
            </w:pPr>
            <w:r w:rsidRPr="00C03E21">
              <w:rPr>
                <w:rFonts w:ascii="Arial" w:hAnsi="Arial" w:cs="Arial"/>
                <w:sz w:val="24"/>
                <w:lang w:val="fr-FR"/>
              </w:rPr>
              <w:t>Bureau Intégré des Nations Unies au Burundi</w:t>
            </w:r>
          </w:p>
        </w:tc>
      </w:tr>
      <w:tr w:rsidR="000054A3" w:rsidRPr="00C03E21" w14:paraId="30AD61C3" w14:textId="77777777">
        <w:tc>
          <w:tcPr>
            <w:tcW w:w="1620" w:type="dxa"/>
            <w:vAlign w:val="center"/>
          </w:tcPr>
          <w:p w14:paraId="26C95A05" w14:textId="77777777" w:rsidR="000054A3" w:rsidRPr="00C03E21" w:rsidRDefault="000054A3" w:rsidP="000054A3">
            <w:pPr>
              <w:pStyle w:val="Nessunaspaziatura1"/>
              <w:rPr>
                <w:rFonts w:ascii="Arial" w:hAnsi="Arial" w:cs="Arial"/>
                <w:sz w:val="24"/>
                <w:lang w:val="fr-FR"/>
              </w:rPr>
            </w:pPr>
            <w:r w:rsidRPr="00C03E21">
              <w:rPr>
                <w:rFonts w:ascii="Arial" w:hAnsi="Arial" w:cs="Arial"/>
                <w:sz w:val="24"/>
                <w:lang w:val="fr-FR"/>
              </w:rPr>
              <w:t>BRB</w:t>
            </w:r>
          </w:p>
        </w:tc>
        <w:tc>
          <w:tcPr>
            <w:tcW w:w="8019" w:type="dxa"/>
            <w:vAlign w:val="center"/>
          </w:tcPr>
          <w:p w14:paraId="158F2C91" w14:textId="77777777" w:rsidR="000054A3" w:rsidRPr="00C03E21" w:rsidRDefault="000054A3" w:rsidP="000054A3">
            <w:pPr>
              <w:pStyle w:val="Nessunaspaziatura1"/>
              <w:rPr>
                <w:rFonts w:ascii="Arial" w:hAnsi="Arial" w:cs="Arial"/>
                <w:sz w:val="24"/>
                <w:lang w:val="fr-FR"/>
              </w:rPr>
            </w:pPr>
            <w:r w:rsidRPr="00C03E21">
              <w:rPr>
                <w:rFonts w:ascii="Arial" w:hAnsi="Arial" w:cs="Arial"/>
                <w:sz w:val="24"/>
                <w:lang w:val="fr-FR"/>
              </w:rPr>
              <w:t>Banque de la République du Burundi</w:t>
            </w:r>
          </w:p>
        </w:tc>
      </w:tr>
      <w:tr w:rsidR="000054A3" w:rsidRPr="00C03E21" w14:paraId="2540AFA7" w14:textId="77777777">
        <w:tc>
          <w:tcPr>
            <w:tcW w:w="1620" w:type="dxa"/>
            <w:vAlign w:val="center"/>
          </w:tcPr>
          <w:p w14:paraId="068C3A54" w14:textId="77777777" w:rsidR="000054A3" w:rsidRPr="00C03E21" w:rsidRDefault="000054A3" w:rsidP="000054A3">
            <w:pPr>
              <w:pStyle w:val="Nessunaspaziatura1"/>
              <w:rPr>
                <w:rFonts w:ascii="Arial" w:hAnsi="Arial" w:cs="Arial"/>
                <w:sz w:val="24"/>
                <w:lang w:val="fr-FR" w:eastAsia="fr-FR"/>
              </w:rPr>
            </w:pPr>
            <w:r w:rsidRPr="00C03E21">
              <w:rPr>
                <w:rFonts w:ascii="Arial" w:hAnsi="Arial" w:cs="Arial"/>
                <w:sz w:val="24"/>
                <w:lang w:val="fr-FR" w:eastAsia="fr-FR"/>
              </w:rPr>
              <w:t>COP</w:t>
            </w:r>
          </w:p>
        </w:tc>
        <w:tc>
          <w:tcPr>
            <w:tcW w:w="8019" w:type="dxa"/>
            <w:vAlign w:val="center"/>
          </w:tcPr>
          <w:p w14:paraId="4CA65CBD" w14:textId="77777777" w:rsidR="000054A3" w:rsidRPr="00C03E21" w:rsidRDefault="000054A3" w:rsidP="000054A3">
            <w:pPr>
              <w:autoSpaceDE w:val="0"/>
              <w:autoSpaceDN w:val="0"/>
              <w:adjustRightInd w:val="0"/>
              <w:rPr>
                <w:rFonts w:ascii="Arial" w:hAnsi="Arial" w:cs="Arial"/>
                <w:sz w:val="24"/>
                <w:lang w:eastAsia="fr-FR"/>
              </w:rPr>
            </w:pPr>
            <w:r w:rsidRPr="00C03E21">
              <w:rPr>
                <w:rFonts w:ascii="Arial" w:hAnsi="Arial" w:cs="Arial"/>
                <w:sz w:val="24"/>
                <w:lang w:eastAsia="fr-FR"/>
              </w:rPr>
              <w:t>Comité d’Orientation du Programme</w:t>
            </w:r>
          </w:p>
        </w:tc>
      </w:tr>
      <w:tr w:rsidR="000054A3" w:rsidRPr="00C03E21" w14:paraId="343104C2" w14:textId="77777777">
        <w:tc>
          <w:tcPr>
            <w:tcW w:w="1620" w:type="dxa"/>
            <w:vAlign w:val="center"/>
          </w:tcPr>
          <w:p w14:paraId="3D9F7036" w14:textId="77777777" w:rsidR="000054A3" w:rsidRPr="00C03E21" w:rsidRDefault="000054A3" w:rsidP="000054A3">
            <w:pPr>
              <w:pStyle w:val="Nessunaspaziatura1"/>
              <w:rPr>
                <w:rFonts w:ascii="Arial" w:hAnsi="Arial" w:cs="Arial"/>
                <w:sz w:val="24"/>
                <w:lang w:val="fr-FR" w:eastAsia="fr-FR"/>
              </w:rPr>
            </w:pPr>
            <w:r w:rsidRPr="00C03E21">
              <w:rPr>
                <w:rFonts w:ascii="Arial" w:hAnsi="Arial" w:cs="Arial"/>
                <w:sz w:val="24"/>
                <w:lang w:val="fr-FR" w:eastAsia="fr-FR"/>
              </w:rPr>
              <w:t>AC</w:t>
            </w:r>
          </w:p>
        </w:tc>
        <w:tc>
          <w:tcPr>
            <w:tcW w:w="8019" w:type="dxa"/>
            <w:vAlign w:val="center"/>
          </w:tcPr>
          <w:p w14:paraId="28A09997" w14:textId="77777777" w:rsidR="000054A3" w:rsidRPr="00C03E21" w:rsidRDefault="000054A3" w:rsidP="000054A3">
            <w:pPr>
              <w:autoSpaceDE w:val="0"/>
              <w:autoSpaceDN w:val="0"/>
              <w:adjustRightInd w:val="0"/>
              <w:rPr>
                <w:rFonts w:ascii="Arial" w:hAnsi="Arial" w:cs="Arial"/>
                <w:sz w:val="24"/>
                <w:lang w:eastAsia="fr-FR"/>
              </w:rPr>
            </w:pPr>
            <w:r w:rsidRPr="00C03E21">
              <w:rPr>
                <w:rFonts w:ascii="Arial" w:hAnsi="Arial" w:cs="Arial"/>
                <w:sz w:val="24"/>
                <w:lang w:eastAsia="fr-FR"/>
              </w:rPr>
              <w:t>Administrateur Communal</w:t>
            </w:r>
          </w:p>
        </w:tc>
      </w:tr>
      <w:tr w:rsidR="000054A3" w:rsidRPr="00C03E21" w14:paraId="1595DC7A" w14:textId="77777777">
        <w:tc>
          <w:tcPr>
            <w:tcW w:w="1620" w:type="dxa"/>
            <w:vAlign w:val="center"/>
          </w:tcPr>
          <w:p w14:paraId="57904437" w14:textId="77777777" w:rsidR="000054A3" w:rsidRPr="00C03E21" w:rsidRDefault="000054A3" w:rsidP="000054A3">
            <w:pPr>
              <w:pStyle w:val="Nessunaspaziatura1"/>
              <w:rPr>
                <w:rFonts w:ascii="Arial" w:hAnsi="Arial" w:cs="Arial"/>
                <w:sz w:val="24"/>
                <w:lang w:val="fr-FR" w:eastAsia="fr-FR"/>
              </w:rPr>
            </w:pPr>
            <w:r w:rsidRPr="00C03E21">
              <w:rPr>
                <w:rFonts w:ascii="Arial" w:hAnsi="Arial" w:cs="Arial"/>
                <w:sz w:val="24"/>
                <w:lang w:val="fr-FR" w:eastAsia="fr-FR"/>
              </w:rPr>
              <w:t>AL</w:t>
            </w:r>
          </w:p>
        </w:tc>
        <w:tc>
          <w:tcPr>
            <w:tcW w:w="8019" w:type="dxa"/>
            <w:vAlign w:val="center"/>
          </w:tcPr>
          <w:p w14:paraId="5495E598" w14:textId="77777777" w:rsidR="000054A3" w:rsidRPr="00C03E21" w:rsidRDefault="000054A3" w:rsidP="000054A3">
            <w:pPr>
              <w:autoSpaceDE w:val="0"/>
              <w:autoSpaceDN w:val="0"/>
              <w:adjustRightInd w:val="0"/>
              <w:rPr>
                <w:rFonts w:ascii="Arial" w:hAnsi="Arial" w:cs="Arial"/>
                <w:sz w:val="24"/>
                <w:lang w:eastAsia="fr-FR"/>
              </w:rPr>
            </w:pPr>
            <w:r w:rsidRPr="00C03E21">
              <w:rPr>
                <w:rFonts w:ascii="Arial" w:hAnsi="Arial" w:cs="Arial"/>
                <w:sz w:val="24"/>
                <w:lang w:eastAsia="fr-FR"/>
              </w:rPr>
              <w:t>Autorité Locale</w:t>
            </w:r>
          </w:p>
        </w:tc>
      </w:tr>
      <w:tr w:rsidR="000054A3" w:rsidRPr="00C03E21" w14:paraId="6F029A13" w14:textId="77777777">
        <w:tc>
          <w:tcPr>
            <w:tcW w:w="1620" w:type="dxa"/>
            <w:vAlign w:val="center"/>
          </w:tcPr>
          <w:p w14:paraId="3137E925" w14:textId="77777777" w:rsidR="000054A3" w:rsidRPr="00C03E21" w:rsidRDefault="000054A3" w:rsidP="000054A3">
            <w:pPr>
              <w:pStyle w:val="Nessunaspaziatura1"/>
              <w:rPr>
                <w:rFonts w:ascii="Arial" w:hAnsi="Arial" w:cs="Arial"/>
                <w:sz w:val="24"/>
                <w:lang w:val="fr-FR" w:eastAsia="fr-FR"/>
              </w:rPr>
            </w:pPr>
            <w:r w:rsidRPr="00C03E21">
              <w:rPr>
                <w:rFonts w:ascii="Arial" w:hAnsi="Arial" w:cs="Arial"/>
                <w:sz w:val="24"/>
                <w:lang w:val="fr-FR" w:eastAsia="fr-FR"/>
              </w:rPr>
              <w:t>CCDC</w:t>
            </w:r>
          </w:p>
        </w:tc>
        <w:tc>
          <w:tcPr>
            <w:tcW w:w="8019" w:type="dxa"/>
            <w:vAlign w:val="center"/>
          </w:tcPr>
          <w:p w14:paraId="48F80C74" w14:textId="77777777" w:rsidR="000054A3" w:rsidRPr="00C03E21" w:rsidRDefault="000054A3" w:rsidP="000054A3">
            <w:pPr>
              <w:autoSpaceDE w:val="0"/>
              <w:autoSpaceDN w:val="0"/>
              <w:adjustRightInd w:val="0"/>
              <w:rPr>
                <w:rFonts w:ascii="Arial" w:hAnsi="Arial" w:cs="Arial"/>
                <w:sz w:val="24"/>
                <w:lang w:eastAsia="fr-FR"/>
              </w:rPr>
            </w:pPr>
            <w:r w:rsidRPr="00C03E21">
              <w:rPr>
                <w:rFonts w:ascii="Arial" w:hAnsi="Arial" w:cs="Arial"/>
                <w:sz w:val="24"/>
                <w:lang w:eastAsia="fr-FR"/>
              </w:rPr>
              <w:t>Comité Communal de Développement Communautaire</w:t>
            </w:r>
          </w:p>
        </w:tc>
      </w:tr>
      <w:tr w:rsidR="000054A3" w:rsidRPr="00C03E21" w14:paraId="6C35D0EB" w14:textId="77777777">
        <w:tc>
          <w:tcPr>
            <w:tcW w:w="1620" w:type="dxa"/>
            <w:vAlign w:val="center"/>
          </w:tcPr>
          <w:p w14:paraId="51DDC63C" w14:textId="77777777" w:rsidR="000054A3" w:rsidRPr="00C03E21" w:rsidRDefault="000054A3" w:rsidP="000054A3">
            <w:pPr>
              <w:pStyle w:val="Nessunaspaziatura1"/>
              <w:rPr>
                <w:rFonts w:ascii="Arial" w:hAnsi="Arial" w:cs="Arial"/>
                <w:sz w:val="24"/>
                <w:lang w:val="fr-FR" w:eastAsia="fr-FR"/>
              </w:rPr>
            </w:pPr>
            <w:r w:rsidRPr="00C03E21">
              <w:rPr>
                <w:rFonts w:ascii="Arial" w:hAnsi="Arial" w:cs="Arial"/>
                <w:sz w:val="24"/>
                <w:lang w:val="fr-FR" w:eastAsia="fr-FR"/>
              </w:rPr>
              <w:t>CDC</w:t>
            </w:r>
          </w:p>
        </w:tc>
        <w:tc>
          <w:tcPr>
            <w:tcW w:w="8019" w:type="dxa"/>
            <w:vAlign w:val="center"/>
          </w:tcPr>
          <w:p w14:paraId="440AC509" w14:textId="77777777" w:rsidR="000054A3" w:rsidRPr="00C03E21" w:rsidRDefault="000054A3" w:rsidP="000054A3">
            <w:pPr>
              <w:autoSpaceDE w:val="0"/>
              <w:autoSpaceDN w:val="0"/>
              <w:adjustRightInd w:val="0"/>
              <w:rPr>
                <w:rFonts w:ascii="Arial" w:hAnsi="Arial" w:cs="Arial"/>
                <w:sz w:val="24"/>
                <w:lang w:eastAsia="fr-FR"/>
              </w:rPr>
            </w:pPr>
            <w:r w:rsidRPr="00C03E21">
              <w:rPr>
                <w:rFonts w:ascii="Arial" w:hAnsi="Arial" w:cs="Arial"/>
                <w:sz w:val="24"/>
                <w:lang w:eastAsia="fr-FR"/>
              </w:rPr>
              <w:t>Comités de Développement Communautaire</w:t>
            </w:r>
          </w:p>
        </w:tc>
      </w:tr>
      <w:tr w:rsidR="006505D7" w:rsidRPr="00C03E21" w14:paraId="525A83B8" w14:textId="77777777">
        <w:tc>
          <w:tcPr>
            <w:tcW w:w="1620" w:type="dxa"/>
            <w:vAlign w:val="center"/>
          </w:tcPr>
          <w:p w14:paraId="56A571C8" w14:textId="757C0960" w:rsidR="006505D7" w:rsidRPr="00C03E21" w:rsidRDefault="006505D7" w:rsidP="000054A3">
            <w:pPr>
              <w:pStyle w:val="Nessunaspaziatura1"/>
              <w:rPr>
                <w:rFonts w:ascii="Arial" w:hAnsi="Arial" w:cs="Arial"/>
                <w:sz w:val="24"/>
                <w:lang w:val="fr-FR" w:eastAsia="fr-FR"/>
              </w:rPr>
            </w:pPr>
            <w:r w:rsidRPr="00C03E21">
              <w:rPr>
                <w:rFonts w:ascii="Arial" w:hAnsi="Arial" w:cs="Arial"/>
                <w:sz w:val="24"/>
                <w:lang w:val="fr-FR" w:eastAsia="fr-FR"/>
              </w:rPr>
              <w:t>COOPEC</w:t>
            </w:r>
          </w:p>
        </w:tc>
        <w:tc>
          <w:tcPr>
            <w:tcW w:w="8019" w:type="dxa"/>
            <w:vAlign w:val="center"/>
          </w:tcPr>
          <w:p w14:paraId="240AEE09" w14:textId="79BB7D64" w:rsidR="006505D7" w:rsidRPr="00C03E21" w:rsidRDefault="006505D7" w:rsidP="000054A3">
            <w:pPr>
              <w:autoSpaceDE w:val="0"/>
              <w:autoSpaceDN w:val="0"/>
              <w:adjustRightInd w:val="0"/>
              <w:rPr>
                <w:rFonts w:ascii="Arial" w:hAnsi="Arial" w:cs="Arial"/>
                <w:sz w:val="24"/>
                <w:lang w:eastAsia="fr-FR"/>
              </w:rPr>
            </w:pPr>
            <w:r w:rsidRPr="00C03E21">
              <w:rPr>
                <w:rFonts w:ascii="Arial" w:hAnsi="Arial" w:cs="Arial"/>
                <w:sz w:val="24"/>
                <w:lang w:eastAsia="fr-FR"/>
              </w:rPr>
              <w:t>Coopératives d’Epargne et de Crédit</w:t>
            </w:r>
          </w:p>
        </w:tc>
      </w:tr>
      <w:tr w:rsidR="00C03E21" w:rsidRPr="00C03E21" w14:paraId="671868FF" w14:textId="77777777">
        <w:tc>
          <w:tcPr>
            <w:tcW w:w="1620" w:type="dxa"/>
            <w:vAlign w:val="center"/>
          </w:tcPr>
          <w:p w14:paraId="0A4F42FF" w14:textId="2E80E6B7" w:rsidR="00C03E21" w:rsidRPr="00C03E21" w:rsidRDefault="00C03E21" w:rsidP="000054A3">
            <w:pPr>
              <w:pStyle w:val="Nessunaspaziatura1"/>
              <w:rPr>
                <w:rFonts w:ascii="Arial" w:hAnsi="Arial" w:cs="Arial"/>
                <w:sz w:val="24"/>
                <w:lang w:val="fr-FR" w:eastAsia="fr-FR"/>
              </w:rPr>
            </w:pPr>
            <w:r w:rsidRPr="00C03E21">
              <w:rPr>
                <w:rFonts w:ascii="Arial" w:hAnsi="Arial" w:cs="Arial"/>
                <w:sz w:val="24"/>
                <w:lang w:val="fr-FR" w:eastAsia="fr-FR"/>
              </w:rPr>
              <w:t>CTAS</w:t>
            </w:r>
          </w:p>
        </w:tc>
        <w:tc>
          <w:tcPr>
            <w:tcW w:w="8019" w:type="dxa"/>
            <w:vAlign w:val="center"/>
          </w:tcPr>
          <w:p w14:paraId="1DC9F067" w14:textId="7F024C81" w:rsidR="00C03E21" w:rsidRPr="00C03E21" w:rsidRDefault="00C03E21" w:rsidP="000054A3">
            <w:pPr>
              <w:autoSpaceDE w:val="0"/>
              <w:autoSpaceDN w:val="0"/>
              <w:adjustRightInd w:val="0"/>
              <w:rPr>
                <w:rFonts w:ascii="Arial" w:hAnsi="Arial" w:cs="Arial"/>
                <w:sz w:val="24"/>
                <w:lang w:eastAsia="fr-FR"/>
              </w:rPr>
            </w:pPr>
            <w:r w:rsidRPr="00C03E21">
              <w:rPr>
                <w:rFonts w:ascii="Arial" w:hAnsi="Arial" w:cs="Arial"/>
                <w:sz w:val="24"/>
                <w:lang w:eastAsia="fr-FR"/>
              </w:rPr>
              <w:t>Conseiller Technique aux Affaires Sociales (commune)</w:t>
            </w:r>
          </w:p>
        </w:tc>
      </w:tr>
      <w:tr w:rsidR="00970D9B" w:rsidRPr="00C03E21" w14:paraId="167CF53A" w14:textId="77777777">
        <w:tc>
          <w:tcPr>
            <w:tcW w:w="1620" w:type="dxa"/>
            <w:vAlign w:val="center"/>
          </w:tcPr>
          <w:p w14:paraId="4251238D" w14:textId="52D87EA5" w:rsidR="00970D9B" w:rsidRPr="00C03E21" w:rsidRDefault="00970D9B" w:rsidP="000054A3">
            <w:pPr>
              <w:pStyle w:val="Nessunaspaziatura1"/>
              <w:rPr>
                <w:rFonts w:ascii="Arial" w:hAnsi="Arial" w:cs="Arial"/>
                <w:sz w:val="24"/>
                <w:lang w:val="fr-FR" w:eastAsia="fr-FR"/>
              </w:rPr>
            </w:pPr>
            <w:r w:rsidRPr="00C03E21">
              <w:rPr>
                <w:rFonts w:ascii="Arial" w:hAnsi="Arial" w:cs="Arial"/>
                <w:sz w:val="24"/>
                <w:lang w:val="fr-FR" w:eastAsia="fr-FR"/>
              </w:rPr>
              <w:t>CSR</w:t>
            </w:r>
          </w:p>
        </w:tc>
        <w:tc>
          <w:tcPr>
            <w:tcW w:w="8019" w:type="dxa"/>
            <w:vAlign w:val="center"/>
          </w:tcPr>
          <w:p w14:paraId="3DCDAD45" w14:textId="567F7235" w:rsidR="00970D9B" w:rsidRPr="00C03E21" w:rsidRDefault="00970D9B" w:rsidP="000054A3">
            <w:pPr>
              <w:autoSpaceDE w:val="0"/>
              <w:autoSpaceDN w:val="0"/>
              <w:adjustRightInd w:val="0"/>
              <w:rPr>
                <w:rFonts w:ascii="Arial" w:hAnsi="Arial" w:cs="Arial"/>
                <w:sz w:val="24"/>
                <w:lang w:eastAsia="fr-FR"/>
              </w:rPr>
            </w:pPr>
            <w:r w:rsidRPr="00C03E21">
              <w:rPr>
                <w:rFonts w:ascii="Arial" w:hAnsi="Arial" w:cs="Arial"/>
                <w:sz w:val="24"/>
                <w:lang w:eastAsia="fr-FR"/>
              </w:rPr>
              <w:t>Cadre Stratégique de Résultats</w:t>
            </w:r>
          </w:p>
        </w:tc>
      </w:tr>
      <w:tr w:rsidR="000054A3" w:rsidRPr="00C03E21" w14:paraId="1B8062B1" w14:textId="77777777">
        <w:tc>
          <w:tcPr>
            <w:tcW w:w="1620" w:type="dxa"/>
            <w:vAlign w:val="center"/>
          </w:tcPr>
          <w:p w14:paraId="679CC1BA" w14:textId="77777777" w:rsidR="000054A3" w:rsidRPr="00C03E21" w:rsidRDefault="000054A3" w:rsidP="000054A3">
            <w:pPr>
              <w:pStyle w:val="Nessunaspaziatura1"/>
              <w:rPr>
                <w:rFonts w:ascii="Arial" w:hAnsi="Arial" w:cs="Arial"/>
                <w:sz w:val="24"/>
                <w:lang w:val="fr-FR" w:eastAsia="fr-FR"/>
              </w:rPr>
            </w:pPr>
            <w:r w:rsidRPr="00C03E21">
              <w:rPr>
                <w:rFonts w:ascii="Arial" w:hAnsi="Arial" w:cs="Arial"/>
                <w:sz w:val="24"/>
                <w:lang w:val="fr-FR" w:eastAsia="fr-FR"/>
              </w:rPr>
              <w:t>CTP</w:t>
            </w:r>
          </w:p>
        </w:tc>
        <w:tc>
          <w:tcPr>
            <w:tcW w:w="8019" w:type="dxa"/>
            <w:vAlign w:val="center"/>
          </w:tcPr>
          <w:p w14:paraId="03C0EE3E" w14:textId="77777777" w:rsidR="000054A3" w:rsidRPr="00C03E21" w:rsidRDefault="000054A3" w:rsidP="000054A3">
            <w:pPr>
              <w:autoSpaceDE w:val="0"/>
              <w:autoSpaceDN w:val="0"/>
              <w:adjustRightInd w:val="0"/>
              <w:rPr>
                <w:rFonts w:ascii="Arial" w:hAnsi="Arial" w:cs="Arial"/>
                <w:sz w:val="24"/>
                <w:lang w:eastAsia="fr-FR"/>
              </w:rPr>
            </w:pPr>
            <w:r w:rsidRPr="00C03E21">
              <w:rPr>
                <w:rFonts w:ascii="Arial" w:hAnsi="Arial" w:cs="Arial"/>
                <w:sz w:val="24"/>
                <w:lang w:eastAsia="fr-FR"/>
              </w:rPr>
              <w:t>Conseiller Technique Principal</w:t>
            </w:r>
          </w:p>
        </w:tc>
      </w:tr>
      <w:tr w:rsidR="00C03E21" w:rsidRPr="00C03E21" w14:paraId="43664033" w14:textId="77777777">
        <w:tc>
          <w:tcPr>
            <w:tcW w:w="1620" w:type="dxa"/>
            <w:vAlign w:val="center"/>
          </w:tcPr>
          <w:p w14:paraId="7DF31397" w14:textId="44B9B261" w:rsidR="00C03E21" w:rsidRPr="00C03E21" w:rsidRDefault="00C03E21" w:rsidP="000054A3">
            <w:pPr>
              <w:pStyle w:val="Nessunaspaziatura1"/>
              <w:rPr>
                <w:rFonts w:ascii="Arial" w:hAnsi="Arial" w:cs="Arial"/>
                <w:sz w:val="24"/>
                <w:lang w:val="fr-FR" w:eastAsia="fr-FR"/>
              </w:rPr>
            </w:pPr>
            <w:r w:rsidRPr="00C03E21">
              <w:rPr>
                <w:rFonts w:ascii="Arial" w:hAnsi="Arial" w:cs="Arial"/>
                <w:sz w:val="24"/>
                <w:lang w:val="fr-FR" w:eastAsia="fr-FR"/>
              </w:rPr>
              <w:t>CTD</w:t>
            </w:r>
          </w:p>
        </w:tc>
        <w:tc>
          <w:tcPr>
            <w:tcW w:w="8019" w:type="dxa"/>
            <w:vAlign w:val="center"/>
          </w:tcPr>
          <w:p w14:paraId="71437180" w14:textId="163DF869" w:rsidR="00C03E21" w:rsidRPr="00C03E21" w:rsidRDefault="00C03E21" w:rsidP="000054A3">
            <w:pPr>
              <w:autoSpaceDE w:val="0"/>
              <w:autoSpaceDN w:val="0"/>
              <w:adjustRightInd w:val="0"/>
              <w:rPr>
                <w:rFonts w:ascii="Arial" w:hAnsi="Arial" w:cs="Arial"/>
                <w:sz w:val="24"/>
                <w:lang w:eastAsia="fr-FR"/>
              </w:rPr>
            </w:pPr>
            <w:r w:rsidRPr="00C03E21">
              <w:rPr>
                <w:rFonts w:ascii="Arial" w:hAnsi="Arial" w:cs="Arial"/>
                <w:sz w:val="24"/>
                <w:lang w:eastAsia="fr-FR"/>
              </w:rPr>
              <w:t>Conseiller Technique au Développement (commune)</w:t>
            </w:r>
          </w:p>
        </w:tc>
      </w:tr>
      <w:tr w:rsidR="000054A3" w:rsidRPr="00C03E21" w14:paraId="6DE4F890" w14:textId="77777777">
        <w:tc>
          <w:tcPr>
            <w:tcW w:w="1620" w:type="dxa"/>
            <w:vAlign w:val="center"/>
          </w:tcPr>
          <w:p w14:paraId="47BCAC76" w14:textId="77777777" w:rsidR="000054A3" w:rsidRPr="00C03E21" w:rsidRDefault="000054A3" w:rsidP="000054A3">
            <w:pPr>
              <w:pStyle w:val="Nessunaspaziatura1"/>
              <w:rPr>
                <w:rFonts w:ascii="Arial" w:hAnsi="Arial" w:cs="Arial"/>
                <w:sz w:val="24"/>
                <w:lang w:val="fr-FR" w:eastAsia="fr-FR"/>
              </w:rPr>
            </w:pPr>
            <w:r w:rsidRPr="00C03E21">
              <w:rPr>
                <w:rFonts w:ascii="Arial" w:hAnsi="Arial" w:cs="Arial"/>
                <w:sz w:val="24"/>
                <w:lang w:val="fr-FR" w:eastAsia="fr-FR"/>
              </w:rPr>
              <w:t>CTB</w:t>
            </w:r>
          </w:p>
        </w:tc>
        <w:tc>
          <w:tcPr>
            <w:tcW w:w="8019" w:type="dxa"/>
            <w:vAlign w:val="center"/>
          </w:tcPr>
          <w:p w14:paraId="2C30F99E" w14:textId="77777777" w:rsidR="000054A3" w:rsidRPr="00C03E21" w:rsidRDefault="000054A3" w:rsidP="000054A3">
            <w:pPr>
              <w:autoSpaceDE w:val="0"/>
              <w:autoSpaceDN w:val="0"/>
              <w:adjustRightInd w:val="0"/>
              <w:rPr>
                <w:rFonts w:ascii="Arial" w:hAnsi="Arial" w:cs="Arial"/>
                <w:sz w:val="24"/>
                <w:lang w:eastAsia="fr-FR"/>
              </w:rPr>
            </w:pPr>
            <w:r w:rsidRPr="00C03E21">
              <w:rPr>
                <w:rFonts w:ascii="Arial" w:hAnsi="Arial" w:cs="Arial"/>
                <w:sz w:val="24"/>
                <w:lang w:eastAsia="fr-FR"/>
              </w:rPr>
              <w:t>Coopération Technique Belge</w:t>
            </w:r>
          </w:p>
        </w:tc>
      </w:tr>
      <w:tr w:rsidR="000054A3" w:rsidRPr="00C03E21" w14:paraId="137A5581" w14:textId="77777777">
        <w:tc>
          <w:tcPr>
            <w:tcW w:w="1620" w:type="dxa"/>
            <w:vAlign w:val="center"/>
          </w:tcPr>
          <w:p w14:paraId="015FF850" w14:textId="77777777" w:rsidR="000054A3" w:rsidRPr="00C03E21" w:rsidRDefault="000054A3" w:rsidP="000054A3">
            <w:pPr>
              <w:pStyle w:val="Nessunaspaziatura1"/>
              <w:rPr>
                <w:rFonts w:ascii="Arial" w:hAnsi="Arial" w:cs="Arial"/>
                <w:sz w:val="24"/>
                <w:lang w:val="fr-FR"/>
              </w:rPr>
            </w:pPr>
            <w:r w:rsidRPr="00C03E21">
              <w:rPr>
                <w:rFonts w:ascii="Arial" w:hAnsi="Arial" w:cs="Arial"/>
                <w:sz w:val="24"/>
                <w:lang w:val="fr-FR" w:eastAsia="fr-FR"/>
              </w:rPr>
              <w:t>CSLP</w:t>
            </w:r>
          </w:p>
        </w:tc>
        <w:tc>
          <w:tcPr>
            <w:tcW w:w="8019" w:type="dxa"/>
            <w:vAlign w:val="center"/>
          </w:tcPr>
          <w:p w14:paraId="59C5C744" w14:textId="77777777" w:rsidR="000054A3" w:rsidRPr="00C03E21" w:rsidRDefault="000054A3" w:rsidP="000054A3">
            <w:pPr>
              <w:autoSpaceDE w:val="0"/>
              <w:autoSpaceDN w:val="0"/>
              <w:adjustRightInd w:val="0"/>
              <w:rPr>
                <w:rFonts w:ascii="Arial" w:hAnsi="Arial" w:cs="Arial"/>
                <w:sz w:val="24"/>
                <w:lang w:eastAsia="fr-FR"/>
              </w:rPr>
            </w:pPr>
            <w:r w:rsidRPr="00C03E21">
              <w:rPr>
                <w:rFonts w:ascii="Arial" w:hAnsi="Arial" w:cs="Arial"/>
                <w:sz w:val="24"/>
                <w:lang w:eastAsia="fr-FR"/>
              </w:rPr>
              <w:t>Cadre Stratégique de Lutte Contre la Pauvreté</w:t>
            </w:r>
          </w:p>
        </w:tc>
      </w:tr>
      <w:tr w:rsidR="000054A3" w:rsidRPr="00C03E21" w14:paraId="15ECE56B" w14:textId="77777777">
        <w:tc>
          <w:tcPr>
            <w:tcW w:w="1620" w:type="dxa"/>
            <w:vAlign w:val="center"/>
          </w:tcPr>
          <w:p w14:paraId="5E4F155F" w14:textId="61463C15" w:rsidR="000054A3" w:rsidRPr="00C03E21" w:rsidRDefault="00B720DA" w:rsidP="000054A3">
            <w:pPr>
              <w:pStyle w:val="Nessunaspaziatura1"/>
              <w:rPr>
                <w:rFonts w:ascii="Arial" w:hAnsi="Arial" w:cs="Arial"/>
                <w:sz w:val="24"/>
                <w:lang w:val="fr-FR"/>
              </w:rPr>
            </w:pPr>
            <w:r>
              <w:rPr>
                <w:rFonts w:ascii="Arial" w:hAnsi="Arial" w:cs="Arial"/>
                <w:sz w:val="24"/>
                <w:lang w:val="fr-FR"/>
              </w:rPr>
              <w:t>BIF</w:t>
            </w:r>
          </w:p>
        </w:tc>
        <w:tc>
          <w:tcPr>
            <w:tcW w:w="8019" w:type="dxa"/>
            <w:vAlign w:val="center"/>
          </w:tcPr>
          <w:p w14:paraId="1AF3CC2F" w14:textId="77777777" w:rsidR="000054A3" w:rsidRPr="00C03E21" w:rsidRDefault="000054A3" w:rsidP="000054A3">
            <w:pPr>
              <w:pStyle w:val="Nessunaspaziatura1"/>
              <w:rPr>
                <w:rFonts w:ascii="Arial" w:hAnsi="Arial" w:cs="Arial"/>
                <w:sz w:val="24"/>
                <w:lang w:val="fr-FR"/>
              </w:rPr>
            </w:pPr>
            <w:r w:rsidRPr="00C03E21">
              <w:rPr>
                <w:rFonts w:ascii="Arial" w:hAnsi="Arial" w:cs="Arial"/>
                <w:sz w:val="24"/>
                <w:lang w:val="fr-FR"/>
              </w:rPr>
              <w:t>Franc Burundais</w:t>
            </w:r>
          </w:p>
        </w:tc>
      </w:tr>
      <w:tr w:rsidR="000054A3" w:rsidRPr="00C03E21" w14:paraId="6AFC15C1" w14:textId="77777777">
        <w:tc>
          <w:tcPr>
            <w:tcW w:w="1620" w:type="dxa"/>
            <w:vAlign w:val="center"/>
          </w:tcPr>
          <w:p w14:paraId="3C29F225" w14:textId="77777777" w:rsidR="000054A3" w:rsidRPr="00C03E21" w:rsidRDefault="000054A3" w:rsidP="000054A3">
            <w:pPr>
              <w:pStyle w:val="Nessunaspaziatura1"/>
              <w:rPr>
                <w:rFonts w:ascii="Arial" w:hAnsi="Arial" w:cs="Arial"/>
                <w:sz w:val="24"/>
                <w:lang w:val="fr-FR"/>
              </w:rPr>
            </w:pPr>
            <w:r w:rsidRPr="00C03E21">
              <w:rPr>
                <w:rFonts w:ascii="Arial" w:hAnsi="Arial" w:cs="Arial"/>
                <w:sz w:val="24"/>
                <w:lang w:val="fr-FR"/>
              </w:rPr>
              <w:t>FDC</w:t>
            </w:r>
          </w:p>
        </w:tc>
        <w:tc>
          <w:tcPr>
            <w:tcW w:w="8019" w:type="dxa"/>
            <w:vAlign w:val="center"/>
          </w:tcPr>
          <w:p w14:paraId="303B38BA" w14:textId="77777777" w:rsidR="000054A3" w:rsidRPr="00C03E21" w:rsidRDefault="000054A3" w:rsidP="000054A3">
            <w:pPr>
              <w:pStyle w:val="Nessunaspaziatura1"/>
              <w:rPr>
                <w:rFonts w:ascii="Arial" w:hAnsi="Arial" w:cs="Arial"/>
                <w:sz w:val="24"/>
                <w:lang w:val="fr-FR"/>
              </w:rPr>
            </w:pPr>
            <w:r w:rsidRPr="00C03E21">
              <w:rPr>
                <w:rFonts w:ascii="Arial" w:hAnsi="Arial" w:cs="Arial"/>
                <w:sz w:val="24"/>
                <w:lang w:val="fr-FR"/>
              </w:rPr>
              <w:t>Fonds de Développement Communal</w:t>
            </w:r>
          </w:p>
        </w:tc>
      </w:tr>
      <w:tr w:rsidR="00B50DBE" w:rsidRPr="00C03E21" w14:paraId="5B34A24B" w14:textId="77777777">
        <w:tc>
          <w:tcPr>
            <w:tcW w:w="1620" w:type="dxa"/>
            <w:vAlign w:val="center"/>
          </w:tcPr>
          <w:p w14:paraId="60F80BB4" w14:textId="25207140" w:rsidR="00B50DBE" w:rsidRPr="00C03E21" w:rsidRDefault="00B50DBE" w:rsidP="000054A3">
            <w:pPr>
              <w:pStyle w:val="Nessunaspaziatura1"/>
              <w:rPr>
                <w:rFonts w:ascii="Arial" w:hAnsi="Arial" w:cs="Arial"/>
                <w:sz w:val="24"/>
                <w:lang w:val="fr-FR"/>
              </w:rPr>
            </w:pPr>
            <w:r w:rsidRPr="00C03E21">
              <w:rPr>
                <w:rFonts w:ascii="Arial" w:hAnsi="Arial" w:cs="Arial"/>
                <w:sz w:val="24"/>
                <w:lang w:val="fr-FR"/>
              </w:rPr>
              <w:t>FENACOBU</w:t>
            </w:r>
          </w:p>
        </w:tc>
        <w:tc>
          <w:tcPr>
            <w:tcW w:w="8019" w:type="dxa"/>
            <w:vAlign w:val="center"/>
          </w:tcPr>
          <w:p w14:paraId="26E5DBF9" w14:textId="1CC1ACAB" w:rsidR="00B50DBE" w:rsidRPr="00C03E21" w:rsidRDefault="006505D7" w:rsidP="006505D7">
            <w:pPr>
              <w:rPr>
                <w:rFonts w:ascii="Arial" w:hAnsi="Arial" w:cs="Arial"/>
                <w:sz w:val="24"/>
                <w:lang w:eastAsia="fr-FR"/>
              </w:rPr>
            </w:pPr>
            <w:r w:rsidRPr="006505D7">
              <w:rPr>
                <w:rFonts w:ascii="Arial" w:hAnsi="Arial" w:cs="Arial"/>
                <w:sz w:val="24"/>
                <w:lang w:eastAsia="fr-FR"/>
              </w:rPr>
              <w:t>Fédération Nationale des COOPE</w:t>
            </w:r>
            <w:r w:rsidRPr="00C03E21">
              <w:rPr>
                <w:rFonts w:ascii="Arial" w:hAnsi="Arial" w:cs="Arial"/>
                <w:sz w:val="24"/>
                <w:lang w:eastAsia="fr-FR"/>
              </w:rPr>
              <w:t>C du Burundi</w:t>
            </w:r>
          </w:p>
        </w:tc>
      </w:tr>
      <w:tr w:rsidR="000054A3" w:rsidRPr="00C03E21" w14:paraId="5F88C669" w14:textId="77777777">
        <w:tc>
          <w:tcPr>
            <w:tcW w:w="1620" w:type="dxa"/>
            <w:vAlign w:val="center"/>
          </w:tcPr>
          <w:p w14:paraId="63DB7350" w14:textId="77777777" w:rsidR="000054A3" w:rsidRPr="00C03E21" w:rsidRDefault="000054A3" w:rsidP="000054A3">
            <w:pPr>
              <w:pStyle w:val="Nessunaspaziatura1"/>
              <w:rPr>
                <w:rFonts w:ascii="Arial" w:hAnsi="Arial" w:cs="Arial"/>
                <w:sz w:val="24"/>
                <w:lang w:val="fr-FR"/>
              </w:rPr>
            </w:pPr>
            <w:r w:rsidRPr="00C03E21">
              <w:rPr>
                <w:rFonts w:ascii="Arial" w:hAnsi="Arial" w:cs="Arial"/>
                <w:sz w:val="24"/>
                <w:lang w:val="fr-FR"/>
              </w:rPr>
              <w:t>FENU</w:t>
            </w:r>
          </w:p>
        </w:tc>
        <w:tc>
          <w:tcPr>
            <w:tcW w:w="8019" w:type="dxa"/>
            <w:vAlign w:val="center"/>
          </w:tcPr>
          <w:p w14:paraId="74E3BAF9" w14:textId="77777777" w:rsidR="000054A3" w:rsidRPr="00C03E21" w:rsidRDefault="000054A3" w:rsidP="000054A3">
            <w:pPr>
              <w:pStyle w:val="Nessunaspaziatura1"/>
              <w:rPr>
                <w:rFonts w:ascii="Arial" w:hAnsi="Arial" w:cs="Arial"/>
                <w:sz w:val="24"/>
                <w:lang w:val="fr-FR"/>
              </w:rPr>
            </w:pPr>
            <w:r w:rsidRPr="00C03E21">
              <w:rPr>
                <w:rFonts w:ascii="Arial" w:hAnsi="Arial" w:cs="Arial"/>
                <w:sz w:val="24"/>
                <w:lang w:val="fr-FR"/>
              </w:rPr>
              <w:t>Fonds des Nations Unies pour l’Équipement</w:t>
            </w:r>
          </w:p>
        </w:tc>
      </w:tr>
      <w:tr w:rsidR="00B50DBE" w:rsidRPr="00C03E21" w14:paraId="168F839B" w14:textId="77777777">
        <w:tc>
          <w:tcPr>
            <w:tcW w:w="1620" w:type="dxa"/>
            <w:vAlign w:val="center"/>
          </w:tcPr>
          <w:p w14:paraId="4A7CD108" w14:textId="0823660E" w:rsidR="00B50DBE" w:rsidRPr="00C03E21" w:rsidRDefault="00B50DBE" w:rsidP="000054A3">
            <w:pPr>
              <w:pStyle w:val="Nessunaspaziatura1"/>
              <w:rPr>
                <w:rFonts w:ascii="Arial" w:hAnsi="Arial" w:cs="Arial"/>
                <w:sz w:val="24"/>
                <w:lang w:val="fr-FR"/>
              </w:rPr>
            </w:pPr>
            <w:r w:rsidRPr="00C03E21">
              <w:rPr>
                <w:rFonts w:ascii="Arial" w:hAnsi="Arial" w:cs="Arial"/>
                <w:sz w:val="24"/>
                <w:lang w:val="fr-FR"/>
              </w:rPr>
              <w:t>FMCR</w:t>
            </w:r>
          </w:p>
        </w:tc>
        <w:tc>
          <w:tcPr>
            <w:tcW w:w="8019" w:type="dxa"/>
            <w:vAlign w:val="center"/>
          </w:tcPr>
          <w:p w14:paraId="316BFB2C" w14:textId="01D87EDC" w:rsidR="00B50DBE" w:rsidRPr="00C03E21" w:rsidRDefault="00893D9D" w:rsidP="000054A3">
            <w:pPr>
              <w:pStyle w:val="Nessunaspaziatura1"/>
              <w:rPr>
                <w:rFonts w:ascii="Arial" w:hAnsi="Arial" w:cs="Arial"/>
                <w:sz w:val="24"/>
                <w:lang w:val="fr-FR"/>
              </w:rPr>
            </w:pPr>
            <w:r w:rsidRPr="00C03E21">
              <w:rPr>
                <w:rFonts w:ascii="Arial" w:hAnsi="Arial" w:cs="Arial"/>
                <w:sz w:val="24"/>
                <w:lang w:val="fr-FR"/>
              </w:rPr>
              <w:t>Fonds de Micro-Crédit Rural</w:t>
            </w:r>
          </w:p>
        </w:tc>
      </w:tr>
      <w:tr w:rsidR="000054A3" w:rsidRPr="00C03E21" w14:paraId="21FC4878" w14:textId="77777777">
        <w:tc>
          <w:tcPr>
            <w:tcW w:w="1620" w:type="dxa"/>
            <w:vAlign w:val="center"/>
          </w:tcPr>
          <w:p w14:paraId="42FD14C5" w14:textId="77777777" w:rsidR="000054A3" w:rsidRPr="00C03E21" w:rsidRDefault="000054A3" w:rsidP="000054A3">
            <w:pPr>
              <w:pStyle w:val="Nessunaspaziatura1"/>
              <w:rPr>
                <w:rFonts w:ascii="Arial" w:hAnsi="Arial" w:cs="Arial"/>
                <w:sz w:val="24"/>
                <w:lang w:val="fr-FR"/>
              </w:rPr>
            </w:pPr>
            <w:r w:rsidRPr="00C03E21">
              <w:rPr>
                <w:rFonts w:ascii="Arial" w:hAnsi="Arial" w:cs="Arial"/>
                <w:sz w:val="24"/>
                <w:lang w:val="fr-FR"/>
              </w:rPr>
              <w:t>FONIC</w:t>
            </w:r>
          </w:p>
        </w:tc>
        <w:tc>
          <w:tcPr>
            <w:tcW w:w="8019" w:type="dxa"/>
            <w:vAlign w:val="center"/>
          </w:tcPr>
          <w:p w14:paraId="0212B026" w14:textId="77777777" w:rsidR="000054A3" w:rsidRPr="00C03E21" w:rsidRDefault="000054A3" w:rsidP="000054A3">
            <w:pPr>
              <w:pStyle w:val="Nessunaspaziatura1"/>
              <w:rPr>
                <w:rFonts w:ascii="Arial" w:hAnsi="Arial" w:cs="Arial"/>
                <w:sz w:val="24"/>
                <w:lang w:val="fr-FR"/>
              </w:rPr>
            </w:pPr>
            <w:r w:rsidRPr="00C03E21">
              <w:rPr>
                <w:rFonts w:ascii="Arial" w:hAnsi="Arial" w:cs="Arial"/>
                <w:sz w:val="24"/>
                <w:lang w:val="fr-FR"/>
              </w:rPr>
              <w:t>Fonds National d’Investissement Communal</w:t>
            </w:r>
          </w:p>
        </w:tc>
      </w:tr>
      <w:tr w:rsidR="000054A3" w:rsidRPr="00C03E21" w14:paraId="6D2FC825" w14:textId="77777777">
        <w:tc>
          <w:tcPr>
            <w:tcW w:w="1620" w:type="dxa"/>
            <w:vAlign w:val="center"/>
          </w:tcPr>
          <w:p w14:paraId="43A706D1" w14:textId="13A250D2" w:rsidR="000054A3" w:rsidRPr="00C03E21" w:rsidRDefault="00B151FE" w:rsidP="000054A3">
            <w:pPr>
              <w:pStyle w:val="Nessunaspaziatura1"/>
              <w:rPr>
                <w:rFonts w:ascii="Arial" w:hAnsi="Arial" w:cs="Arial"/>
                <w:sz w:val="24"/>
                <w:lang w:val="fr-FR"/>
              </w:rPr>
            </w:pPr>
            <w:r w:rsidRPr="00C03E21">
              <w:rPr>
                <w:rFonts w:ascii="Arial" w:hAnsi="Arial" w:cs="Arial"/>
                <w:sz w:val="24"/>
                <w:lang w:val="fr-FR" w:eastAsia="fr-FR"/>
              </w:rPr>
              <w:t>GI</w:t>
            </w:r>
            <w:r w:rsidR="000054A3" w:rsidRPr="00C03E21">
              <w:rPr>
                <w:rFonts w:ascii="Arial" w:hAnsi="Arial" w:cs="Arial"/>
                <w:sz w:val="24"/>
                <w:lang w:val="fr-FR" w:eastAsia="fr-FR"/>
              </w:rPr>
              <w:t xml:space="preserve">Z </w:t>
            </w:r>
          </w:p>
        </w:tc>
        <w:tc>
          <w:tcPr>
            <w:tcW w:w="8019" w:type="dxa"/>
            <w:vAlign w:val="center"/>
          </w:tcPr>
          <w:p w14:paraId="79BD45E8" w14:textId="77777777" w:rsidR="000054A3" w:rsidRPr="00C03E21" w:rsidRDefault="000054A3" w:rsidP="000054A3">
            <w:pPr>
              <w:autoSpaceDE w:val="0"/>
              <w:autoSpaceDN w:val="0"/>
              <w:adjustRightInd w:val="0"/>
              <w:rPr>
                <w:rFonts w:ascii="Arial" w:hAnsi="Arial" w:cs="Arial"/>
                <w:sz w:val="24"/>
                <w:lang w:eastAsia="fr-FR"/>
              </w:rPr>
            </w:pPr>
            <w:r w:rsidRPr="00C03E21">
              <w:rPr>
                <w:rFonts w:ascii="Arial" w:hAnsi="Arial" w:cs="Arial"/>
                <w:sz w:val="24"/>
                <w:lang w:eastAsia="fr-FR"/>
              </w:rPr>
              <w:t>Coopération Technique Allemande</w:t>
            </w:r>
          </w:p>
        </w:tc>
      </w:tr>
      <w:tr w:rsidR="006505D7" w:rsidRPr="00C03E21" w14:paraId="4C01172D" w14:textId="77777777">
        <w:tc>
          <w:tcPr>
            <w:tcW w:w="1620" w:type="dxa"/>
            <w:vAlign w:val="center"/>
          </w:tcPr>
          <w:p w14:paraId="7A3357BA" w14:textId="60E3028C" w:rsidR="006505D7" w:rsidRPr="00C03E21" w:rsidRDefault="006505D7" w:rsidP="000054A3">
            <w:pPr>
              <w:pStyle w:val="Nessunaspaziatura1"/>
              <w:rPr>
                <w:rFonts w:ascii="Arial" w:hAnsi="Arial" w:cs="Arial"/>
                <w:sz w:val="24"/>
                <w:lang w:val="fr-FR" w:eastAsia="fr-FR"/>
              </w:rPr>
            </w:pPr>
            <w:r w:rsidRPr="00C03E21">
              <w:rPr>
                <w:rFonts w:ascii="Arial" w:hAnsi="Arial" w:cs="Arial"/>
                <w:sz w:val="24"/>
                <w:lang w:val="fr-FR" w:eastAsia="fr-FR"/>
              </w:rPr>
              <w:t>IMF</w:t>
            </w:r>
          </w:p>
        </w:tc>
        <w:tc>
          <w:tcPr>
            <w:tcW w:w="8019" w:type="dxa"/>
            <w:vAlign w:val="center"/>
          </w:tcPr>
          <w:p w14:paraId="1EB9766E" w14:textId="7FE58F98" w:rsidR="006505D7" w:rsidRPr="00C03E21" w:rsidRDefault="006505D7" w:rsidP="000054A3">
            <w:pPr>
              <w:autoSpaceDE w:val="0"/>
              <w:autoSpaceDN w:val="0"/>
              <w:adjustRightInd w:val="0"/>
              <w:rPr>
                <w:rFonts w:ascii="Arial" w:hAnsi="Arial" w:cs="Arial"/>
                <w:sz w:val="24"/>
                <w:lang w:eastAsia="fr-FR"/>
              </w:rPr>
            </w:pPr>
            <w:r w:rsidRPr="00C03E21">
              <w:rPr>
                <w:rFonts w:ascii="Arial" w:hAnsi="Arial" w:cs="Arial"/>
                <w:sz w:val="24"/>
                <w:lang w:eastAsia="fr-FR"/>
              </w:rPr>
              <w:t>Institutions de Micro-Finance</w:t>
            </w:r>
          </w:p>
        </w:tc>
      </w:tr>
      <w:tr w:rsidR="000054A3" w:rsidRPr="00C03E21" w14:paraId="26F92024" w14:textId="77777777">
        <w:tc>
          <w:tcPr>
            <w:tcW w:w="1620" w:type="dxa"/>
            <w:vAlign w:val="center"/>
          </w:tcPr>
          <w:p w14:paraId="66837758" w14:textId="77777777" w:rsidR="000054A3" w:rsidRPr="00C03E21" w:rsidRDefault="000054A3" w:rsidP="000054A3">
            <w:pPr>
              <w:pStyle w:val="Nessunaspaziatura1"/>
              <w:rPr>
                <w:rFonts w:ascii="Arial" w:hAnsi="Arial" w:cs="Arial"/>
                <w:sz w:val="24"/>
                <w:lang w:val="fr-FR" w:eastAsia="fr-FR"/>
              </w:rPr>
            </w:pPr>
            <w:r w:rsidRPr="00C03E21">
              <w:rPr>
                <w:rFonts w:ascii="Arial" w:hAnsi="Arial" w:cs="Arial"/>
                <w:sz w:val="24"/>
                <w:lang w:val="fr-FR" w:eastAsia="fr-FR"/>
              </w:rPr>
              <w:t>MININTER</w:t>
            </w:r>
          </w:p>
        </w:tc>
        <w:tc>
          <w:tcPr>
            <w:tcW w:w="8019" w:type="dxa"/>
            <w:vAlign w:val="center"/>
          </w:tcPr>
          <w:p w14:paraId="5C864B07" w14:textId="77777777" w:rsidR="000054A3" w:rsidRPr="00C03E21" w:rsidRDefault="000054A3" w:rsidP="000054A3">
            <w:pPr>
              <w:autoSpaceDE w:val="0"/>
              <w:autoSpaceDN w:val="0"/>
              <w:adjustRightInd w:val="0"/>
              <w:rPr>
                <w:rFonts w:ascii="Arial" w:hAnsi="Arial" w:cs="Arial"/>
                <w:sz w:val="24"/>
                <w:lang w:eastAsia="fr-FR"/>
              </w:rPr>
            </w:pPr>
            <w:r w:rsidRPr="00C03E21">
              <w:rPr>
                <w:rFonts w:ascii="Arial" w:hAnsi="Arial" w:cs="Arial"/>
                <w:sz w:val="24"/>
                <w:lang w:eastAsia="fr-FR"/>
              </w:rPr>
              <w:t>Ministère de l’Intérieur</w:t>
            </w:r>
          </w:p>
        </w:tc>
      </w:tr>
      <w:tr w:rsidR="000054A3" w:rsidRPr="00C03E21" w14:paraId="3F279852" w14:textId="77777777">
        <w:tc>
          <w:tcPr>
            <w:tcW w:w="1620" w:type="dxa"/>
            <w:vAlign w:val="center"/>
          </w:tcPr>
          <w:p w14:paraId="3E52BB54" w14:textId="77777777" w:rsidR="000054A3" w:rsidRPr="00C03E21" w:rsidRDefault="000054A3" w:rsidP="000054A3">
            <w:pPr>
              <w:pStyle w:val="Nessunaspaziatura1"/>
              <w:rPr>
                <w:rFonts w:ascii="Arial" w:hAnsi="Arial" w:cs="Arial"/>
                <w:sz w:val="24"/>
                <w:lang w:val="fr-FR" w:eastAsia="fr-FR"/>
              </w:rPr>
            </w:pPr>
            <w:r w:rsidRPr="00C03E21">
              <w:rPr>
                <w:rFonts w:ascii="Arial" w:hAnsi="Arial" w:cs="Arial"/>
                <w:sz w:val="24"/>
                <w:lang w:val="fr-FR" w:eastAsia="fr-FR"/>
              </w:rPr>
              <w:t>MOC</w:t>
            </w:r>
          </w:p>
        </w:tc>
        <w:tc>
          <w:tcPr>
            <w:tcW w:w="8019" w:type="dxa"/>
            <w:vAlign w:val="center"/>
          </w:tcPr>
          <w:p w14:paraId="06E94C7A" w14:textId="77777777" w:rsidR="000054A3" w:rsidRPr="00C03E21" w:rsidRDefault="000054A3" w:rsidP="000054A3">
            <w:pPr>
              <w:autoSpaceDE w:val="0"/>
              <w:autoSpaceDN w:val="0"/>
              <w:adjustRightInd w:val="0"/>
              <w:rPr>
                <w:rFonts w:ascii="Arial" w:hAnsi="Arial" w:cs="Arial"/>
                <w:sz w:val="24"/>
                <w:lang w:eastAsia="fr-FR"/>
              </w:rPr>
            </w:pPr>
            <w:r w:rsidRPr="00C03E21">
              <w:rPr>
                <w:rFonts w:ascii="Arial" w:hAnsi="Arial" w:cs="Arial"/>
                <w:sz w:val="24"/>
                <w:lang w:eastAsia="fr-FR"/>
              </w:rPr>
              <w:t>Maîtrise d’Ouvrage Communale</w:t>
            </w:r>
          </w:p>
        </w:tc>
      </w:tr>
      <w:tr w:rsidR="000054A3" w:rsidRPr="00C03E21" w14:paraId="4C93DC40" w14:textId="77777777">
        <w:tc>
          <w:tcPr>
            <w:tcW w:w="1620" w:type="dxa"/>
            <w:vAlign w:val="center"/>
          </w:tcPr>
          <w:p w14:paraId="4BA033D4" w14:textId="57A9663D" w:rsidR="000054A3" w:rsidRPr="00C03E21" w:rsidRDefault="00B151FE" w:rsidP="000054A3">
            <w:pPr>
              <w:pStyle w:val="Nessunaspaziatura1"/>
              <w:rPr>
                <w:rFonts w:ascii="Arial" w:hAnsi="Arial" w:cs="Arial"/>
                <w:sz w:val="24"/>
                <w:lang w:val="fr-FR"/>
              </w:rPr>
            </w:pPr>
            <w:r w:rsidRPr="00C03E21">
              <w:rPr>
                <w:rFonts w:ascii="Arial" w:hAnsi="Arial" w:cs="Arial"/>
                <w:sz w:val="24"/>
                <w:lang w:val="fr-FR"/>
              </w:rPr>
              <w:t>M</w:t>
            </w:r>
            <w:r w:rsidR="000054A3" w:rsidRPr="00C03E21">
              <w:rPr>
                <w:rFonts w:ascii="Arial" w:hAnsi="Arial" w:cs="Arial"/>
                <w:sz w:val="24"/>
                <w:lang w:val="fr-FR"/>
              </w:rPr>
              <w:t>DC</w:t>
            </w:r>
          </w:p>
        </w:tc>
        <w:tc>
          <w:tcPr>
            <w:tcW w:w="8019" w:type="dxa"/>
            <w:vAlign w:val="center"/>
          </w:tcPr>
          <w:p w14:paraId="5BF12135" w14:textId="3E3B1CE9" w:rsidR="000054A3" w:rsidRPr="00C03E21" w:rsidRDefault="000054A3" w:rsidP="00B151FE">
            <w:pPr>
              <w:pStyle w:val="Nessunaspaziatura1"/>
              <w:rPr>
                <w:rFonts w:ascii="Arial" w:hAnsi="Arial" w:cs="Arial"/>
                <w:sz w:val="24"/>
                <w:lang w:val="fr-FR"/>
              </w:rPr>
            </w:pPr>
            <w:r w:rsidRPr="00C03E21">
              <w:rPr>
                <w:rFonts w:ascii="Arial" w:hAnsi="Arial" w:cs="Arial"/>
                <w:sz w:val="24"/>
                <w:lang w:val="fr-FR"/>
              </w:rPr>
              <w:t xml:space="preserve">Ministère </w:t>
            </w:r>
            <w:r w:rsidR="00B151FE" w:rsidRPr="00C03E21">
              <w:rPr>
                <w:rFonts w:ascii="Arial" w:hAnsi="Arial" w:cs="Arial"/>
                <w:sz w:val="24"/>
                <w:lang w:val="fr-FR"/>
              </w:rPr>
              <w:t xml:space="preserve">du </w:t>
            </w:r>
            <w:r w:rsidRPr="00C03E21">
              <w:rPr>
                <w:rFonts w:ascii="Arial" w:hAnsi="Arial" w:cs="Arial"/>
                <w:sz w:val="24"/>
                <w:lang w:val="fr-FR"/>
              </w:rPr>
              <w:t>Développement Communal</w:t>
            </w:r>
          </w:p>
        </w:tc>
      </w:tr>
      <w:tr w:rsidR="000054A3" w:rsidRPr="00C03E21" w14:paraId="221AFC24" w14:textId="77777777">
        <w:tc>
          <w:tcPr>
            <w:tcW w:w="1620" w:type="dxa"/>
            <w:vAlign w:val="center"/>
          </w:tcPr>
          <w:p w14:paraId="607EA08D" w14:textId="6F900FD9" w:rsidR="000054A3" w:rsidRPr="00C03E21" w:rsidRDefault="00B151FE" w:rsidP="000054A3">
            <w:pPr>
              <w:pStyle w:val="Nessunaspaziatura1"/>
              <w:rPr>
                <w:rFonts w:ascii="Arial" w:hAnsi="Arial" w:cs="Arial"/>
                <w:sz w:val="24"/>
                <w:lang w:val="fr-FR"/>
              </w:rPr>
            </w:pPr>
            <w:r w:rsidRPr="00C03E21">
              <w:rPr>
                <w:rFonts w:ascii="Arial" w:hAnsi="Arial" w:cs="Arial"/>
                <w:sz w:val="24"/>
                <w:lang w:val="fr-FR"/>
              </w:rPr>
              <w:t>PACTE</w:t>
            </w:r>
          </w:p>
        </w:tc>
        <w:tc>
          <w:tcPr>
            <w:tcW w:w="8019" w:type="dxa"/>
            <w:vAlign w:val="center"/>
          </w:tcPr>
          <w:p w14:paraId="74E2210E" w14:textId="5A13F1D0" w:rsidR="000054A3" w:rsidRPr="00C03E21" w:rsidRDefault="00C03E21" w:rsidP="000054A3">
            <w:pPr>
              <w:pStyle w:val="Nessunaspaziatura1"/>
              <w:rPr>
                <w:rFonts w:ascii="Arial" w:hAnsi="Arial" w:cs="Arial"/>
                <w:sz w:val="24"/>
                <w:lang w:val="fr-FR"/>
              </w:rPr>
            </w:pPr>
            <w:r w:rsidRPr="00C03E21">
              <w:rPr>
                <w:rFonts w:ascii="Arial" w:hAnsi="Arial" w:cs="Arial"/>
                <w:lang w:val="fr-FR"/>
              </w:rPr>
              <w:t>Programme d’Appui à la mise en Convergence Territoriale et l’Engagement (PACTE) pour le développement humain</w:t>
            </w:r>
          </w:p>
        </w:tc>
      </w:tr>
      <w:tr w:rsidR="000054A3" w:rsidRPr="00C03E21" w14:paraId="5E9FF810" w14:textId="77777777">
        <w:tc>
          <w:tcPr>
            <w:tcW w:w="1620" w:type="dxa"/>
            <w:vAlign w:val="center"/>
          </w:tcPr>
          <w:p w14:paraId="0047B3D8" w14:textId="77777777" w:rsidR="000054A3" w:rsidRPr="00C03E21" w:rsidRDefault="000054A3" w:rsidP="000054A3">
            <w:pPr>
              <w:pStyle w:val="Nessunaspaziatura1"/>
              <w:rPr>
                <w:rFonts w:ascii="Arial" w:hAnsi="Arial" w:cs="Arial"/>
                <w:sz w:val="24"/>
                <w:lang w:val="fr-FR"/>
              </w:rPr>
            </w:pPr>
            <w:r w:rsidRPr="00C03E21">
              <w:rPr>
                <w:rFonts w:ascii="Arial" w:hAnsi="Arial" w:cs="Arial"/>
                <w:sz w:val="24"/>
                <w:lang w:val="fr-FR" w:eastAsia="fr-FR"/>
              </w:rPr>
              <w:t>PCDC</w:t>
            </w:r>
          </w:p>
        </w:tc>
        <w:tc>
          <w:tcPr>
            <w:tcW w:w="8019" w:type="dxa"/>
            <w:vAlign w:val="center"/>
          </w:tcPr>
          <w:p w14:paraId="59CB12E0" w14:textId="77777777" w:rsidR="000054A3" w:rsidRPr="00C03E21" w:rsidRDefault="000054A3" w:rsidP="000054A3">
            <w:pPr>
              <w:autoSpaceDE w:val="0"/>
              <w:autoSpaceDN w:val="0"/>
              <w:adjustRightInd w:val="0"/>
              <w:rPr>
                <w:rFonts w:ascii="Arial" w:hAnsi="Arial" w:cs="Arial"/>
                <w:sz w:val="24"/>
                <w:lang w:eastAsia="fr-FR"/>
              </w:rPr>
            </w:pPr>
            <w:r w:rsidRPr="00C03E21">
              <w:rPr>
                <w:rFonts w:ascii="Arial" w:hAnsi="Arial" w:cs="Arial"/>
                <w:sz w:val="24"/>
                <w:lang w:eastAsia="fr-FR"/>
              </w:rPr>
              <w:t>Plan Communal de Développement Communautaire</w:t>
            </w:r>
          </w:p>
        </w:tc>
      </w:tr>
      <w:tr w:rsidR="00656FCD" w:rsidRPr="00C03E21" w14:paraId="391E8A8E" w14:textId="77777777">
        <w:tc>
          <w:tcPr>
            <w:tcW w:w="1620" w:type="dxa"/>
            <w:vAlign w:val="center"/>
          </w:tcPr>
          <w:p w14:paraId="4EABC0E1" w14:textId="63B63D6E" w:rsidR="00656FCD" w:rsidRPr="00C03E21" w:rsidRDefault="00656FCD" w:rsidP="000054A3">
            <w:pPr>
              <w:pStyle w:val="Nessunaspaziatura1"/>
              <w:rPr>
                <w:rFonts w:ascii="Arial" w:hAnsi="Arial" w:cs="Arial"/>
                <w:sz w:val="24"/>
                <w:lang w:val="fr-FR" w:eastAsia="fr-FR"/>
              </w:rPr>
            </w:pPr>
            <w:r>
              <w:rPr>
                <w:rFonts w:ascii="Arial" w:hAnsi="Arial" w:cs="Arial"/>
                <w:sz w:val="24"/>
                <w:lang w:val="fr-FR" w:eastAsia="fr-FR"/>
              </w:rPr>
              <w:t>PMCEA</w:t>
            </w:r>
          </w:p>
        </w:tc>
        <w:tc>
          <w:tcPr>
            <w:tcW w:w="8019" w:type="dxa"/>
            <w:vAlign w:val="center"/>
          </w:tcPr>
          <w:p w14:paraId="2E136536" w14:textId="1B7C1E10" w:rsidR="00656FCD" w:rsidRPr="00C03E21" w:rsidRDefault="00BB195F" w:rsidP="00BB195F">
            <w:pPr>
              <w:autoSpaceDE w:val="0"/>
              <w:autoSpaceDN w:val="0"/>
              <w:adjustRightInd w:val="0"/>
              <w:rPr>
                <w:rFonts w:ascii="Arial" w:hAnsi="Arial" w:cs="Arial"/>
                <w:sz w:val="24"/>
                <w:lang w:eastAsia="fr-FR"/>
              </w:rPr>
            </w:pPr>
            <w:r>
              <w:rPr>
                <w:rFonts w:ascii="Arial" w:hAnsi="Arial" w:cs="Arial"/>
                <w:sz w:val="24"/>
                <w:lang w:eastAsia="fr-FR"/>
              </w:rPr>
              <w:t>Projet</w:t>
            </w:r>
            <w:r w:rsidR="00656FCD">
              <w:rPr>
                <w:rFonts w:ascii="Arial" w:hAnsi="Arial" w:cs="Arial"/>
                <w:sz w:val="24"/>
                <w:lang w:eastAsia="fr-FR"/>
              </w:rPr>
              <w:t xml:space="preserve"> micro-crédit </w:t>
            </w:r>
            <w:r>
              <w:rPr>
                <w:rFonts w:ascii="Arial" w:hAnsi="Arial" w:cs="Arial"/>
                <w:sz w:val="24"/>
                <w:lang w:eastAsia="fr-FR"/>
              </w:rPr>
              <w:t>aux pauvres économiquement actifs</w:t>
            </w:r>
          </w:p>
        </w:tc>
      </w:tr>
      <w:tr w:rsidR="000054A3" w:rsidRPr="00C03E21" w14:paraId="2C085E86" w14:textId="77777777">
        <w:tc>
          <w:tcPr>
            <w:tcW w:w="1620" w:type="dxa"/>
            <w:vAlign w:val="center"/>
          </w:tcPr>
          <w:p w14:paraId="1C10C08E" w14:textId="77777777" w:rsidR="000054A3" w:rsidRPr="00C03E21" w:rsidRDefault="000054A3" w:rsidP="000054A3">
            <w:pPr>
              <w:pStyle w:val="Nessunaspaziatura1"/>
              <w:rPr>
                <w:rFonts w:ascii="Arial" w:hAnsi="Arial" w:cs="Arial"/>
                <w:sz w:val="24"/>
                <w:lang w:val="fr-FR" w:eastAsia="fr-FR"/>
              </w:rPr>
            </w:pPr>
            <w:r w:rsidRPr="00C03E21">
              <w:rPr>
                <w:rFonts w:ascii="Arial" w:hAnsi="Arial" w:cs="Arial"/>
                <w:sz w:val="24"/>
                <w:lang w:val="fr-FR" w:eastAsia="fr-FR"/>
              </w:rPr>
              <w:t>PTA</w:t>
            </w:r>
          </w:p>
        </w:tc>
        <w:tc>
          <w:tcPr>
            <w:tcW w:w="8019" w:type="dxa"/>
            <w:vAlign w:val="center"/>
          </w:tcPr>
          <w:p w14:paraId="49B7D237" w14:textId="77777777" w:rsidR="000054A3" w:rsidRPr="00C03E21" w:rsidRDefault="000054A3" w:rsidP="000054A3">
            <w:pPr>
              <w:autoSpaceDE w:val="0"/>
              <w:autoSpaceDN w:val="0"/>
              <w:adjustRightInd w:val="0"/>
              <w:rPr>
                <w:rFonts w:ascii="Arial" w:hAnsi="Arial" w:cs="Arial"/>
                <w:sz w:val="24"/>
              </w:rPr>
            </w:pPr>
            <w:r w:rsidRPr="00C03E21">
              <w:rPr>
                <w:rFonts w:ascii="Arial" w:hAnsi="Arial" w:cs="Arial"/>
                <w:sz w:val="24"/>
              </w:rPr>
              <w:t>Plan de Travail Annuel</w:t>
            </w:r>
          </w:p>
        </w:tc>
      </w:tr>
      <w:tr w:rsidR="000054A3" w:rsidRPr="00C03E21" w14:paraId="25BB6BC8" w14:textId="77777777">
        <w:tc>
          <w:tcPr>
            <w:tcW w:w="1620" w:type="dxa"/>
            <w:vAlign w:val="center"/>
          </w:tcPr>
          <w:p w14:paraId="581F0CA6" w14:textId="77777777" w:rsidR="000054A3" w:rsidRPr="00C03E21" w:rsidRDefault="000054A3" w:rsidP="000054A3">
            <w:pPr>
              <w:pStyle w:val="Nessunaspaziatura1"/>
              <w:rPr>
                <w:rFonts w:ascii="Arial" w:hAnsi="Arial" w:cs="Arial"/>
                <w:sz w:val="24"/>
                <w:lang w:val="fr-FR"/>
              </w:rPr>
            </w:pPr>
            <w:r w:rsidRPr="00C03E21">
              <w:rPr>
                <w:rFonts w:ascii="Arial" w:hAnsi="Arial" w:cs="Arial"/>
                <w:sz w:val="24"/>
                <w:lang w:val="fr-FR"/>
              </w:rPr>
              <w:t>PTF</w:t>
            </w:r>
          </w:p>
        </w:tc>
        <w:tc>
          <w:tcPr>
            <w:tcW w:w="8019" w:type="dxa"/>
            <w:vAlign w:val="center"/>
          </w:tcPr>
          <w:p w14:paraId="3A353191" w14:textId="77777777" w:rsidR="000054A3" w:rsidRPr="00C03E21" w:rsidRDefault="000054A3" w:rsidP="000054A3">
            <w:pPr>
              <w:pStyle w:val="Nessunaspaziatura1"/>
              <w:rPr>
                <w:rFonts w:ascii="Arial" w:hAnsi="Arial" w:cs="Arial"/>
                <w:sz w:val="24"/>
                <w:lang w:val="fr-FR"/>
              </w:rPr>
            </w:pPr>
            <w:r w:rsidRPr="00C03E21">
              <w:rPr>
                <w:rFonts w:ascii="Arial" w:hAnsi="Arial" w:cs="Arial"/>
                <w:sz w:val="24"/>
                <w:lang w:val="fr-FR"/>
              </w:rPr>
              <w:t>Partenaires Techniques et Financiers</w:t>
            </w:r>
          </w:p>
        </w:tc>
      </w:tr>
      <w:tr w:rsidR="000054A3" w:rsidRPr="00C03E21" w14:paraId="4AA82EF5" w14:textId="77777777">
        <w:tc>
          <w:tcPr>
            <w:tcW w:w="1620" w:type="dxa"/>
            <w:vAlign w:val="center"/>
          </w:tcPr>
          <w:p w14:paraId="2222A4E9" w14:textId="77777777" w:rsidR="000054A3" w:rsidRPr="00C03E21" w:rsidRDefault="000054A3" w:rsidP="000054A3">
            <w:pPr>
              <w:pStyle w:val="Nessunaspaziatura1"/>
              <w:rPr>
                <w:rFonts w:ascii="Arial" w:hAnsi="Arial" w:cs="Arial"/>
                <w:sz w:val="24"/>
                <w:lang w:val="fr-FR"/>
              </w:rPr>
            </w:pPr>
            <w:r w:rsidRPr="00C03E21">
              <w:rPr>
                <w:rFonts w:ascii="Arial" w:hAnsi="Arial" w:cs="Arial"/>
                <w:sz w:val="24"/>
                <w:lang w:val="fr-FR"/>
              </w:rPr>
              <w:t>PNUD</w:t>
            </w:r>
          </w:p>
        </w:tc>
        <w:tc>
          <w:tcPr>
            <w:tcW w:w="8019" w:type="dxa"/>
            <w:vAlign w:val="center"/>
          </w:tcPr>
          <w:p w14:paraId="261D3C8A" w14:textId="77777777" w:rsidR="000054A3" w:rsidRPr="00C03E21" w:rsidRDefault="000054A3" w:rsidP="000054A3">
            <w:pPr>
              <w:pStyle w:val="Nessunaspaziatura1"/>
              <w:rPr>
                <w:rFonts w:ascii="Arial" w:hAnsi="Arial" w:cs="Arial"/>
                <w:sz w:val="24"/>
                <w:lang w:val="fr-FR"/>
              </w:rPr>
            </w:pPr>
            <w:r w:rsidRPr="00C03E21">
              <w:rPr>
                <w:rFonts w:ascii="Arial" w:hAnsi="Arial" w:cs="Arial"/>
                <w:sz w:val="24"/>
                <w:lang w:val="fr-FR"/>
              </w:rPr>
              <w:t>Programme des Nations Unies pour le Développement</w:t>
            </w:r>
          </w:p>
        </w:tc>
      </w:tr>
      <w:tr w:rsidR="000054A3" w:rsidRPr="00C03E21" w14:paraId="7A46204A" w14:textId="77777777">
        <w:tc>
          <w:tcPr>
            <w:tcW w:w="1620" w:type="dxa"/>
            <w:vAlign w:val="center"/>
          </w:tcPr>
          <w:p w14:paraId="7781D839" w14:textId="77777777" w:rsidR="000054A3" w:rsidRPr="00C03E21" w:rsidRDefault="000054A3" w:rsidP="000054A3">
            <w:pPr>
              <w:pStyle w:val="Nessunaspaziatura1"/>
              <w:rPr>
                <w:rFonts w:ascii="Arial" w:hAnsi="Arial" w:cs="Arial"/>
                <w:sz w:val="24"/>
                <w:lang w:val="fr-FR" w:eastAsia="fr-FR"/>
              </w:rPr>
            </w:pPr>
            <w:r w:rsidRPr="00C03E21">
              <w:rPr>
                <w:rFonts w:ascii="Arial" w:hAnsi="Arial" w:cs="Arial"/>
                <w:sz w:val="24"/>
                <w:lang w:val="fr-FR" w:eastAsia="fr-FR"/>
              </w:rPr>
              <w:t>PRODOC</w:t>
            </w:r>
          </w:p>
        </w:tc>
        <w:tc>
          <w:tcPr>
            <w:tcW w:w="8019" w:type="dxa"/>
            <w:vAlign w:val="center"/>
          </w:tcPr>
          <w:p w14:paraId="4B50EAA2" w14:textId="77777777" w:rsidR="000054A3" w:rsidRPr="00C03E21" w:rsidRDefault="000054A3" w:rsidP="000054A3">
            <w:pPr>
              <w:autoSpaceDE w:val="0"/>
              <w:autoSpaceDN w:val="0"/>
              <w:adjustRightInd w:val="0"/>
              <w:rPr>
                <w:rFonts w:ascii="Arial" w:hAnsi="Arial" w:cs="Arial"/>
                <w:sz w:val="24"/>
                <w:lang w:eastAsia="fr-FR"/>
              </w:rPr>
            </w:pPr>
            <w:r w:rsidRPr="00C03E21">
              <w:rPr>
                <w:rFonts w:ascii="Arial" w:hAnsi="Arial" w:cs="Arial"/>
                <w:sz w:val="24"/>
                <w:lang w:eastAsia="fr-FR"/>
              </w:rPr>
              <w:t xml:space="preserve">Document de Projet (du </w:t>
            </w:r>
            <w:r w:rsidR="00CD6CBC" w:rsidRPr="00C03E21">
              <w:rPr>
                <w:rFonts w:ascii="Arial" w:hAnsi="Arial" w:cs="Arial"/>
                <w:sz w:val="24"/>
                <w:lang w:eastAsia="fr-FR"/>
              </w:rPr>
              <w:t>PACTE</w:t>
            </w:r>
            <w:r w:rsidRPr="00C03E21">
              <w:rPr>
                <w:rFonts w:ascii="Arial" w:hAnsi="Arial" w:cs="Arial"/>
                <w:sz w:val="24"/>
                <w:lang w:eastAsia="fr-FR"/>
              </w:rPr>
              <w:t>)</w:t>
            </w:r>
          </w:p>
        </w:tc>
      </w:tr>
      <w:tr w:rsidR="00893D9D" w:rsidRPr="00C03E21" w14:paraId="788C1AFF" w14:textId="77777777">
        <w:tc>
          <w:tcPr>
            <w:tcW w:w="1620" w:type="dxa"/>
            <w:vAlign w:val="center"/>
          </w:tcPr>
          <w:p w14:paraId="099515AD" w14:textId="31F4B1C2" w:rsidR="00893D9D" w:rsidRPr="00C03E21" w:rsidRDefault="00893D9D" w:rsidP="000054A3">
            <w:pPr>
              <w:pStyle w:val="Nessunaspaziatura1"/>
              <w:rPr>
                <w:rFonts w:ascii="Arial" w:hAnsi="Arial" w:cs="Arial"/>
                <w:sz w:val="24"/>
                <w:lang w:val="fr-FR" w:eastAsia="fr-FR"/>
              </w:rPr>
            </w:pPr>
            <w:r w:rsidRPr="00C03E21">
              <w:rPr>
                <w:rFonts w:ascii="Arial" w:hAnsi="Arial" w:cs="Arial"/>
                <w:sz w:val="24"/>
                <w:lang w:val="fr-FR" w:eastAsia="fr-FR"/>
              </w:rPr>
              <w:t>SAFIC</w:t>
            </w:r>
          </w:p>
        </w:tc>
        <w:tc>
          <w:tcPr>
            <w:tcW w:w="8019" w:type="dxa"/>
            <w:vAlign w:val="center"/>
          </w:tcPr>
          <w:p w14:paraId="376D5614" w14:textId="5C2DEA76" w:rsidR="00893D9D" w:rsidRPr="00C03E21" w:rsidRDefault="00C03E21" w:rsidP="00C03E21">
            <w:pPr>
              <w:rPr>
                <w:rFonts w:ascii="Arial" w:hAnsi="Arial" w:cs="Arial"/>
                <w:sz w:val="24"/>
                <w:lang w:eastAsia="fr-FR"/>
              </w:rPr>
            </w:pPr>
            <w:r w:rsidRPr="00C03E21">
              <w:rPr>
                <w:rFonts w:ascii="Arial" w:hAnsi="Arial" w:cs="Arial"/>
                <w:sz w:val="24"/>
                <w:lang w:eastAsia="fr-FR"/>
              </w:rPr>
              <w:t xml:space="preserve">Système d’Analyse Financière et Institutionnelle des Collectivités locales </w:t>
            </w:r>
          </w:p>
        </w:tc>
      </w:tr>
      <w:tr w:rsidR="000054A3" w:rsidRPr="00C03E21" w14:paraId="7F04EA62" w14:textId="77777777">
        <w:tc>
          <w:tcPr>
            <w:tcW w:w="1620" w:type="dxa"/>
            <w:vAlign w:val="center"/>
          </w:tcPr>
          <w:p w14:paraId="6F51B61C" w14:textId="77777777" w:rsidR="000054A3" w:rsidRPr="00C03E21" w:rsidRDefault="000054A3" w:rsidP="000054A3">
            <w:pPr>
              <w:pStyle w:val="Nessunaspaziatura1"/>
              <w:rPr>
                <w:rFonts w:ascii="Arial" w:hAnsi="Arial" w:cs="Arial"/>
                <w:sz w:val="24"/>
                <w:lang w:val="fr-FR"/>
              </w:rPr>
            </w:pPr>
            <w:r w:rsidRPr="00C03E21">
              <w:rPr>
                <w:rFonts w:ascii="Arial" w:hAnsi="Arial" w:cs="Arial"/>
                <w:sz w:val="24"/>
                <w:lang w:val="fr-FR" w:eastAsia="fr-FR"/>
              </w:rPr>
              <w:t>SNU</w:t>
            </w:r>
          </w:p>
        </w:tc>
        <w:tc>
          <w:tcPr>
            <w:tcW w:w="8019" w:type="dxa"/>
            <w:vAlign w:val="center"/>
          </w:tcPr>
          <w:p w14:paraId="2CC43A7F" w14:textId="77777777" w:rsidR="000054A3" w:rsidRPr="00C03E21" w:rsidRDefault="000054A3" w:rsidP="000054A3">
            <w:pPr>
              <w:autoSpaceDE w:val="0"/>
              <w:autoSpaceDN w:val="0"/>
              <w:adjustRightInd w:val="0"/>
              <w:rPr>
                <w:rFonts w:ascii="Arial" w:hAnsi="Arial" w:cs="Arial"/>
                <w:sz w:val="24"/>
                <w:lang w:eastAsia="fr-FR"/>
              </w:rPr>
            </w:pPr>
            <w:r w:rsidRPr="00C03E21">
              <w:rPr>
                <w:rFonts w:ascii="Arial" w:hAnsi="Arial" w:cs="Arial"/>
                <w:sz w:val="24"/>
                <w:lang w:eastAsia="fr-FR"/>
              </w:rPr>
              <w:t>Système des Nations Unies ;</w:t>
            </w:r>
          </w:p>
        </w:tc>
      </w:tr>
      <w:tr w:rsidR="000054A3" w:rsidRPr="00C03E21" w14:paraId="58CCF558" w14:textId="77777777">
        <w:tc>
          <w:tcPr>
            <w:tcW w:w="1620" w:type="dxa"/>
            <w:vAlign w:val="center"/>
          </w:tcPr>
          <w:p w14:paraId="7AA0A00B" w14:textId="77777777" w:rsidR="000054A3" w:rsidRPr="00C03E21" w:rsidRDefault="000054A3" w:rsidP="000054A3">
            <w:pPr>
              <w:pStyle w:val="Nessunaspaziatura1"/>
              <w:rPr>
                <w:rFonts w:ascii="Arial" w:hAnsi="Arial" w:cs="Arial"/>
                <w:sz w:val="24"/>
                <w:lang w:val="fr-FR" w:eastAsia="fr-FR"/>
              </w:rPr>
            </w:pPr>
            <w:r w:rsidRPr="00C03E21">
              <w:rPr>
                <w:rFonts w:ascii="Arial" w:hAnsi="Arial" w:cs="Arial"/>
                <w:sz w:val="24"/>
                <w:lang w:val="fr-FR" w:eastAsia="fr-FR"/>
              </w:rPr>
              <w:t>STD</w:t>
            </w:r>
          </w:p>
        </w:tc>
        <w:tc>
          <w:tcPr>
            <w:tcW w:w="8019" w:type="dxa"/>
            <w:vAlign w:val="center"/>
          </w:tcPr>
          <w:p w14:paraId="7F28BC4E" w14:textId="77777777" w:rsidR="000054A3" w:rsidRPr="00C03E21" w:rsidRDefault="0026392C" w:rsidP="000054A3">
            <w:pPr>
              <w:autoSpaceDE w:val="0"/>
              <w:autoSpaceDN w:val="0"/>
              <w:adjustRightInd w:val="0"/>
              <w:rPr>
                <w:rFonts w:ascii="Arial" w:hAnsi="Arial" w:cs="Arial"/>
                <w:sz w:val="24"/>
                <w:lang w:eastAsia="fr-FR"/>
              </w:rPr>
            </w:pPr>
            <w:r w:rsidRPr="00C03E21">
              <w:rPr>
                <w:rFonts w:ascii="Arial" w:hAnsi="Arial" w:cs="Arial"/>
                <w:sz w:val="24"/>
              </w:rPr>
              <w:t>Services Techniques D</w:t>
            </w:r>
            <w:r w:rsidR="000054A3" w:rsidRPr="00C03E21">
              <w:rPr>
                <w:rFonts w:ascii="Arial" w:hAnsi="Arial" w:cs="Arial"/>
                <w:sz w:val="24"/>
              </w:rPr>
              <w:t>éconcentrés</w:t>
            </w:r>
          </w:p>
        </w:tc>
      </w:tr>
      <w:tr w:rsidR="00B50DBE" w:rsidRPr="001032B1" w14:paraId="48F0A441" w14:textId="77777777">
        <w:tc>
          <w:tcPr>
            <w:tcW w:w="1620" w:type="dxa"/>
            <w:vAlign w:val="center"/>
          </w:tcPr>
          <w:p w14:paraId="33CAADCC" w14:textId="1BEA4AC1" w:rsidR="00B50DBE" w:rsidRPr="00C03E21" w:rsidRDefault="00B50DBE" w:rsidP="000054A3">
            <w:pPr>
              <w:pStyle w:val="Nessunaspaziatura1"/>
              <w:rPr>
                <w:rFonts w:ascii="Arial" w:hAnsi="Arial" w:cs="Arial"/>
                <w:sz w:val="24"/>
                <w:lang w:val="fr-FR" w:eastAsia="fr-FR"/>
              </w:rPr>
            </w:pPr>
            <w:r w:rsidRPr="00C03E21">
              <w:rPr>
                <w:rFonts w:ascii="Arial" w:hAnsi="Arial" w:cs="Arial"/>
                <w:sz w:val="24"/>
                <w:lang w:val="fr-FR" w:eastAsia="fr-FR"/>
              </w:rPr>
              <w:t>UNCDF</w:t>
            </w:r>
          </w:p>
        </w:tc>
        <w:tc>
          <w:tcPr>
            <w:tcW w:w="8019" w:type="dxa"/>
            <w:vAlign w:val="center"/>
          </w:tcPr>
          <w:p w14:paraId="017A3930" w14:textId="3C7D8AD7" w:rsidR="00B50DBE" w:rsidRPr="001F1586" w:rsidRDefault="00B50DBE" w:rsidP="000054A3">
            <w:pPr>
              <w:autoSpaceDE w:val="0"/>
              <w:autoSpaceDN w:val="0"/>
              <w:adjustRightInd w:val="0"/>
              <w:rPr>
                <w:rFonts w:ascii="Arial" w:hAnsi="Arial" w:cs="Arial"/>
                <w:sz w:val="24"/>
                <w:lang w:val="en-US" w:eastAsia="fr-FR"/>
              </w:rPr>
            </w:pPr>
            <w:r w:rsidRPr="001F1586">
              <w:rPr>
                <w:rFonts w:ascii="Arial" w:hAnsi="Arial" w:cs="Arial"/>
                <w:sz w:val="24"/>
                <w:lang w:val="en-US" w:eastAsia="fr-FR"/>
              </w:rPr>
              <w:t>United Nations Capital Development Fund</w:t>
            </w:r>
          </w:p>
        </w:tc>
      </w:tr>
      <w:tr w:rsidR="000054A3" w:rsidRPr="00C03E21" w14:paraId="315805CD" w14:textId="77777777">
        <w:tc>
          <w:tcPr>
            <w:tcW w:w="1620" w:type="dxa"/>
            <w:vAlign w:val="center"/>
          </w:tcPr>
          <w:p w14:paraId="66858E24" w14:textId="77777777" w:rsidR="000054A3" w:rsidRPr="00C03E21" w:rsidRDefault="000054A3" w:rsidP="000054A3">
            <w:pPr>
              <w:pStyle w:val="Nessunaspaziatura1"/>
              <w:rPr>
                <w:rFonts w:ascii="Arial" w:hAnsi="Arial" w:cs="Arial"/>
                <w:sz w:val="24"/>
                <w:lang w:val="fr-FR"/>
              </w:rPr>
            </w:pPr>
            <w:r w:rsidRPr="00C03E21">
              <w:rPr>
                <w:rFonts w:ascii="Arial" w:hAnsi="Arial" w:cs="Arial"/>
                <w:sz w:val="24"/>
                <w:lang w:val="fr-FR" w:eastAsia="fr-FR"/>
              </w:rPr>
              <w:t>UNDAF</w:t>
            </w:r>
          </w:p>
        </w:tc>
        <w:tc>
          <w:tcPr>
            <w:tcW w:w="8019" w:type="dxa"/>
            <w:vAlign w:val="center"/>
          </w:tcPr>
          <w:p w14:paraId="2CAAD91D" w14:textId="77777777" w:rsidR="000054A3" w:rsidRPr="00C03E21" w:rsidRDefault="000054A3" w:rsidP="000054A3">
            <w:pPr>
              <w:rPr>
                <w:rFonts w:ascii="Arial" w:hAnsi="Arial" w:cs="Arial"/>
                <w:sz w:val="24"/>
                <w:lang w:eastAsia="fr-FR"/>
              </w:rPr>
            </w:pPr>
            <w:r w:rsidRPr="00C03E21">
              <w:rPr>
                <w:rFonts w:ascii="Arial" w:hAnsi="Arial" w:cs="Arial"/>
                <w:sz w:val="24"/>
                <w:lang w:eastAsia="fr-FR"/>
              </w:rPr>
              <w:t>Programme Cadre des Nations Unies pour l’Aide au Développement</w:t>
            </w:r>
          </w:p>
        </w:tc>
      </w:tr>
    </w:tbl>
    <w:p w14:paraId="663D878B" w14:textId="77777777" w:rsidR="000054A3" w:rsidRPr="00491D4A" w:rsidRDefault="000054A3" w:rsidP="000054A3">
      <w:pPr>
        <w:rPr>
          <w:rFonts w:ascii="Arial" w:hAnsi="Arial" w:cs="Arial"/>
        </w:rPr>
        <w:sectPr w:rsidR="000054A3" w:rsidRPr="00491D4A">
          <w:pgSz w:w="11907" w:h="16839" w:code="9"/>
          <w:pgMar w:top="1418" w:right="1418" w:bottom="1418" w:left="1418" w:header="708" w:footer="708" w:gutter="0"/>
          <w:pgNumType w:fmt="lowerRoman"/>
          <w:cols w:space="708"/>
          <w:titlePg/>
          <w:docGrid w:linePitch="360"/>
        </w:sectPr>
      </w:pPr>
    </w:p>
    <w:p w14:paraId="13A80371" w14:textId="2D1C1348" w:rsidR="00594CC8" w:rsidRPr="004533E2" w:rsidRDefault="00594CC8" w:rsidP="004533E2">
      <w:pPr>
        <w:pStyle w:val="Titre1"/>
        <w:numPr>
          <w:ilvl w:val="0"/>
          <w:numId w:val="0"/>
        </w:numPr>
        <w:ind w:left="360"/>
        <w:jc w:val="center"/>
        <w:rPr>
          <w:rFonts w:ascii="Arial" w:hAnsi="Arial" w:cs="Arial"/>
          <w:color w:val="2683C6" w:themeColor="accent2"/>
        </w:rPr>
      </w:pPr>
      <w:bookmarkStart w:id="10" w:name="_Toc488246130"/>
      <w:bookmarkStart w:id="11" w:name="_Toc488260496"/>
      <w:bookmarkStart w:id="12" w:name="_Toc363112837"/>
      <w:r w:rsidRPr="004533E2">
        <w:rPr>
          <w:rFonts w:ascii="Arial" w:hAnsi="Arial" w:cs="Arial"/>
          <w:color w:val="2683C6" w:themeColor="accent2"/>
        </w:rPr>
        <w:lastRenderedPageBreak/>
        <w:t xml:space="preserve">Appréciation du programme </w:t>
      </w:r>
      <w:r w:rsidR="00B56CEF" w:rsidRPr="004533E2">
        <w:rPr>
          <w:rFonts w:ascii="Arial" w:hAnsi="Arial" w:cs="Arial"/>
          <w:color w:val="2683C6" w:themeColor="accent2"/>
        </w:rPr>
        <w:t>en fonction d’</w:t>
      </w:r>
      <w:r w:rsidRPr="004533E2">
        <w:rPr>
          <w:rFonts w:ascii="Arial" w:hAnsi="Arial" w:cs="Arial"/>
          <w:color w:val="2683C6" w:themeColor="accent2"/>
        </w:rPr>
        <w:t>Indicateurs Objectivement Vérifiables (IOV)</w:t>
      </w:r>
      <w:bookmarkEnd w:id="10"/>
      <w:bookmarkEnd w:id="11"/>
      <w:bookmarkEnd w:id="12"/>
    </w:p>
    <w:p w14:paraId="2F98BDB9" w14:textId="77777777" w:rsidR="00594CC8" w:rsidRPr="00C25170" w:rsidRDefault="00594CC8" w:rsidP="00594CC8">
      <w:pPr>
        <w:jc w:val="both"/>
        <w:rPr>
          <w:rFonts w:ascii="Arial" w:hAnsi="Arial" w:cs="Arial"/>
          <w:sz w:val="20"/>
          <w:szCs w:val="20"/>
        </w:rPr>
      </w:pPr>
    </w:p>
    <w:p w14:paraId="11B33A7A" w14:textId="77777777" w:rsidR="00594CC8" w:rsidRPr="00C25170" w:rsidRDefault="00594CC8" w:rsidP="00594CC8">
      <w:pPr>
        <w:jc w:val="both"/>
        <w:rPr>
          <w:rFonts w:ascii="Arial" w:hAnsi="Arial" w:cs="Arial"/>
          <w:sz w:val="20"/>
          <w:szCs w:val="20"/>
        </w:rPr>
      </w:pPr>
      <w:r w:rsidRPr="00C25170">
        <w:rPr>
          <w:rFonts w:ascii="Arial" w:hAnsi="Arial" w:cs="Arial"/>
          <w:sz w:val="20"/>
          <w:szCs w:val="20"/>
        </w:rPr>
        <w:t xml:space="preserve">Les Indicateurs objectivement vérifiables </w:t>
      </w:r>
      <w:r>
        <w:rPr>
          <w:rFonts w:ascii="Arial" w:hAnsi="Arial" w:cs="Arial"/>
          <w:sz w:val="20"/>
          <w:szCs w:val="20"/>
        </w:rPr>
        <w:t>sont extraits de</w:t>
      </w:r>
      <w:r w:rsidRPr="00C25170">
        <w:rPr>
          <w:rFonts w:ascii="Arial" w:hAnsi="Arial" w:cs="Arial"/>
          <w:sz w:val="20"/>
          <w:szCs w:val="20"/>
        </w:rPr>
        <w:t xml:space="preserve"> la Matrice d’Evaluation. Cette analyse se concentre sur les indicateurs les plus déterminants quant à l’évaluation du </w:t>
      </w:r>
      <w:r>
        <w:rPr>
          <w:rFonts w:ascii="Arial" w:hAnsi="Arial" w:cs="Arial"/>
          <w:sz w:val="20"/>
          <w:szCs w:val="20"/>
        </w:rPr>
        <w:t>PACTE</w:t>
      </w:r>
      <w:r w:rsidRPr="00C25170">
        <w:rPr>
          <w:rFonts w:ascii="Arial" w:hAnsi="Arial" w:cs="Arial"/>
          <w:sz w:val="20"/>
          <w:szCs w:val="20"/>
        </w:rPr>
        <w:t xml:space="preserve">, sorte de synthèse des éléments les plus notables. Cette grille reprend les </w:t>
      </w:r>
      <w:r>
        <w:rPr>
          <w:rFonts w:ascii="Arial" w:hAnsi="Arial" w:cs="Arial"/>
          <w:sz w:val="20"/>
          <w:szCs w:val="20"/>
        </w:rPr>
        <w:t>cinq</w:t>
      </w:r>
      <w:r w:rsidRPr="00C25170">
        <w:rPr>
          <w:rFonts w:ascii="Arial" w:hAnsi="Arial" w:cs="Arial"/>
          <w:sz w:val="20"/>
          <w:szCs w:val="20"/>
        </w:rPr>
        <w:t xml:space="preserve"> questions de la Matrice</w:t>
      </w:r>
      <w:r>
        <w:rPr>
          <w:rFonts w:ascii="Arial" w:hAnsi="Arial" w:cs="Arial"/>
          <w:sz w:val="20"/>
          <w:szCs w:val="20"/>
        </w:rPr>
        <w:t>, auxquelles a été ajoutée une série de questions sur la gestion du programme</w:t>
      </w:r>
      <w:r w:rsidRPr="00C25170">
        <w:rPr>
          <w:rFonts w:ascii="Arial" w:hAnsi="Arial" w:cs="Arial"/>
          <w:sz w:val="20"/>
          <w:szCs w:val="20"/>
        </w:rPr>
        <w:t>. L’enjeu n’est pas tant de noter l’équipe du Projet que de qualifier les résultats à atteindre par grands objectifs. Si certains domaines sont moins bien notés que d’autres, ceci ne relève pas nécessairement de l’UGP car, très souvent, des facteurs exogènes expliqu</w:t>
      </w:r>
      <w:r>
        <w:rPr>
          <w:rFonts w:ascii="Arial" w:hAnsi="Arial" w:cs="Arial"/>
          <w:sz w:val="20"/>
          <w:szCs w:val="20"/>
        </w:rPr>
        <w:t>ent les contraintes rencontrées</w:t>
      </w:r>
      <w:r w:rsidRPr="00C25170">
        <w:rPr>
          <w:rFonts w:ascii="Arial" w:hAnsi="Arial" w:cs="Arial"/>
          <w:sz w:val="20"/>
          <w:szCs w:val="20"/>
        </w:rPr>
        <w:t>.</w:t>
      </w:r>
    </w:p>
    <w:p w14:paraId="23D70CC0" w14:textId="77777777" w:rsidR="00594CC8" w:rsidRPr="00C25170" w:rsidRDefault="00594CC8" w:rsidP="00594CC8">
      <w:pPr>
        <w:jc w:val="both"/>
        <w:rPr>
          <w:rFonts w:ascii="Arial" w:hAnsi="Arial" w:cs="Arial"/>
          <w:sz w:val="20"/>
          <w:szCs w:val="20"/>
        </w:rPr>
      </w:pPr>
    </w:p>
    <w:p w14:paraId="0C10DE98" w14:textId="79A6634A" w:rsidR="00594CC8" w:rsidRPr="00C25170" w:rsidRDefault="001B0FA1" w:rsidP="00594CC8">
      <w:pPr>
        <w:jc w:val="both"/>
        <w:rPr>
          <w:rFonts w:ascii="Arial" w:hAnsi="Arial" w:cs="Arial"/>
          <w:b/>
          <w:i/>
          <w:sz w:val="20"/>
          <w:szCs w:val="20"/>
        </w:rPr>
      </w:pPr>
      <w:r>
        <w:rPr>
          <w:rFonts w:ascii="Arial" w:hAnsi="Arial" w:cs="Arial"/>
          <w:b/>
          <w:i/>
          <w:sz w:val="20"/>
          <w:szCs w:val="20"/>
        </w:rPr>
        <w:t>Conception et cohérence</w:t>
      </w:r>
      <w:ins w:id="13" w:author="Tsiry" w:date="2017-08-11T14:13:00Z">
        <w:r w:rsidR="002333E0">
          <w:rPr>
            <w:rFonts w:ascii="Arial" w:hAnsi="Arial" w:cs="Arial"/>
            <w:b/>
            <w:i/>
            <w:sz w:val="20"/>
            <w:szCs w:val="20"/>
          </w:rPr>
          <w:t xml:space="preserve"> (il faut ajouter une échelle de notation pour plus de compréhension)</w:t>
        </w:r>
      </w:ins>
    </w:p>
    <w:p w14:paraId="7E383393" w14:textId="77777777" w:rsidR="00594CC8" w:rsidRPr="00C25170" w:rsidRDefault="00594CC8" w:rsidP="00594CC8">
      <w:pPr>
        <w:rPr>
          <w:rFonts w:ascii="Arial" w:hAnsi="Arial" w:cs="Arial"/>
          <w:sz w:val="20"/>
          <w:szCs w:val="20"/>
        </w:rPr>
      </w:pPr>
    </w:p>
    <w:tbl>
      <w:tblPr>
        <w:tblW w:w="9315" w:type="dxa"/>
        <w:tblInd w:w="-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15"/>
        <w:gridCol w:w="5526"/>
        <w:gridCol w:w="974"/>
      </w:tblGrid>
      <w:tr w:rsidR="00594CC8" w:rsidRPr="00C25170" w14:paraId="25936EA0" w14:textId="77777777" w:rsidTr="00795667">
        <w:tc>
          <w:tcPr>
            <w:tcW w:w="2815" w:type="dxa"/>
            <w:shd w:val="clear" w:color="auto" w:fill="D9D9D9"/>
          </w:tcPr>
          <w:p w14:paraId="4D1F7DBF" w14:textId="77777777" w:rsidR="00594CC8" w:rsidRPr="00C25170" w:rsidRDefault="00594CC8" w:rsidP="00594CC8">
            <w:pPr>
              <w:pStyle w:val="Paragraphenormal"/>
              <w:spacing w:before="0"/>
              <w:jc w:val="center"/>
              <w:rPr>
                <w:rFonts w:ascii="Arial" w:hAnsi="Arial" w:cs="Arial"/>
                <w:b/>
                <w:lang w:val="fr-FR"/>
              </w:rPr>
            </w:pPr>
            <w:r w:rsidRPr="00C25170">
              <w:rPr>
                <w:rFonts w:ascii="Arial" w:hAnsi="Arial" w:cs="Arial"/>
                <w:b/>
                <w:lang w:val="fr-FR"/>
              </w:rPr>
              <w:t>INDICATEURS OBJECTIVEMENT VERIFIABLES (IOV)</w:t>
            </w:r>
          </w:p>
        </w:tc>
        <w:tc>
          <w:tcPr>
            <w:tcW w:w="5526" w:type="dxa"/>
            <w:shd w:val="clear" w:color="auto" w:fill="D9D9D9"/>
          </w:tcPr>
          <w:p w14:paraId="4C27DF3A" w14:textId="77777777" w:rsidR="00594CC8" w:rsidRPr="00C25170" w:rsidRDefault="00594CC8" w:rsidP="00594CC8">
            <w:pPr>
              <w:pStyle w:val="Paragraphenormal"/>
              <w:spacing w:before="0"/>
              <w:jc w:val="center"/>
              <w:rPr>
                <w:rFonts w:ascii="Arial" w:hAnsi="Arial" w:cs="Arial"/>
                <w:b/>
                <w:lang w:val="fr-FR"/>
              </w:rPr>
            </w:pPr>
            <w:r w:rsidRPr="00C25170">
              <w:rPr>
                <w:rFonts w:ascii="Arial" w:hAnsi="Arial" w:cs="Arial"/>
                <w:b/>
                <w:lang w:val="fr-FR"/>
              </w:rPr>
              <w:t>ACTIVITES</w:t>
            </w:r>
          </w:p>
        </w:tc>
        <w:tc>
          <w:tcPr>
            <w:tcW w:w="974" w:type="dxa"/>
            <w:shd w:val="clear" w:color="auto" w:fill="D9D9D9"/>
          </w:tcPr>
          <w:p w14:paraId="30ABA1EB" w14:textId="77777777" w:rsidR="00594CC8" w:rsidRPr="00C25170" w:rsidRDefault="00594CC8" w:rsidP="00594CC8">
            <w:pPr>
              <w:pStyle w:val="Paragraphenormal"/>
              <w:spacing w:before="0"/>
              <w:jc w:val="center"/>
              <w:rPr>
                <w:rFonts w:ascii="Arial" w:hAnsi="Arial" w:cs="Arial"/>
                <w:b/>
                <w:lang w:val="fr-FR"/>
              </w:rPr>
            </w:pPr>
            <w:r w:rsidRPr="00C25170">
              <w:rPr>
                <w:rFonts w:ascii="Arial" w:hAnsi="Arial" w:cs="Arial"/>
                <w:b/>
                <w:lang w:val="fr-FR"/>
              </w:rPr>
              <w:t xml:space="preserve">NOTE </w:t>
            </w:r>
          </w:p>
          <w:p w14:paraId="436F72C9" w14:textId="77777777" w:rsidR="00594CC8" w:rsidRPr="00C25170" w:rsidRDefault="00594CC8" w:rsidP="00594CC8">
            <w:pPr>
              <w:pStyle w:val="Paragraphenormal"/>
              <w:spacing w:before="0"/>
              <w:jc w:val="center"/>
              <w:rPr>
                <w:rFonts w:ascii="Arial" w:hAnsi="Arial" w:cs="Arial"/>
                <w:b/>
                <w:lang w:val="fr-FR"/>
              </w:rPr>
            </w:pPr>
            <w:r w:rsidRPr="00C25170">
              <w:rPr>
                <w:rFonts w:ascii="Arial" w:hAnsi="Arial" w:cs="Arial"/>
                <w:b/>
                <w:lang w:val="fr-FR"/>
              </w:rPr>
              <w:t>(1 A 5)</w:t>
            </w:r>
          </w:p>
        </w:tc>
      </w:tr>
      <w:tr w:rsidR="00594CC8" w:rsidRPr="00C25170" w14:paraId="14929D3E" w14:textId="77777777" w:rsidTr="00795667">
        <w:tc>
          <w:tcPr>
            <w:tcW w:w="2815" w:type="dxa"/>
            <w:tcBorders>
              <w:top w:val="nil"/>
            </w:tcBorders>
          </w:tcPr>
          <w:p w14:paraId="2407AF4B" w14:textId="77777777" w:rsidR="00594CC8" w:rsidRPr="00C25170" w:rsidRDefault="00594CC8" w:rsidP="00594CC8">
            <w:pPr>
              <w:pStyle w:val="Paragraphenormal"/>
              <w:spacing w:before="0"/>
              <w:ind w:left="495" w:hanging="450"/>
              <w:jc w:val="left"/>
              <w:rPr>
                <w:rFonts w:ascii="Arial" w:hAnsi="Arial" w:cs="Arial"/>
                <w:lang w:val="fr-FR"/>
              </w:rPr>
            </w:pPr>
            <w:r w:rsidRPr="00C25170">
              <w:rPr>
                <w:rFonts w:ascii="Arial" w:hAnsi="Arial" w:cs="Arial"/>
                <w:b/>
                <w:lang w:val="fr-FR"/>
              </w:rPr>
              <w:t>I OV1 :</w:t>
            </w:r>
            <w:r w:rsidRPr="00C25170">
              <w:rPr>
                <w:rFonts w:ascii="Arial" w:hAnsi="Arial" w:cs="Arial"/>
                <w:lang w:val="fr-FR"/>
              </w:rPr>
              <w:t xml:space="preserve"> Conformité des PTA et des rapports annuels avec le PRODOC </w:t>
            </w:r>
          </w:p>
        </w:tc>
        <w:tc>
          <w:tcPr>
            <w:tcW w:w="5526" w:type="dxa"/>
            <w:tcBorders>
              <w:top w:val="nil"/>
            </w:tcBorders>
          </w:tcPr>
          <w:p w14:paraId="55DC8871" w14:textId="77777777" w:rsidR="00594CC8" w:rsidRPr="00C25170" w:rsidRDefault="00594CC8" w:rsidP="00594CC8">
            <w:pPr>
              <w:pStyle w:val="Paragraphenormal"/>
              <w:tabs>
                <w:tab w:val="left" w:pos="20"/>
              </w:tabs>
              <w:spacing w:before="0"/>
              <w:ind w:left="20"/>
              <w:rPr>
                <w:rFonts w:ascii="Arial" w:hAnsi="Arial" w:cs="Arial"/>
                <w:lang w:val="fr-FR"/>
              </w:rPr>
            </w:pPr>
            <w:r w:rsidRPr="00C25170">
              <w:rPr>
                <w:rFonts w:ascii="Arial" w:hAnsi="Arial" w:cs="Arial"/>
                <w:lang w:val="fr-FR"/>
              </w:rPr>
              <w:t>Concevoir un programme cohérent et pertinent par rapport au contexte du moment ainsi qu’au mandat du PNUD</w:t>
            </w:r>
          </w:p>
        </w:tc>
        <w:tc>
          <w:tcPr>
            <w:tcW w:w="974" w:type="dxa"/>
            <w:tcBorders>
              <w:top w:val="nil"/>
            </w:tcBorders>
            <w:vAlign w:val="center"/>
          </w:tcPr>
          <w:p w14:paraId="086B39BC" w14:textId="5134F9B1" w:rsidR="00594CC8" w:rsidRPr="00C25170" w:rsidRDefault="00795667" w:rsidP="00594CC8">
            <w:pPr>
              <w:pStyle w:val="Paragraphenormal"/>
              <w:spacing w:before="0"/>
              <w:ind w:left="360"/>
              <w:jc w:val="center"/>
              <w:rPr>
                <w:rFonts w:ascii="Arial" w:hAnsi="Arial" w:cs="Arial"/>
                <w:lang w:val="fr-FR"/>
              </w:rPr>
            </w:pPr>
            <w:r>
              <w:rPr>
                <w:rFonts w:ascii="Arial" w:hAnsi="Arial" w:cs="Arial"/>
                <w:lang w:val="fr-FR"/>
              </w:rPr>
              <w:t>2</w:t>
            </w:r>
            <w:r w:rsidR="00594CC8" w:rsidRPr="00C25170">
              <w:rPr>
                <w:rFonts w:ascii="Arial" w:hAnsi="Arial" w:cs="Arial"/>
                <w:lang w:val="fr-FR"/>
              </w:rPr>
              <w:t>/5</w:t>
            </w:r>
          </w:p>
        </w:tc>
      </w:tr>
      <w:tr w:rsidR="00594CC8" w:rsidRPr="00C25170" w14:paraId="5E9A7F0B" w14:textId="77777777" w:rsidTr="00795667">
        <w:tc>
          <w:tcPr>
            <w:tcW w:w="2815" w:type="dxa"/>
            <w:tcBorders>
              <w:top w:val="nil"/>
            </w:tcBorders>
          </w:tcPr>
          <w:p w14:paraId="57A712FD" w14:textId="77777777" w:rsidR="00594CC8" w:rsidRPr="00C25170" w:rsidRDefault="00594CC8" w:rsidP="00594CC8">
            <w:pPr>
              <w:pStyle w:val="Paragraphenormal"/>
              <w:spacing w:before="0"/>
              <w:ind w:left="495" w:hanging="450"/>
              <w:rPr>
                <w:rFonts w:ascii="Arial" w:hAnsi="Arial" w:cs="Arial"/>
                <w:lang w:val="fr-FR"/>
              </w:rPr>
            </w:pPr>
            <w:r w:rsidRPr="00C25170">
              <w:rPr>
                <w:rFonts w:ascii="Arial" w:hAnsi="Arial" w:cs="Arial"/>
                <w:b/>
                <w:lang w:val="fr-FR"/>
              </w:rPr>
              <w:t>IOV2:</w:t>
            </w:r>
            <w:r w:rsidRPr="00C25170">
              <w:rPr>
                <w:rFonts w:ascii="Arial" w:hAnsi="Arial" w:cs="Arial"/>
                <w:lang w:val="fr-FR"/>
              </w:rPr>
              <w:t xml:space="preserve"> Utilisation des structures existantes</w:t>
            </w:r>
          </w:p>
        </w:tc>
        <w:tc>
          <w:tcPr>
            <w:tcW w:w="5526" w:type="dxa"/>
            <w:tcBorders>
              <w:top w:val="nil"/>
            </w:tcBorders>
          </w:tcPr>
          <w:p w14:paraId="3F9047FB" w14:textId="785BD643" w:rsidR="00594CC8" w:rsidRPr="00C25170" w:rsidRDefault="00594CC8" w:rsidP="00795667">
            <w:pPr>
              <w:pStyle w:val="Paragraphenormal"/>
              <w:tabs>
                <w:tab w:val="left" w:pos="20"/>
              </w:tabs>
              <w:spacing w:before="0"/>
              <w:ind w:left="20"/>
              <w:jc w:val="left"/>
              <w:rPr>
                <w:rFonts w:ascii="Arial" w:hAnsi="Arial" w:cs="Arial"/>
                <w:lang w:val="fr-FR"/>
              </w:rPr>
            </w:pPr>
            <w:r w:rsidRPr="00C25170">
              <w:rPr>
                <w:rFonts w:ascii="Arial" w:hAnsi="Arial" w:cs="Arial"/>
                <w:lang w:val="fr-FR"/>
              </w:rPr>
              <w:t>Mettre en place une structure de gestion du programme fortement ancrée dans les structures nationales existantes</w:t>
            </w:r>
          </w:p>
        </w:tc>
        <w:tc>
          <w:tcPr>
            <w:tcW w:w="974" w:type="dxa"/>
            <w:tcBorders>
              <w:top w:val="nil"/>
            </w:tcBorders>
            <w:vAlign w:val="center"/>
          </w:tcPr>
          <w:p w14:paraId="1D263A62" w14:textId="7637B5CF" w:rsidR="00594CC8" w:rsidRPr="00C25170" w:rsidRDefault="00795667" w:rsidP="00594CC8">
            <w:pPr>
              <w:pStyle w:val="Paragraphenormal"/>
              <w:spacing w:before="0"/>
              <w:ind w:left="360"/>
              <w:jc w:val="center"/>
              <w:rPr>
                <w:rFonts w:ascii="Arial" w:hAnsi="Arial" w:cs="Arial"/>
                <w:lang w:val="fr-FR"/>
              </w:rPr>
            </w:pPr>
            <w:r>
              <w:rPr>
                <w:rFonts w:ascii="Arial" w:hAnsi="Arial" w:cs="Arial"/>
                <w:lang w:val="fr-FR"/>
              </w:rPr>
              <w:t>2</w:t>
            </w:r>
            <w:r w:rsidR="00594CC8" w:rsidRPr="00C25170">
              <w:rPr>
                <w:rFonts w:ascii="Arial" w:hAnsi="Arial" w:cs="Arial"/>
                <w:lang w:val="fr-FR"/>
              </w:rPr>
              <w:t>/5</w:t>
            </w:r>
          </w:p>
        </w:tc>
      </w:tr>
      <w:tr w:rsidR="00594CC8" w:rsidRPr="00C25170" w14:paraId="250DCB14" w14:textId="77777777" w:rsidTr="00795667">
        <w:tc>
          <w:tcPr>
            <w:tcW w:w="2815" w:type="dxa"/>
            <w:tcBorders>
              <w:top w:val="nil"/>
            </w:tcBorders>
          </w:tcPr>
          <w:p w14:paraId="6808A0BC" w14:textId="77777777" w:rsidR="00594CC8" w:rsidRPr="00C25170" w:rsidRDefault="00594CC8" w:rsidP="00594CC8">
            <w:pPr>
              <w:pStyle w:val="Paragraphenormal"/>
              <w:spacing w:before="0"/>
              <w:ind w:left="495" w:hanging="450"/>
              <w:jc w:val="left"/>
              <w:rPr>
                <w:rFonts w:ascii="Arial" w:hAnsi="Arial" w:cs="Arial"/>
                <w:lang w:val="fr-FR"/>
              </w:rPr>
            </w:pPr>
            <w:r w:rsidRPr="00C25170">
              <w:rPr>
                <w:rFonts w:ascii="Arial" w:hAnsi="Arial" w:cs="Arial"/>
                <w:b/>
                <w:lang w:val="fr-FR"/>
              </w:rPr>
              <w:t>IOV 3:</w:t>
            </w:r>
            <w:r w:rsidRPr="00C25170">
              <w:rPr>
                <w:rFonts w:ascii="Arial" w:hAnsi="Arial" w:cs="Arial"/>
                <w:lang w:val="fr-FR"/>
              </w:rPr>
              <w:t xml:space="preserve"> Moyens mis en œuvre à la hauteur des besoins identifiés </w:t>
            </w:r>
          </w:p>
        </w:tc>
        <w:tc>
          <w:tcPr>
            <w:tcW w:w="5526" w:type="dxa"/>
            <w:tcBorders>
              <w:top w:val="nil"/>
            </w:tcBorders>
          </w:tcPr>
          <w:p w14:paraId="2E0B4109" w14:textId="77777777" w:rsidR="00594CC8" w:rsidRPr="00C25170" w:rsidRDefault="00594CC8" w:rsidP="00594CC8">
            <w:pPr>
              <w:spacing w:line="276" w:lineRule="auto"/>
              <w:rPr>
                <w:rFonts w:ascii="Arial" w:hAnsi="Arial" w:cs="Arial"/>
                <w:sz w:val="20"/>
                <w:szCs w:val="20"/>
              </w:rPr>
            </w:pPr>
            <w:r w:rsidRPr="00C25170">
              <w:rPr>
                <w:rFonts w:ascii="Arial" w:hAnsi="Arial" w:cs="Arial"/>
                <w:sz w:val="20"/>
                <w:szCs w:val="20"/>
              </w:rPr>
              <w:t>Le PRODOC définit une stratégie de mise en œuvre séquentielle et s’appuie sur des IOV en conséquence</w:t>
            </w:r>
          </w:p>
          <w:p w14:paraId="00CACFF6" w14:textId="77777777" w:rsidR="00594CC8" w:rsidRPr="00C25170" w:rsidRDefault="00594CC8" w:rsidP="00594CC8">
            <w:pPr>
              <w:pStyle w:val="Paragraphenormal"/>
              <w:tabs>
                <w:tab w:val="left" w:pos="20"/>
              </w:tabs>
              <w:spacing w:before="0"/>
              <w:ind w:left="20"/>
              <w:jc w:val="left"/>
              <w:rPr>
                <w:rFonts w:ascii="Arial" w:hAnsi="Arial" w:cs="Arial"/>
                <w:lang w:val="fr-FR"/>
              </w:rPr>
            </w:pPr>
          </w:p>
        </w:tc>
        <w:tc>
          <w:tcPr>
            <w:tcW w:w="974" w:type="dxa"/>
            <w:tcBorders>
              <w:top w:val="nil"/>
            </w:tcBorders>
            <w:vAlign w:val="center"/>
          </w:tcPr>
          <w:p w14:paraId="7F98D419" w14:textId="6CEF5D05" w:rsidR="00594CC8" w:rsidRPr="00C25170" w:rsidRDefault="00795667" w:rsidP="00594CC8">
            <w:pPr>
              <w:pStyle w:val="Paragraphenormal"/>
              <w:spacing w:before="0"/>
              <w:ind w:left="360"/>
              <w:jc w:val="center"/>
              <w:rPr>
                <w:rFonts w:ascii="Arial" w:hAnsi="Arial" w:cs="Arial"/>
                <w:lang w:val="fr-FR"/>
              </w:rPr>
            </w:pPr>
            <w:r>
              <w:rPr>
                <w:rFonts w:ascii="Arial" w:hAnsi="Arial" w:cs="Arial"/>
                <w:lang w:val="fr-FR"/>
              </w:rPr>
              <w:t>1</w:t>
            </w:r>
            <w:r w:rsidR="00594CC8" w:rsidRPr="00C25170">
              <w:rPr>
                <w:rFonts w:ascii="Arial" w:hAnsi="Arial" w:cs="Arial"/>
                <w:lang w:val="fr-FR"/>
              </w:rPr>
              <w:t>/5</w:t>
            </w:r>
          </w:p>
        </w:tc>
      </w:tr>
      <w:tr w:rsidR="00594CC8" w:rsidRPr="00C25170" w14:paraId="004F2A1B" w14:textId="77777777" w:rsidTr="00795667">
        <w:tc>
          <w:tcPr>
            <w:tcW w:w="2815" w:type="dxa"/>
            <w:tcBorders>
              <w:top w:val="nil"/>
            </w:tcBorders>
          </w:tcPr>
          <w:p w14:paraId="1D34975C" w14:textId="77777777" w:rsidR="00594CC8" w:rsidRPr="00C25170" w:rsidRDefault="00594CC8" w:rsidP="00594CC8">
            <w:pPr>
              <w:pStyle w:val="Paragraphenormal"/>
              <w:spacing w:before="0"/>
              <w:ind w:left="495" w:hanging="450"/>
              <w:jc w:val="left"/>
              <w:rPr>
                <w:rFonts w:ascii="Arial" w:hAnsi="Arial" w:cs="Arial"/>
                <w:b/>
                <w:lang w:val="fr-FR"/>
              </w:rPr>
            </w:pPr>
            <w:r w:rsidRPr="00C25170">
              <w:rPr>
                <w:rFonts w:ascii="Arial" w:hAnsi="Arial" w:cs="Arial"/>
                <w:b/>
                <w:lang w:val="fr-FR"/>
              </w:rPr>
              <w:t>IOV 4</w:t>
            </w:r>
            <w:r w:rsidRPr="00C25170">
              <w:rPr>
                <w:rFonts w:ascii="Arial" w:hAnsi="Arial" w:cs="Arial"/>
                <w:lang w:val="fr-FR"/>
              </w:rPr>
              <w:t>: Complémentarité du PACTE avec les partenaires institutionnels</w:t>
            </w:r>
          </w:p>
        </w:tc>
        <w:tc>
          <w:tcPr>
            <w:tcW w:w="5526" w:type="dxa"/>
            <w:tcBorders>
              <w:top w:val="nil"/>
            </w:tcBorders>
          </w:tcPr>
          <w:p w14:paraId="059F56C7" w14:textId="3E44B563" w:rsidR="00594CC8" w:rsidRPr="00C25170" w:rsidRDefault="00795667" w:rsidP="00795667">
            <w:pPr>
              <w:pStyle w:val="Paragraphenormal"/>
              <w:tabs>
                <w:tab w:val="left" w:pos="20"/>
              </w:tabs>
              <w:spacing w:before="0"/>
              <w:ind w:left="20"/>
              <w:jc w:val="left"/>
              <w:rPr>
                <w:rFonts w:ascii="Arial" w:hAnsi="Arial" w:cs="Arial"/>
                <w:lang w:val="fr-FR"/>
              </w:rPr>
            </w:pPr>
            <w:r>
              <w:rPr>
                <w:rFonts w:ascii="Arial" w:hAnsi="Arial" w:cs="Arial"/>
                <w:lang w:val="fr-FR"/>
              </w:rPr>
              <w:t>La programmation</w:t>
            </w:r>
            <w:r w:rsidR="00594CC8" w:rsidRPr="00C25170">
              <w:rPr>
                <w:rFonts w:ascii="Arial" w:hAnsi="Arial" w:cs="Arial"/>
                <w:lang w:val="fr-FR"/>
              </w:rPr>
              <w:t xml:space="preserve"> des principaux partenaires associés au PACTE est analysée et des complémentarités sont systématiquement recherchées</w:t>
            </w:r>
          </w:p>
        </w:tc>
        <w:tc>
          <w:tcPr>
            <w:tcW w:w="974" w:type="dxa"/>
            <w:tcBorders>
              <w:top w:val="nil"/>
            </w:tcBorders>
            <w:vAlign w:val="center"/>
          </w:tcPr>
          <w:p w14:paraId="4CD0C62A" w14:textId="35D082A7" w:rsidR="00594CC8" w:rsidRPr="00C25170" w:rsidRDefault="00795667" w:rsidP="00594CC8">
            <w:pPr>
              <w:pStyle w:val="Paragraphenormal"/>
              <w:spacing w:before="0"/>
              <w:ind w:left="360"/>
              <w:jc w:val="center"/>
              <w:rPr>
                <w:rFonts w:ascii="Arial" w:hAnsi="Arial" w:cs="Arial"/>
                <w:lang w:val="fr-FR"/>
              </w:rPr>
            </w:pPr>
            <w:r>
              <w:rPr>
                <w:rFonts w:ascii="Arial" w:hAnsi="Arial" w:cs="Arial"/>
                <w:lang w:val="fr-FR"/>
              </w:rPr>
              <w:t>3</w:t>
            </w:r>
            <w:r w:rsidR="00594CC8" w:rsidRPr="00C25170">
              <w:rPr>
                <w:rFonts w:ascii="Arial" w:hAnsi="Arial" w:cs="Arial"/>
                <w:lang w:val="fr-FR"/>
              </w:rPr>
              <w:t>/5</w:t>
            </w:r>
          </w:p>
        </w:tc>
      </w:tr>
      <w:tr w:rsidR="00594CC8" w:rsidRPr="00C25170" w14:paraId="6E3C22A2" w14:textId="77777777" w:rsidTr="00795667">
        <w:tc>
          <w:tcPr>
            <w:tcW w:w="2815" w:type="dxa"/>
            <w:tcBorders>
              <w:top w:val="nil"/>
            </w:tcBorders>
          </w:tcPr>
          <w:p w14:paraId="780EF00C" w14:textId="77777777" w:rsidR="00594CC8" w:rsidRPr="00C25170" w:rsidRDefault="00594CC8" w:rsidP="00594CC8">
            <w:pPr>
              <w:pStyle w:val="Paragraphenormal"/>
              <w:spacing w:before="0"/>
              <w:ind w:left="495" w:hanging="450"/>
              <w:jc w:val="left"/>
              <w:rPr>
                <w:rFonts w:ascii="Arial" w:hAnsi="Arial" w:cs="Arial"/>
                <w:b/>
                <w:lang w:val="fr-FR"/>
              </w:rPr>
            </w:pPr>
            <w:r w:rsidRPr="00C25170">
              <w:rPr>
                <w:rFonts w:ascii="Arial" w:hAnsi="Arial" w:cs="Arial"/>
                <w:b/>
                <w:lang w:val="fr-FR"/>
              </w:rPr>
              <w:t>IOV 4</w:t>
            </w:r>
            <w:r w:rsidRPr="00C25170">
              <w:rPr>
                <w:rFonts w:ascii="Arial" w:hAnsi="Arial" w:cs="Arial"/>
                <w:lang w:val="fr-FR"/>
              </w:rPr>
              <w:t>: L’aspect genre dans l’identification des bénéficiaires est respecté</w:t>
            </w:r>
          </w:p>
        </w:tc>
        <w:tc>
          <w:tcPr>
            <w:tcW w:w="5526" w:type="dxa"/>
            <w:tcBorders>
              <w:top w:val="nil"/>
            </w:tcBorders>
          </w:tcPr>
          <w:p w14:paraId="701BFCEF" w14:textId="77777777" w:rsidR="00594CC8" w:rsidRPr="00C25170" w:rsidRDefault="00594CC8" w:rsidP="00594CC8">
            <w:pPr>
              <w:pStyle w:val="Paragraphenormal"/>
              <w:tabs>
                <w:tab w:val="left" w:pos="20"/>
              </w:tabs>
              <w:spacing w:before="0"/>
              <w:ind w:left="20"/>
              <w:jc w:val="left"/>
              <w:rPr>
                <w:rFonts w:ascii="Arial" w:hAnsi="Arial" w:cs="Arial"/>
                <w:lang w:val="fr-FR"/>
              </w:rPr>
            </w:pPr>
            <w:r w:rsidRPr="00C25170">
              <w:rPr>
                <w:rFonts w:ascii="Arial" w:hAnsi="Arial" w:cs="Arial"/>
                <w:lang w:val="fr-FR"/>
              </w:rPr>
              <w:t>Une identification des besoins sur la question du genre a été spécifiquement menée, assortie d’un cadre de résultats</w:t>
            </w:r>
          </w:p>
        </w:tc>
        <w:tc>
          <w:tcPr>
            <w:tcW w:w="974" w:type="dxa"/>
            <w:tcBorders>
              <w:top w:val="nil"/>
            </w:tcBorders>
            <w:vAlign w:val="center"/>
          </w:tcPr>
          <w:p w14:paraId="7CC35FB8" w14:textId="1B3101A2" w:rsidR="00594CC8" w:rsidRPr="00C25170" w:rsidRDefault="00795667" w:rsidP="00594CC8">
            <w:pPr>
              <w:pStyle w:val="Paragraphenormal"/>
              <w:spacing w:before="0"/>
              <w:ind w:left="360"/>
              <w:jc w:val="center"/>
              <w:rPr>
                <w:rFonts w:ascii="Arial" w:hAnsi="Arial" w:cs="Arial"/>
                <w:lang w:val="fr-FR"/>
              </w:rPr>
            </w:pPr>
            <w:r>
              <w:rPr>
                <w:rFonts w:ascii="Arial" w:hAnsi="Arial" w:cs="Arial"/>
                <w:lang w:val="fr-FR"/>
              </w:rPr>
              <w:t>1/5</w:t>
            </w:r>
          </w:p>
        </w:tc>
      </w:tr>
      <w:tr w:rsidR="00594CC8" w:rsidRPr="00C25170" w14:paraId="7EE13293" w14:textId="77777777" w:rsidTr="00795667">
        <w:tc>
          <w:tcPr>
            <w:tcW w:w="2815" w:type="dxa"/>
            <w:tcBorders>
              <w:top w:val="nil"/>
            </w:tcBorders>
          </w:tcPr>
          <w:p w14:paraId="14098662" w14:textId="77777777" w:rsidR="00594CC8" w:rsidRPr="00C25170" w:rsidRDefault="00594CC8" w:rsidP="00594CC8">
            <w:pPr>
              <w:pStyle w:val="Paragraphenormal"/>
              <w:spacing w:before="0"/>
              <w:ind w:left="495" w:hanging="450"/>
              <w:jc w:val="left"/>
              <w:rPr>
                <w:rFonts w:ascii="Arial" w:hAnsi="Arial" w:cs="Arial"/>
                <w:b/>
                <w:lang w:val="fr-FR"/>
              </w:rPr>
            </w:pPr>
            <w:r w:rsidRPr="00C25170">
              <w:rPr>
                <w:rFonts w:ascii="Arial" w:hAnsi="Arial" w:cs="Arial"/>
                <w:b/>
                <w:lang w:val="fr-FR"/>
              </w:rPr>
              <w:t>Note globale</w:t>
            </w:r>
          </w:p>
        </w:tc>
        <w:tc>
          <w:tcPr>
            <w:tcW w:w="5526" w:type="dxa"/>
            <w:tcBorders>
              <w:top w:val="nil"/>
            </w:tcBorders>
          </w:tcPr>
          <w:p w14:paraId="4C7515DF" w14:textId="77777777" w:rsidR="00594CC8" w:rsidRPr="00C25170" w:rsidRDefault="00594CC8" w:rsidP="00594CC8">
            <w:pPr>
              <w:pStyle w:val="Paragraphenormal"/>
              <w:tabs>
                <w:tab w:val="left" w:pos="20"/>
              </w:tabs>
              <w:spacing w:before="0"/>
              <w:ind w:left="20"/>
              <w:jc w:val="left"/>
              <w:rPr>
                <w:rFonts w:ascii="Arial" w:hAnsi="Arial" w:cs="Arial"/>
                <w:b/>
                <w:lang w:val="fr-FR"/>
              </w:rPr>
            </w:pPr>
          </w:p>
        </w:tc>
        <w:tc>
          <w:tcPr>
            <w:tcW w:w="974" w:type="dxa"/>
            <w:tcBorders>
              <w:top w:val="nil"/>
            </w:tcBorders>
            <w:vAlign w:val="center"/>
          </w:tcPr>
          <w:p w14:paraId="42D4F5A9" w14:textId="421869D6" w:rsidR="00594CC8" w:rsidRPr="00C25170" w:rsidRDefault="00795667" w:rsidP="00594CC8">
            <w:pPr>
              <w:pStyle w:val="Paragraphenormal"/>
              <w:spacing w:before="0"/>
              <w:ind w:left="360"/>
              <w:jc w:val="center"/>
              <w:rPr>
                <w:rFonts w:ascii="Arial" w:hAnsi="Arial" w:cs="Arial"/>
                <w:b/>
                <w:lang w:val="fr-FR"/>
              </w:rPr>
            </w:pPr>
            <w:r>
              <w:rPr>
                <w:rFonts w:ascii="Arial" w:hAnsi="Arial" w:cs="Arial"/>
                <w:b/>
                <w:lang w:val="fr-FR"/>
              </w:rPr>
              <w:t>1,8</w:t>
            </w:r>
            <w:r w:rsidR="00594CC8" w:rsidRPr="00C25170">
              <w:rPr>
                <w:rFonts w:ascii="Arial" w:hAnsi="Arial" w:cs="Arial"/>
                <w:b/>
                <w:lang w:val="fr-FR"/>
              </w:rPr>
              <w:t>/5</w:t>
            </w:r>
          </w:p>
        </w:tc>
      </w:tr>
    </w:tbl>
    <w:p w14:paraId="205E3DF8" w14:textId="77777777" w:rsidR="00594CC8" w:rsidRDefault="00594CC8" w:rsidP="00594CC8">
      <w:pPr>
        <w:rPr>
          <w:rFonts w:ascii="Arial" w:hAnsi="Arial" w:cs="Arial"/>
          <w:sz w:val="20"/>
          <w:szCs w:val="20"/>
        </w:rPr>
      </w:pPr>
      <w:bookmarkStart w:id="14" w:name="_Toc132971679"/>
      <w:bookmarkStart w:id="15" w:name="_Toc132971669"/>
    </w:p>
    <w:p w14:paraId="5A7C23A4" w14:textId="77777777" w:rsidR="00594CC8" w:rsidRDefault="00594CC8" w:rsidP="00594CC8">
      <w:pPr>
        <w:rPr>
          <w:rFonts w:ascii="Arial" w:hAnsi="Arial" w:cs="Arial"/>
          <w:sz w:val="20"/>
          <w:szCs w:val="20"/>
        </w:rPr>
      </w:pPr>
    </w:p>
    <w:p w14:paraId="67702E88" w14:textId="3FA75F0B" w:rsidR="00594CC8" w:rsidRPr="00C25170" w:rsidRDefault="00594CC8" w:rsidP="00594CC8">
      <w:pPr>
        <w:rPr>
          <w:rFonts w:ascii="Arial" w:hAnsi="Arial" w:cs="Arial"/>
          <w:b/>
          <w:i/>
          <w:sz w:val="20"/>
          <w:szCs w:val="20"/>
        </w:rPr>
      </w:pPr>
      <w:r>
        <w:rPr>
          <w:rFonts w:ascii="Arial" w:hAnsi="Arial" w:cs="Arial"/>
          <w:sz w:val="20"/>
          <w:szCs w:val="20"/>
        </w:rPr>
        <w:t>G</w:t>
      </w:r>
      <w:r w:rsidRPr="00C25170">
        <w:rPr>
          <w:rFonts w:ascii="Arial" w:hAnsi="Arial" w:cs="Arial"/>
          <w:b/>
          <w:i/>
          <w:sz w:val="20"/>
          <w:szCs w:val="20"/>
        </w:rPr>
        <w:t>estion du programme</w:t>
      </w:r>
      <w:r>
        <w:rPr>
          <w:rFonts w:ascii="Arial" w:hAnsi="Arial" w:cs="Arial"/>
          <w:b/>
          <w:i/>
          <w:sz w:val="20"/>
          <w:szCs w:val="20"/>
        </w:rPr>
        <w:t xml:space="preserve"> </w:t>
      </w:r>
      <w:bookmarkEnd w:id="14"/>
    </w:p>
    <w:p w14:paraId="55B5FD15" w14:textId="77777777" w:rsidR="00594CC8" w:rsidRPr="00C25170" w:rsidRDefault="00594CC8" w:rsidP="00594CC8">
      <w:pPr>
        <w:rPr>
          <w:rFonts w:ascii="Arial" w:hAnsi="Arial" w:cs="Arial"/>
          <w:sz w:val="20"/>
          <w:szCs w:val="20"/>
        </w:rPr>
      </w:pPr>
    </w:p>
    <w:tbl>
      <w:tblPr>
        <w:tblW w:w="9315" w:type="dxa"/>
        <w:tblInd w:w="-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335"/>
        <w:gridCol w:w="4485"/>
        <w:gridCol w:w="1495"/>
      </w:tblGrid>
      <w:tr w:rsidR="00594CC8" w:rsidRPr="00C25170" w14:paraId="7AE5DB9E" w14:textId="77777777" w:rsidTr="00594CC8">
        <w:tc>
          <w:tcPr>
            <w:tcW w:w="3335" w:type="dxa"/>
            <w:shd w:val="clear" w:color="auto" w:fill="D9D9D9"/>
          </w:tcPr>
          <w:p w14:paraId="41BAFB20" w14:textId="77777777" w:rsidR="00594CC8" w:rsidRPr="00C25170" w:rsidRDefault="00594CC8" w:rsidP="00594CC8">
            <w:pPr>
              <w:pStyle w:val="Paragraphenormal"/>
              <w:spacing w:before="0"/>
              <w:jc w:val="center"/>
              <w:rPr>
                <w:rFonts w:ascii="Arial" w:hAnsi="Arial" w:cs="Arial"/>
                <w:b/>
                <w:lang w:val="fr-FR"/>
              </w:rPr>
            </w:pPr>
            <w:r w:rsidRPr="00C25170">
              <w:rPr>
                <w:rFonts w:ascii="Arial" w:hAnsi="Arial" w:cs="Arial"/>
                <w:b/>
                <w:lang w:val="fr-FR"/>
              </w:rPr>
              <w:t>INDICATEURS OBJECTIVEMENT VERIFIABLES (IOV)</w:t>
            </w:r>
          </w:p>
        </w:tc>
        <w:tc>
          <w:tcPr>
            <w:tcW w:w="4485" w:type="dxa"/>
            <w:shd w:val="clear" w:color="auto" w:fill="D9D9D9"/>
          </w:tcPr>
          <w:p w14:paraId="3D40D510" w14:textId="77777777" w:rsidR="00594CC8" w:rsidRPr="00C25170" w:rsidRDefault="00594CC8" w:rsidP="00594CC8">
            <w:pPr>
              <w:pStyle w:val="Paragraphenormal"/>
              <w:spacing w:before="0"/>
              <w:jc w:val="center"/>
              <w:rPr>
                <w:rFonts w:ascii="Arial" w:hAnsi="Arial" w:cs="Arial"/>
                <w:b/>
                <w:lang w:val="fr-FR"/>
              </w:rPr>
            </w:pPr>
            <w:r w:rsidRPr="00C25170">
              <w:rPr>
                <w:rFonts w:ascii="Arial" w:hAnsi="Arial" w:cs="Arial"/>
                <w:b/>
                <w:lang w:val="fr-FR"/>
              </w:rPr>
              <w:t>ACTIVITES</w:t>
            </w:r>
          </w:p>
        </w:tc>
        <w:tc>
          <w:tcPr>
            <w:tcW w:w="1495" w:type="dxa"/>
            <w:shd w:val="clear" w:color="auto" w:fill="D9D9D9"/>
          </w:tcPr>
          <w:p w14:paraId="7B3AA9DD" w14:textId="77777777" w:rsidR="00594CC8" w:rsidRPr="00C25170" w:rsidRDefault="00594CC8" w:rsidP="00594CC8">
            <w:pPr>
              <w:pStyle w:val="Paragraphenormal"/>
              <w:spacing w:before="0"/>
              <w:jc w:val="center"/>
              <w:rPr>
                <w:rFonts w:ascii="Arial" w:hAnsi="Arial" w:cs="Arial"/>
                <w:b/>
                <w:lang w:val="fr-FR"/>
              </w:rPr>
            </w:pPr>
            <w:r w:rsidRPr="00C25170">
              <w:rPr>
                <w:rFonts w:ascii="Arial" w:hAnsi="Arial" w:cs="Arial"/>
                <w:b/>
                <w:lang w:val="fr-FR"/>
              </w:rPr>
              <w:t xml:space="preserve">NOTE </w:t>
            </w:r>
          </w:p>
          <w:p w14:paraId="14938870" w14:textId="77777777" w:rsidR="00594CC8" w:rsidRPr="00C25170" w:rsidRDefault="00594CC8" w:rsidP="00594CC8">
            <w:pPr>
              <w:pStyle w:val="Paragraphenormal"/>
              <w:spacing w:before="0"/>
              <w:jc w:val="center"/>
              <w:rPr>
                <w:rFonts w:ascii="Arial" w:hAnsi="Arial" w:cs="Arial"/>
                <w:b/>
                <w:lang w:val="fr-FR"/>
              </w:rPr>
            </w:pPr>
            <w:r w:rsidRPr="00C25170">
              <w:rPr>
                <w:rFonts w:ascii="Arial" w:hAnsi="Arial" w:cs="Arial"/>
                <w:b/>
                <w:lang w:val="fr-FR"/>
              </w:rPr>
              <w:t>(1 A 5)</w:t>
            </w:r>
          </w:p>
        </w:tc>
      </w:tr>
      <w:tr w:rsidR="00594CC8" w:rsidRPr="00C25170" w14:paraId="04C9B286" w14:textId="77777777" w:rsidTr="00594CC8">
        <w:tc>
          <w:tcPr>
            <w:tcW w:w="3335" w:type="dxa"/>
            <w:tcBorders>
              <w:top w:val="nil"/>
            </w:tcBorders>
          </w:tcPr>
          <w:p w14:paraId="5F273FAC" w14:textId="77777777" w:rsidR="00594CC8" w:rsidRPr="00C25170" w:rsidRDefault="00594CC8" w:rsidP="005B7D13">
            <w:pPr>
              <w:pStyle w:val="Paragraphenormal"/>
              <w:numPr>
                <w:ilvl w:val="0"/>
                <w:numId w:val="37"/>
              </w:numPr>
              <w:spacing w:before="0"/>
              <w:jc w:val="left"/>
              <w:rPr>
                <w:rFonts w:ascii="Arial" w:hAnsi="Arial" w:cs="Arial"/>
                <w:lang w:val="fr-FR"/>
              </w:rPr>
            </w:pPr>
            <w:r w:rsidRPr="00C25170">
              <w:rPr>
                <w:rFonts w:ascii="Arial" w:hAnsi="Arial" w:cs="Arial"/>
                <w:b/>
                <w:lang w:val="fr-FR"/>
              </w:rPr>
              <w:t>IVO 1 :</w:t>
            </w:r>
            <w:r w:rsidRPr="00C25170">
              <w:rPr>
                <w:rFonts w:ascii="Arial" w:hAnsi="Arial" w:cs="Arial"/>
                <w:lang w:val="fr-FR"/>
              </w:rPr>
              <w:t xml:space="preserve"> Niveau de conformité des activités avec le PRODOC et/ou d’adaptation à l’évolution du contexte</w:t>
            </w:r>
          </w:p>
        </w:tc>
        <w:tc>
          <w:tcPr>
            <w:tcW w:w="4485" w:type="dxa"/>
            <w:tcBorders>
              <w:top w:val="nil"/>
            </w:tcBorders>
          </w:tcPr>
          <w:p w14:paraId="7FC28C50" w14:textId="77777777" w:rsidR="00594CC8" w:rsidRPr="00C25170" w:rsidRDefault="00594CC8" w:rsidP="005B7D13">
            <w:pPr>
              <w:pStyle w:val="Paragraphenormal"/>
              <w:numPr>
                <w:ilvl w:val="0"/>
                <w:numId w:val="37"/>
              </w:numPr>
              <w:spacing w:before="0"/>
              <w:jc w:val="left"/>
              <w:rPr>
                <w:rFonts w:ascii="Arial" w:hAnsi="Arial" w:cs="Arial"/>
                <w:lang w:val="fr-FR"/>
              </w:rPr>
            </w:pPr>
            <w:r>
              <w:rPr>
                <w:rFonts w:ascii="Arial" w:hAnsi="Arial" w:cs="Arial"/>
                <w:lang w:val="fr-FR"/>
              </w:rPr>
              <w:t>Le PACTE</w:t>
            </w:r>
            <w:r w:rsidRPr="00C25170">
              <w:rPr>
                <w:rFonts w:ascii="Arial" w:hAnsi="Arial" w:cs="Arial"/>
                <w:lang w:val="fr-FR"/>
              </w:rPr>
              <w:t xml:space="preserve"> s’est conformé aux ac</w:t>
            </w:r>
            <w:r>
              <w:rPr>
                <w:rFonts w:ascii="Arial" w:hAnsi="Arial" w:cs="Arial"/>
                <w:lang w:val="fr-FR"/>
              </w:rPr>
              <w:t>tivités prévues dans le PRODOC</w:t>
            </w:r>
          </w:p>
          <w:p w14:paraId="658DC94E" w14:textId="77777777" w:rsidR="00594CC8" w:rsidRDefault="00594CC8" w:rsidP="005B7D13">
            <w:pPr>
              <w:pStyle w:val="Paragraphenormal"/>
              <w:numPr>
                <w:ilvl w:val="0"/>
                <w:numId w:val="37"/>
              </w:numPr>
              <w:spacing w:before="0"/>
              <w:jc w:val="left"/>
              <w:rPr>
                <w:rFonts w:ascii="Arial" w:hAnsi="Arial" w:cs="Arial"/>
                <w:lang w:val="fr-FR"/>
              </w:rPr>
            </w:pPr>
            <w:r>
              <w:rPr>
                <w:rFonts w:ascii="Arial" w:hAnsi="Arial" w:cs="Arial"/>
                <w:lang w:val="fr-FR"/>
              </w:rPr>
              <w:t>Le PACTE</w:t>
            </w:r>
            <w:r w:rsidRPr="00C25170">
              <w:rPr>
                <w:rFonts w:ascii="Arial" w:hAnsi="Arial" w:cs="Arial"/>
                <w:lang w:val="fr-FR"/>
              </w:rPr>
              <w:t xml:space="preserve"> a adapté ses plans d’action annuels à l’évolution du contexte</w:t>
            </w:r>
          </w:p>
          <w:p w14:paraId="0B709313" w14:textId="77777777" w:rsidR="00594CC8" w:rsidRPr="00C25170" w:rsidRDefault="00594CC8" w:rsidP="005B7D13">
            <w:pPr>
              <w:pStyle w:val="Paragraphenormal"/>
              <w:numPr>
                <w:ilvl w:val="0"/>
                <w:numId w:val="37"/>
              </w:numPr>
              <w:spacing w:before="0"/>
              <w:jc w:val="left"/>
              <w:rPr>
                <w:rFonts w:ascii="Arial" w:hAnsi="Arial" w:cs="Arial"/>
                <w:lang w:val="fr-FR"/>
              </w:rPr>
            </w:pPr>
            <w:r>
              <w:rPr>
                <w:rFonts w:ascii="Arial" w:hAnsi="Arial" w:cs="Arial"/>
                <w:lang w:val="fr-FR"/>
              </w:rPr>
              <w:t>Existence d’un tableau des risques et des mesures correctives</w:t>
            </w:r>
          </w:p>
        </w:tc>
        <w:tc>
          <w:tcPr>
            <w:tcW w:w="1495" w:type="dxa"/>
            <w:tcBorders>
              <w:top w:val="nil"/>
            </w:tcBorders>
            <w:vAlign w:val="center"/>
          </w:tcPr>
          <w:p w14:paraId="78C6FC4B" w14:textId="3DA1033F" w:rsidR="00594CC8" w:rsidRPr="00C25170" w:rsidRDefault="00795667" w:rsidP="00594CC8">
            <w:pPr>
              <w:pStyle w:val="Paragraphenormal"/>
              <w:spacing w:before="0"/>
              <w:ind w:left="360"/>
              <w:jc w:val="center"/>
              <w:rPr>
                <w:rFonts w:ascii="Arial" w:hAnsi="Arial" w:cs="Arial"/>
                <w:lang w:val="fr-FR"/>
              </w:rPr>
            </w:pPr>
            <w:r>
              <w:rPr>
                <w:rFonts w:ascii="Arial" w:hAnsi="Arial" w:cs="Arial"/>
                <w:lang w:val="fr-FR"/>
              </w:rPr>
              <w:t>1</w:t>
            </w:r>
            <w:r w:rsidR="00594CC8" w:rsidRPr="00C25170">
              <w:rPr>
                <w:rFonts w:ascii="Arial" w:hAnsi="Arial" w:cs="Arial"/>
                <w:lang w:val="fr-FR"/>
              </w:rPr>
              <w:t>/5</w:t>
            </w:r>
          </w:p>
        </w:tc>
      </w:tr>
      <w:tr w:rsidR="00594CC8" w:rsidRPr="00C25170" w14:paraId="17AAC69F" w14:textId="77777777" w:rsidTr="00594CC8">
        <w:tc>
          <w:tcPr>
            <w:tcW w:w="3335" w:type="dxa"/>
            <w:tcBorders>
              <w:top w:val="nil"/>
            </w:tcBorders>
          </w:tcPr>
          <w:p w14:paraId="48D27A19" w14:textId="77777777" w:rsidR="00594CC8" w:rsidRPr="00C25170" w:rsidRDefault="00594CC8" w:rsidP="005B7D13">
            <w:pPr>
              <w:pStyle w:val="Paragraphenormal"/>
              <w:numPr>
                <w:ilvl w:val="0"/>
                <w:numId w:val="37"/>
              </w:numPr>
              <w:spacing w:before="0"/>
              <w:rPr>
                <w:rFonts w:ascii="Arial" w:hAnsi="Arial" w:cs="Arial"/>
                <w:lang w:val="fr-FR"/>
              </w:rPr>
            </w:pPr>
            <w:r w:rsidRPr="00C25170">
              <w:rPr>
                <w:rFonts w:ascii="Arial" w:hAnsi="Arial" w:cs="Arial"/>
                <w:b/>
                <w:lang w:val="fr-FR"/>
              </w:rPr>
              <w:t>IVO 2:</w:t>
            </w:r>
            <w:r w:rsidRPr="00C25170">
              <w:rPr>
                <w:rFonts w:ascii="Arial" w:hAnsi="Arial" w:cs="Arial"/>
                <w:lang w:val="fr-FR"/>
              </w:rPr>
              <w:t xml:space="preserve"> Cohérence entre les modalités de gestion/exécution de l’UGP et les procédures nationales</w:t>
            </w:r>
          </w:p>
        </w:tc>
        <w:tc>
          <w:tcPr>
            <w:tcW w:w="4485" w:type="dxa"/>
            <w:tcBorders>
              <w:top w:val="nil"/>
            </w:tcBorders>
          </w:tcPr>
          <w:p w14:paraId="4DA2EC7E" w14:textId="77777777" w:rsidR="00594CC8" w:rsidRPr="00C25170" w:rsidRDefault="00594CC8" w:rsidP="005B7D13">
            <w:pPr>
              <w:pStyle w:val="Paragraphenormal"/>
              <w:numPr>
                <w:ilvl w:val="0"/>
                <w:numId w:val="37"/>
              </w:numPr>
              <w:spacing w:before="0"/>
              <w:jc w:val="left"/>
              <w:rPr>
                <w:rFonts w:ascii="Arial" w:hAnsi="Arial" w:cs="Arial"/>
                <w:lang w:val="fr-FR"/>
              </w:rPr>
            </w:pPr>
            <w:r w:rsidRPr="00C25170">
              <w:rPr>
                <w:rFonts w:ascii="Arial" w:hAnsi="Arial" w:cs="Arial"/>
                <w:lang w:val="fr-FR"/>
              </w:rPr>
              <w:t xml:space="preserve">Le </w:t>
            </w:r>
            <w:r>
              <w:rPr>
                <w:rFonts w:ascii="Arial" w:hAnsi="Arial" w:cs="Arial"/>
                <w:lang w:val="fr-FR"/>
              </w:rPr>
              <w:t>PACTE</w:t>
            </w:r>
            <w:r w:rsidRPr="00C25170">
              <w:rPr>
                <w:rFonts w:ascii="Arial" w:hAnsi="Arial" w:cs="Arial"/>
                <w:lang w:val="fr-FR"/>
              </w:rPr>
              <w:t xml:space="preserve"> s’est conformé aux décisions du </w:t>
            </w:r>
            <w:r>
              <w:rPr>
                <w:rFonts w:ascii="Arial" w:hAnsi="Arial" w:cs="Arial"/>
                <w:lang w:val="fr-FR"/>
              </w:rPr>
              <w:t>Comité de pilotage</w:t>
            </w:r>
          </w:p>
          <w:p w14:paraId="7E578EB0" w14:textId="77777777" w:rsidR="00594CC8" w:rsidRPr="00C25170" w:rsidRDefault="00594CC8" w:rsidP="005B7D13">
            <w:pPr>
              <w:pStyle w:val="Paragraphenormal"/>
              <w:numPr>
                <w:ilvl w:val="0"/>
                <w:numId w:val="37"/>
              </w:numPr>
              <w:spacing w:before="0"/>
              <w:jc w:val="left"/>
              <w:rPr>
                <w:rFonts w:ascii="Arial" w:hAnsi="Arial" w:cs="Arial"/>
                <w:lang w:val="fr-FR"/>
              </w:rPr>
            </w:pPr>
            <w:r w:rsidRPr="00C25170">
              <w:rPr>
                <w:rFonts w:ascii="Arial" w:hAnsi="Arial" w:cs="Arial"/>
                <w:lang w:val="fr-FR"/>
              </w:rPr>
              <w:t xml:space="preserve">Les procédures de gestion et d’exécution du </w:t>
            </w:r>
            <w:r>
              <w:rPr>
                <w:rFonts w:ascii="Arial" w:hAnsi="Arial" w:cs="Arial"/>
                <w:lang w:val="fr-FR"/>
              </w:rPr>
              <w:t>PACTE</w:t>
            </w:r>
            <w:r w:rsidRPr="00C25170">
              <w:rPr>
                <w:rFonts w:ascii="Arial" w:hAnsi="Arial" w:cs="Arial"/>
                <w:lang w:val="fr-FR"/>
              </w:rPr>
              <w:t xml:space="preserve"> sont adaptées aux capacités d’exécution des </w:t>
            </w:r>
            <w:r>
              <w:rPr>
                <w:rFonts w:ascii="Arial" w:hAnsi="Arial" w:cs="Arial"/>
                <w:lang w:val="fr-FR"/>
              </w:rPr>
              <w:t>partenaires</w:t>
            </w:r>
          </w:p>
        </w:tc>
        <w:tc>
          <w:tcPr>
            <w:tcW w:w="1495" w:type="dxa"/>
            <w:tcBorders>
              <w:top w:val="nil"/>
            </w:tcBorders>
            <w:vAlign w:val="center"/>
          </w:tcPr>
          <w:p w14:paraId="0009EBE1" w14:textId="3B06326B" w:rsidR="00594CC8" w:rsidRPr="00C25170" w:rsidRDefault="00053DBD" w:rsidP="00594CC8">
            <w:pPr>
              <w:pStyle w:val="Paragraphenormal"/>
              <w:spacing w:before="0"/>
              <w:ind w:left="360"/>
              <w:jc w:val="center"/>
              <w:rPr>
                <w:rFonts w:ascii="Arial" w:hAnsi="Arial" w:cs="Arial"/>
                <w:lang w:val="fr-FR"/>
              </w:rPr>
            </w:pPr>
            <w:r>
              <w:rPr>
                <w:rFonts w:ascii="Arial" w:hAnsi="Arial" w:cs="Arial"/>
                <w:lang w:val="fr-FR"/>
              </w:rPr>
              <w:t>3</w:t>
            </w:r>
            <w:r w:rsidR="00594CC8" w:rsidRPr="00C25170">
              <w:rPr>
                <w:rFonts w:ascii="Arial" w:hAnsi="Arial" w:cs="Arial"/>
                <w:lang w:val="fr-FR"/>
              </w:rPr>
              <w:t>/5</w:t>
            </w:r>
          </w:p>
        </w:tc>
      </w:tr>
      <w:tr w:rsidR="00594CC8" w:rsidRPr="00C25170" w14:paraId="01426367" w14:textId="77777777" w:rsidTr="00594CC8">
        <w:tc>
          <w:tcPr>
            <w:tcW w:w="3335" w:type="dxa"/>
            <w:tcBorders>
              <w:top w:val="nil"/>
            </w:tcBorders>
          </w:tcPr>
          <w:p w14:paraId="0D9277DD" w14:textId="77777777" w:rsidR="00594CC8" w:rsidRPr="00C25170" w:rsidRDefault="00594CC8" w:rsidP="005B7D13">
            <w:pPr>
              <w:pStyle w:val="Paragraphenormal"/>
              <w:numPr>
                <w:ilvl w:val="0"/>
                <w:numId w:val="37"/>
              </w:numPr>
              <w:spacing w:before="0"/>
              <w:jc w:val="left"/>
              <w:rPr>
                <w:rFonts w:ascii="Arial" w:hAnsi="Arial" w:cs="Arial"/>
                <w:lang w:val="fr-FR"/>
              </w:rPr>
            </w:pPr>
            <w:r w:rsidRPr="00C25170">
              <w:rPr>
                <w:rFonts w:ascii="Arial" w:hAnsi="Arial" w:cs="Arial"/>
                <w:b/>
                <w:lang w:val="fr-FR"/>
              </w:rPr>
              <w:t>IVO 3:</w:t>
            </w:r>
            <w:r w:rsidRPr="00C25170">
              <w:rPr>
                <w:rFonts w:ascii="Arial" w:hAnsi="Arial" w:cs="Arial"/>
                <w:lang w:val="fr-FR"/>
              </w:rPr>
              <w:t xml:space="preserve"> Qualité des rapports annuels : suivi des résultats (taux de réalisation), objectifs annuels clairs, cohérence entre les résultats et l’exécution budgétaire</w:t>
            </w:r>
          </w:p>
        </w:tc>
        <w:tc>
          <w:tcPr>
            <w:tcW w:w="4485" w:type="dxa"/>
            <w:tcBorders>
              <w:top w:val="nil"/>
            </w:tcBorders>
          </w:tcPr>
          <w:p w14:paraId="470D1FF6" w14:textId="77777777" w:rsidR="00594CC8" w:rsidRPr="00C25170" w:rsidRDefault="00594CC8" w:rsidP="005B7D13">
            <w:pPr>
              <w:pStyle w:val="Paragraphenormal"/>
              <w:numPr>
                <w:ilvl w:val="0"/>
                <w:numId w:val="37"/>
              </w:numPr>
              <w:spacing w:before="0"/>
              <w:jc w:val="left"/>
              <w:rPr>
                <w:rFonts w:ascii="Arial" w:hAnsi="Arial" w:cs="Arial"/>
                <w:lang w:val="fr-FR"/>
              </w:rPr>
            </w:pPr>
            <w:r>
              <w:rPr>
                <w:rFonts w:ascii="Arial" w:hAnsi="Arial" w:cs="Arial"/>
                <w:lang w:val="fr-FR"/>
              </w:rPr>
              <w:t>Le PACTE</w:t>
            </w:r>
            <w:r w:rsidRPr="00C25170">
              <w:rPr>
                <w:rFonts w:ascii="Arial" w:hAnsi="Arial" w:cs="Arial"/>
                <w:lang w:val="fr-FR"/>
              </w:rPr>
              <w:t xml:space="preserve"> a assuré un monitoring de qualité de ses activités et adapté en conséquence son plan de travail</w:t>
            </w:r>
          </w:p>
          <w:p w14:paraId="5D8FFD5F" w14:textId="77777777" w:rsidR="00594CC8" w:rsidRPr="00C25170" w:rsidRDefault="00594CC8" w:rsidP="005B7D13">
            <w:pPr>
              <w:pStyle w:val="Paragraphenormal"/>
              <w:numPr>
                <w:ilvl w:val="0"/>
                <w:numId w:val="37"/>
              </w:numPr>
              <w:spacing w:before="0"/>
              <w:jc w:val="left"/>
              <w:rPr>
                <w:rFonts w:ascii="Arial" w:hAnsi="Arial" w:cs="Arial"/>
                <w:lang w:val="fr-FR"/>
              </w:rPr>
            </w:pPr>
            <w:r>
              <w:rPr>
                <w:rFonts w:ascii="Arial" w:hAnsi="Arial" w:cs="Arial"/>
                <w:lang w:val="fr-FR"/>
              </w:rPr>
              <w:t>Le PACTE</w:t>
            </w:r>
            <w:r w:rsidRPr="00C25170">
              <w:rPr>
                <w:rFonts w:ascii="Arial" w:hAnsi="Arial" w:cs="Arial"/>
                <w:lang w:val="fr-FR"/>
              </w:rPr>
              <w:t xml:space="preserve"> a exécuté son budget en cohérence avec les résultats attendus</w:t>
            </w:r>
          </w:p>
        </w:tc>
        <w:tc>
          <w:tcPr>
            <w:tcW w:w="1495" w:type="dxa"/>
            <w:tcBorders>
              <w:top w:val="nil"/>
            </w:tcBorders>
            <w:vAlign w:val="center"/>
          </w:tcPr>
          <w:p w14:paraId="77F80771" w14:textId="77C90BA8" w:rsidR="00594CC8" w:rsidRPr="00C25170" w:rsidRDefault="00053DBD" w:rsidP="00594CC8">
            <w:pPr>
              <w:pStyle w:val="Paragraphenormal"/>
              <w:spacing w:before="0"/>
              <w:ind w:left="360"/>
              <w:jc w:val="center"/>
              <w:rPr>
                <w:rFonts w:ascii="Arial" w:hAnsi="Arial" w:cs="Arial"/>
                <w:lang w:val="fr-FR"/>
              </w:rPr>
            </w:pPr>
            <w:r>
              <w:rPr>
                <w:rFonts w:ascii="Arial" w:hAnsi="Arial" w:cs="Arial"/>
                <w:lang w:val="fr-FR"/>
              </w:rPr>
              <w:t>1</w:t>
            </w:r>
            <w:r w:rsidR="00594CC8">
              <w:rPr>
                <w:rFonts w:ascii="Arial" w:hAnsi="Arial" w:cs="Arial"/>
                <w:lang w:val="fr-FR"/>
              </w:rPr>
              <w:t>/</w:t>
            </w:r>
            <w:r w:rsidR="00594CC8" w:rsidRPr="00C25170">
              <w:rPr>
                <w:rFonts w:ascii="Arial" w:hAnsi="Arial" w:cs="Arial"/>
                <w:lang w:val="fr-FR"/>
              </w:rPr>
              <w:t>5</w:t>
            </w:r>
          </w:p>
        </w:tc>
      </w:tr>
      <w:tr w:rsidR="00594CC8" w:rsidRPr="00C25170" w14:paraId="0A1CF9B7" w14:textId="77777777" w:rsidTr="00594CC8">
        <w:tc>
          <w:tcPr>
            <w:tcW w:w="3335" w:type="dxa"/>
            <w:tcBorders>
              <w:top w:val="nil"/>
            </w:tcBorders>
          </w:tcPr>
          <w:p w14:paraId="6AEC28E1" w14:textId="77777777" w:rsidR="00594CC8" w:rsidRPr="00C25170" w:rsidRDefault="00594CC8" w:rsidP="005B7D13">
            <w:pPr>
              <w:pStyle w:val="Paragraphenormal"/>
              <w:numPr>
                <w:ilvl w:val="0"/>
                <w:numId w:val="37"/>
              </w:numPr>
              <w:spacing w:before="0"/>
              <w:jc w:val="left"/>
              <w:rPr>
                <w:rFonts w:ascii="Arial" w:hAnsi="Arial" w:cs="Arial"/>
                <w:lang w:val="fr-FR"/>
              </w:rPr>
            </w:pPr>
            <w:r w:rsidRPr="00C25170">
              <w:rPr>
                <w:rFonts w:ascii="Arial" w:hAnsi="Arial" w:cs="Arial"/>
                <w:b/>
                <w:lang w:val="fr-FR"/>
              </w:rPr>
              <w:lastRenderedPageBreak/>
              <w:t>IVO 4</w:t>
            </w:r>
            <w:r w:rsidRPr="00C25170">
              <w:rPr>
                <w:rFonts w:ascii="Arial" w:hAnsi="Arial" w:cs="Arial"/>
                <w:lang w:val="fr-FR"/>
              </w:rPr>
              <w:t>: Utilisation des données du système de S&amp;E dans la prise de décision (niveaux local et national)</w:t>
            </w:r>
          </w:p>
        </w:tc>
        <w:tc>
          <w:tcPr>
            <w:tcW w:w="4485" w:type="dxa"/>
            <w:tcBorders>
              <w:top w:val="nil"/>
            </w:tcBorders>
          </w:tcPr>
          <w:p w14:paraId="00E91E01" w14:textId="77777777" w:rsidR="00594CC8" w:rsidRPr="00C25170" w:rsidRDefault="00594CC8" w:rsidP="005B7D13">
            <w:pPr>
              <w:pStyle w:val="Paragraphenormal"/>
              <w:numPr>
                <w:ilvl w:val="0"/>
                <w:numId w:val="37"/>
              </w:numPr>
              <w:spacing w:before="0"/>
              <w:jc w:val="left"/>
              <w:rPr>
                <w:rFonts w:ascii="Arial" w:hAnsi="Arial" w:cs="Arial"/>
                <w:lang w:val="fr-FR"/>
              </w:rPr>
            </w:pPr>
            <w:r w:rsidRPr="00C25170">
              <w:rPr>
                <w:rFonts w:ascii="Arial" w:hAnsi="Arial" w:cs="Arial"/>
                <w:lang w:val="fr-FR"/>
              </w:rPr>
              <w:t xml:space="preserve">Le </w:t>
            </w:r>
            <w:r>
              <w:rPr>
                <w:rFonts w:ascii="Arial" w:hAnsi="Arial" w:cs="Arial"/>
                <w:lang w:val="fr-FR"/>
              </w:rPr>
              <w:t>PACTE</w:t>
            </w:r>
            <w:r w:rsidRPr="00C25170">
              <w:rPr>
                <w:rFonts w:ascii="Arial" w:hAnsi="Arial" w:cs="Arial"/>
                <w:lang w:val="fr-FR"/>
              </w:rPr>
              <w:t xml:space="preserve"> a développé un système de S&amp;E de qualité largement diffusé</w:t>
            </w:r>
            <w:r>
              <w:rPr>
                <w:rFonts w:ascii="Arial" w:hAnsi="Arial" w:cs="Arial"/>
                <w:lang w:val="fr-FR"/>
              </w:rPr>
              <w:t xml:space="preserve"> et des outils spécifiques de suivi des stratégies ont été validés par les partenaires</w:t>
            </w:r>
          </w:p>
        </w:tc>
        <w:tc>
          <w:tcPr>
            <w:tcW w:w="1495" w:type="dxa"/>
            <w:tcBorders>
              <w:top w:val="nil"/>
            </w:tcBorders>
            <w:vAlign w:val="center"/>
          </w:tcPr>
          <w:p w14:paraId="0A30B85A" w14:textId="76D13599" w:rsidR="00594CC8" w:rsidRPr="00C25170" w:rsidRDefault="00053DBD" w:rsidP="00594CC8">
            <w:pPr>
              <w:pStyle w:val="Paragraphenormal"/>
              <w:spacing w:before="0"/>
              <w:ind w:left="360"/>
              <w:jc w:val="center"/>
              <w:rPr>
                <w:rFonts w:ascii="Arial" w:hAnsi="Arial" w:cs="Arial"/>
                <w:lang w:val="fr-FR"/>
              </w:rPr>
            </w:pPr>
            <w:r>
              <w:rPr>
                <w:rFonts w:ascii="Arial" w:hAnsi="Arial" w:cs="Arial"/>
                <w:lang w:val="fr-FR"/>
              </w:rPr>
              <w:t>1</w:t>
            </w:r>
            <w:r w:rsidR="00594CC8" w:rsidRPr="00C25170">
              <w:rPr>
                <w:rFonts w:ascii="Arial" w:hAnsi="Arial" w:cs="Arial"/>
                <w:lang w:val="fr-FR"/>
              </w:rPr>
              <w:t>/5</w:t>
            </w:r>
          </w:p>
        </w:tc>
      </w:tr>
      <w:tr w:rsidR="00594CC8" w:rsidRPr="00C25170" w14:paraId="06D16788" w14:textId="77777777" w:rsidTr="00594CC8">
        <w:tc>
          <w:tcPr>
            <w:tcW w:w="3335" w:type="dxa"/>
            <w:tcBorders>
              <w:top w:val="nil"/>
            </w:tcBorders>
          </w:tcPr>
          <w:p w14:paraId="14A4961F" w14:textId="77777777" w:rsidR="00594CC8" w:rsidRPr="00C25170" w:rsidRDefault="00594CC8" w:rsidP="005B7D13">
            <w:pPr>
              <w:pStyle w:val="Paragraphenormal"/>
              <w:numPr>
                <w:ilvl w:val="0"/>
                <w:numId w:val="37"/>
              </w:numPr>
              <w:spacing w:before="0"/>
              <w:jc w:val="left"/>
              <w:rPr>
                <w:rFonts w:ascii="Arial" w:hAnsi="Arial" w:cs="Arial"/>
                <w:b/>
                <w:lang w:val="fr-FR"/>
              </w:rPr>
            </w:pPr>
            <w:r w:rsidRPr="00C25170">
              <w:rPr>
                <w:rFonts w:ascii="Arial" w:hAnsi="Arial" w:cs="Arial"/>
                <w:b/>
                <w:lang w:val="fr-FR"/>
              </w:rPr>
              <w:t xml:space="preserve">IVO 5 : </w:t>
            </w:r>
            <w:r w:rsidRPr="00C25170">
              <w:rPr>
                <w:rFonts w:ascii="Arial" w:hAnsi="Arial" w:cs="Arial"/>
                <w:lang w:val="fr-FR"/>
              </w:rPr>
              <w:t>Nbre d’outils didactiques produits pour appuyer la décentralisation à tous les niveaux</w:t>
            </w:r>
          </w:p>
        </w:tc>
        <w:tc>
          <w:tcPr>
            <w:tcW w:w="4485" w:type="dxa"/>
            <w:tcBorders>
              <w:top w:val="nil"/>
            </w:tcBorders>
          </w:tcPr>
          <w:p w14:paraId="091FDAAD" w14:textId="77777777" w:rsidR="00594CC8" w:rsidRPr="00C25170" w:rsidRDefault="00594CC8" w:rsidP="005B7D13">
            <w:pPr>
              <w:pStyle w:val="Paragraphenormal"/>
              <w:numPr>
                <w:ilvl w:val="0"/>
                <w:numId w:val="37"/>
              </w:numPr>
              <w:spacing w:before="0"/>
              <w:jc w:val="left"/>
              <w:rPr>
                <w:rFonts w:ascii="Arial" w:hAnsi="Arial" w:cs="Arial"/>
                <w:lang w:val="fr-FR"/>
              </w:rPr>
            </w:pPr>
            <w:r w:rsidRPr="00C25170">
              <w:rPr>
                <w:rFonts w:ascii="Arial" w:hAnsi="Arial" w:cs="Arial"/>
                <w:lang w:val="fr-FR"/>
              </w:rPr>
              <w:t xml:space="preserve">Le PARDC-R a documenté ses activités en développant des outils didactiques largement diffusés pour une </w:t>
            </w:r>
            <w:r w:rsidRPr="00C25170">
              <w:rPr>
                <w:rFonts w:ascii="Arial" w:hAnsi="Arial" w:cs="Arial"/>
                <w:bCs/>
                <w:lang w:val="fr-FR"/>
              </w:rPr>
              <w:t>pérennisation et une capitalisation des acquis</w:t>
            </w:r>
          </w:p>
        </w:tc>
        <w:tc>
          <w:tcPr>
            <w:tcW w:w="1495" w:type="dxa"/>
            <w:tcBorders>
              <w:top w:val="nil"/>
            </w:tcBorders>
            <w:vAlign w:val="center"/>
          </w:tcPr>
          <w:p w14:paraId="2614CB8B" w14:textId="53021B4D" w:rsidR="00594CC8" w:rsidRPr="00C25170" w:rsidRDefault="00053DBD" w:rsidP="00594CC8">
            <w:pPr>
              <w:pStyle w:val="Paragraphenormal"/>
              <w:spacing w:before="0"/>
              <w:ind w:left="360"/>
              <w:jc w:val="center"/>
              <w:rPr>
                <w:rFonts w:ascii="Arial" w:hAnsi="Arial" w:cs="Arial"/>
                <w:lang w:val="fr-FR"/>
              </w:rPr>
            </w:pPr>
            <w:r>
              <w:rPr>
                <w:rFonts w:ascii="Arial" w:hAnsi="Arial" w:cs="Arial"/>
                <w:lang w:val="fr-FR"/>
              </w:rPr>
              <w:t>1</w:t>
            </w:r>
            <w:r w:rsidR="00594CC8" w:rsidRPr="00C25170">
              <w:rPr>
                <w:rFonts w:ascii="Arial" w:hAnsi="Arial" w:cs="Arial"/>
                <w:lang w:val="fr-FR"/>
              </w:rPr>
              <w:t>/5</w:t>
            </w:r>
          </w:p>
        </w:tc>
      </w:tr>
      <w:tr w:rsidR="00594CC8" w:rsidRPr="00C25170" w14:paraId="585AF8CF" w14:textId="77777777" w:rsidTr="00594CC8">
        <w:tc>
          <w:tcPr>
            <w:tcW w:w="3335" w:type="dxa"/>
            <w:tcBorders>
              <w:top w:val="nil"/>
            </w:tcBorders>
          </w:tcPr>
          <w:p w14:paraId="2A7D87F0" w14:textId="77777777" w:rsidR="00594CC8" w:rsidRPr="00C25170" w:rsidRDefault="00594CC8" w:rsidP="00594CC8">
            <w:pPr>
              <w:pStyle w:val="Paragraphenormal"/>
              <w:spacing w:before="0"/>
              <w:ind w:left="360" w:hanging="360"/>
              <w:jc w:val="left"/>
              <w:rPr>
                <w:rFonts w:ascii="Arial" w:hAnsi="Arial" w:cs="Arial"/>
                <w:b/>
                <w:lang w:val="fr-FR"/>
              </w:rPr>
            </w:pPr>
            <w:r w:rsidRPr="00C25170">
              <w:rPr>
                <w:rFonts w:ascii="Arial" w:hAnsi="Arial" w:cs="Arial"/>
                <w:b/>
                <w:lang w:val="fr-FR"/>
              </w:rPr>
              <w:t>Note globale</w:t>
            </w:r>
          </w:p>
        </w:tc>
        <w:tc>
          <w:tcPr>
            <w:tcW w:w="4485" w:type="dxa"/>
            <w:tcBorders>
              <w:top w:val="nil"/>
            </w:tcBorders>
          </w:tcPr>
          <w:p w14:paraId="2CD4D4DF" w14:textId="77777777" w:rsidR="00594CC8" w:rsidRPr="00C25170" w:rsidRDefault="00594CC8" w:rsidP="00594CC8">
            <w:pPr>
              <w:pStyle w:val="Paragraphenormal"/>
              <w:spacing w:before="0"/>
              <w:ind w:left="360" w:hanging="360"/>
              <w:jc w:val="left"/>
              <w:rPr>
                <w:rFonts w:ascii="Arial" w:hAnsi="Arial" w:cs="Arial"/>
                <w:b/>
                <w:lang w:val="fr-FR"/>
              </w:rPr>
            </w:pPr>
          </w:p>
        </w:tc>
        <w:tc>
          <w:tcPr>
            <w:tcW w:w="1495" w:type="dxa"/>
            <w:tcBorders>
              <w:top w:val="nil"/>
            </w:tcBorders>
            <w:vAlign w:val="center"/>
          </w:tcPr>
          <w:p w14:paraId="7BF74690" w14:textId="58F82F03" w:rsidR="00594CC8" w:rsidRPr="00C25170" w:rsidRDefault="005C4514" w:rsidP="00594CC8">
            <w:pPr>
              <w:pStyle w:val="Paragraphenormal"/>
              <w:spacing w:before="0"/>
              <w:ind w:left="360"/>
              <w:jc w:val="center"/>
              <w:rPr>
                <w:rFonts w:ascii="Arial" w:hAnsi="Arial" w:cs="Arial"/>
                <w:b/>
                <w:lang w:val="fr-FR"/>
              </w:rPr>
            </w:pPr>
            <w:r>
              <w:rPr>
                <w:rFonts w:ascii="Arial" w:hAnsi="Arial" w:cs="Arial"/>
                <w:b/>
                <w:lang w:val="fr-FR"/>
              </w:rPr>
              <w:t>1,4</w:t>
            </w:r>
            <w:r w:rsidR="00594CC8" w:rsidRPr="00C25170">
              <w:rPr>
                <w:rFonts w:ascii="Arial" w:hAnsi="Arial" w:cs="Arial"/>
                <w:b/>
                <w:lang w:val="fr-FR"/>
              </w:rPr>
              <w:t>/5</w:t>
            </w:r>
          </w:p>
        </w:tc>
      </w:tr>
    </w:tbl>
    <w:p w14:paraId="35081469" w14:textId="77777777" w:rsidR="00594CC8" w:rsidRDefault="00594CC8" w:rsidP="00594CC8">
      <w:pPr>
        <w:rPr>
          <w:rFonts w:ascii="Arial" w:hAnsi="Arial" w:cs="Arial"/>
          <w:b/>
          <w:i/>
          <w:sz w:val="20"/>
          <w:szCs w:val="20"/>
        </w:rPr>
      </w:pPr>
    </w:p>
    <w:bookmarkEnd w:id="15"/>
    <w:p w14:paraId="1203D99D" w14:textId="77777777" w:rsidR="00594CC8" w:rsidRPr="00C25170" w:rsidRDefault="00594CC8" w:rsidP="00594CC8">
      <w:pPr>
        <w:rPr>
          <w:rFonts w:ascii="Arial" w:hAnsi="Arial" w:cs="Arial"/>
          <w:b/>
          <w:i/>
          <w:sz w:val="20"/>
          <w:szCs w:val="20"/>
        </w:rPr>
      </w:pPr>
      <w:r>
        <w:rPr>
          <w:rFonts w:ascii="Arial" w:hAnsi="Arial" w:cs="Arial"/>
          <w:b/>
          <w:i/>
          <w:sz w:val="20"/>
          <w:szCs w:val="20"/>
        </w:rPr>
        <w:t>Efficience</w:t>
      </w:r>
    </w:p>
    <w:p w14:paraId="38C00ADE" w14:textId="77777777" w:rsidR="00594CC8" w:rsidRPr="00C25170" w:rsidRDefault="00594CC8" w:rsidP="00594CC8">
      <w:pPr>
        <w:rPr>
          <w:rFonts w:ascii="Arial" w:hAnsi="Arial" w:cs="Arial"/>
          <w:sz w:val="20"/>
          <w:szCs w:val="20"/>
        </w:rPr>
      </w:pPr>
    </w:p>
    <w:tbl>
      <w:tblPr>
        <w:tblW w:w="9315" w:type="dxa"/>
        <w:tblInd w:w="-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335"/>
        <w:gridCol w:w="4485"/>
        <w:gridCol w:w="1495"/>
      </w:tblGrid>
      <w:tr w:rsidR="00594CC8" w:rsidRPr="00C25170" w14:paraId="37D45115" w14:textId="77777777" w:rsidTr="00594CC8">
        <w:tc>
          <w:tcPr>
            <w:tcW w:w="3335" w:type="dxa"/>
            <w:shd w:val="clear" w:color="auto" w:fill="D9D9D9"/>
          </w:tcPr>
          <w:p w14:paraId="3A6DAE48" w14:textId="77777777" w:rsidR="00594CC8" w:rsidRPr="00C25170" w:rsidRDefault="00594CC8" w:rsidP="00594CC8">
            <w:pPr>
              <w:pStyle w:val="Paragraphenormal"/>
              <w:spacing w:before="0"/>
              <w:jc w:val="center"/>
              <w:rPr>
                <w:rFonts w:ascii="Arial" w:hAnsi="Arial" w:cs="Arial"/>
                <w:b/>
                <w:lang w:val="fr-FR"/>
              </w:rPr>
            </w:pPr>
            <w:r w:rsidRPr="00C25170">
              <w:rPr>
                <w:rFonts w:ascii="Arial" w:hAnsi="Arial" w:cs="Arial"/>
                <w:b/>
                <w:lang w:val="fr-FR"/>
              </w:rPr>
              <w:t>INDICATEURS OBJECTIVEMENT VERIFIABLES (IOV)</w:t>
            </w:r>
          </w:p>
        </w:tc>
        <w:tc>
          <w:tcPr>
            <w:tcW w:w="4485" w:type="dxa"/>
            <w:shd w:val="clear" w:color="auto" w:fill="D9D9D9"/>
          </w:tcPr>
          <w:p w14:paraId="1CC3CC83" w14:textId="77777777" w:rsidR="00594CC8" w:rsidRPr="00C25170" w:rsidRDefault="00594CC8" w:rsidP="00594CC8">
            <w:pPr>
              <w:pStyle w:val="Paragraphenormal"/>
              <w:spacing w:before="0"/>
              <w:rPr>
                <w:rFonts w:ascii="Arial" w:hAnsi="Arial" w:cs="Arial"/>
                <w:b/>
                <w:lang w:val="fr-FR"/>
              </w:rPr>
            </w:pPr>
            <w:r w:rsidRPr="00C25170">
              <w:rPr>
                <w:rFonts w:ascii="Arial" w:hAnsi="Arial" w:cs="Arial"/>
                <w:b/>
                <w:lang w:val="fr-FR"/>
              </w:rPr>
              <w:t>ACTIVITES</w:t>
            </w:r>
          </w:p>
        </w:tc>
        <w:tc>
          <w:tcPr>
            <w:tcW w:w="1495" w:type="dxa"/>
            <w:shd w:val="clear" w:color="auto" w:fill="D9D9D9"/>
          </w:tcPr>
          <w:p w14:paraId="1E897497" w14:textId="77777777" w:rsidR="00594CC8" w:rsidRPr="00C25170" w:rsidRDefault="00594CC8" w:rsidP="00594CC8">
            <w:pPr>
              <w:pStyle w:val="Paragraphenormal"/>
              <w:spacing w:before="0"/>
              <w:jc w:val="center"/>
              <w:rPr>
                <w:rFonts w:ascii="Arial" w:hAnsi="Arial" w:cs="Arial"/>
                <w:b/>
                <w:lang w:val="fr-FR"/>
              </w:rPr>
            </w:pPr>
            <w:r w:rsidRPr="00C25170">
              <w:rPr>
                <w:rFonts w:ascii="Arial" w:hAnsi="Arial" w:cs="Arial"/>
                <w:b/>
                <w:lang w:val="fr-FR"/>
              </w:rPr>
              <w:t xml:space="preserve">NOTE </w:t>
            </w:r>
          </w:p>
          <w:p w14:paraId="1A4A84C6" w14:textId="77777777" w:rsidR="00594CC8" w:rsidRPr="00C25170" w:rsidRDefault="00594CC8" w:rsidP="00594CC8">
            <w:pPr>
              <w:pStyle w:val="Paragraphenormal"/>
              <w:spacing w:before="0"/>
              <w:jc w:val="center"/>
              <w:rPr>
                <w:rFonts w:ascii="Arial" w:hAnsi="Arial" w:cs="Arial"/>
                <w:b/>
                <w:lang w:val="fr-FR"/>
              </w:rPr>
            </w:pPr>
            <w:r w:rsidRPr="00C25170">
              <w:rPr>
                <w:rFonts w:ascii="Arial" w:hAnsi="Arial" w:cs="Arial"/>
                <w:b/>
                <w:lang w:val="fr-FR"/>
              </w:rPr>
              <w:t>(1 A 5)</w:t>
            </w:r>
          </w:p>
        </w:tc>
      </w:tr>
      <w:tr w:rsidR="00594CC8" w:rsidRPr="00C25170" w14:paraId="4E7B7230" w14:textId="77777777" w:rsidTr="00594CC8">
        <w:tc>
          <w:tcPr>
            <w:tcW w:w="3335" w:type="dxa"/>
            <w:tcBorders>
              <w:top w:val="nil"/>
            </w:tcBorders>
          </w:tcPr>
          <w:p w14:paraId="67377276" w14:textId="77777777" w:rsidR="00594CC8" w:rsidRPr="00C25170" w:rsidRDefault="00594CC8" w:rsidP="005B7D13">
            <w:pPr>
              <w:pStyle w:val="Paragraphenormal"/>
              <w:numPr>
                <w:ilvl w:val="0"/>
                <w:numId w:val="37"/>
              </w:numPr>
              <w:spacing w:before="0"/>
              <w:jc w:val="left"/>
              <w:rPr>
                <w:rFonts w:ascii="Arial" w:hAnsi="Arial" w:cs="Arial"/>
                <w:lang w:val="fr-FR"/>
              </w:rPr>
            </w:pPr>
            <w:r w:rsidRPr="00C25170">
              <w:rPr>
                <w:rFonts w:ascii="Arial" w:hAnsi="Arial" w:cs="Arial"/>
                <w:b/>
                <w:lang w:val="fr-FR"/>
              </w:rPr>
              <w:t>IOV 1 :</w:t>
            </w:r>
            <w:r w:rsidRPr="00C25170">
              <w:rPr>
                <w:rFonts w:ascii="Arial" w:hAnsi="Arial" w:cs="Arial"/>
                <w:lang w:val="fr-FR"/>
              </w:rPr>
              <w:t xml:space="preserve"> degré </w:t>
            </w:r>
            <w:r>
              <w:rPr>
                <w:rFonts w:ascii="Arial" w:hAnsi="Arial" w:cs="Arial"/>
                <w:lang w:val="fr-FR"/>
              </w:rPr>
              <w:t>de conformité entre les fonds libérés et les activités prévues / existence d’une procédure budgétaire intégrale et rapide</w:t>
            </w:r>
          </w:p>
        </w:tc>
        <w:tc>
          <w:tcPr>
            <w:tcW w:w="4485" w:type="dxa"/>
            <w:tcBorders>
              <w:top w:val="nil"/>
            </w:tcBorders>
          </w:tcPr>
          <w:p w14:paraId="552EFEEB" w14:textId="77777777" w:rsidR="00594CC8" w:rsidRDefault="00594CC8" w:rsidP="005B7D13">
            <w:pPr>
              <w:pStyle w:val="Paragraphenormal"/>
              <w:numPr>
                <w:ilvl w:val="0"/>
                <w:numId w:val="37"/>
              </w:numPr>
              <w:spacing w:before="0"/>
              <w:rPr>
                <w:rFonts w:ascii="Arial" w:hAnsi="Arial" w:cs="Arial"/>
                <w:lang w:val="fr-FR"/>
              </w:rPr>
            </w:pPr>
            <w:r>
              <w:rPr>
                <w:rFonts w:ascii="Arial" w:hAnsi="Arial" w:cs="Arial"/>
                <w:lang w:val="fr-FR"/>
              </w:rPr>
              <w:t>Les objectifs atteints à ce jour justifient le coût du programme</w:t>
            </w:r>
          </w:p>
          <w:p w14:paraId="06F66659" w14:textId="77777777" w:rsidR="00594CC8" w:rsidRPr="00C25170" w:rsidRDefault="00594CC8" w:rsidP="005B7D13">
            <w:pPr>
              <w:pStyle w:val="Paragraphenormal"/>
              <w:numPr>
                <w:ilvl w:val="0"/>
                <w:numId w:val="37"/>
              </w:numPr>
              <w:spacing w:before="0"/>
              <w:rPr>
                <w:rFonts w:ascii="Arial" w:hAnsi="Arial" w:cs="Arial"/>
                <w:lang w:val="fr-FR"/>
              </w:rPr>
            </w:pPr>
            <w:r>
              <w:rPr>
                <w:rFonts w:ascii="Arial" w:hAnsi="Arial" w:cs="Arial"/>
                <w:lang w:val="fr-FR"/>
              </w:rPr>
              <w:t>Les ressources mises à la disposition du projet sont à la hauteur des attentes</w:t>
            </w:r>
          </w:p>
        </w:tc>
        <w:tc>
          <w:tcPr>
            <w:tcW w:w="1495" w:type="dxa"/>
            <w:tcBorders>
              <w:top w:val="nil"/>
            </w:tcBorders>
            <w:vAlign w:val="center"/>
          </w:tcPr>
          <w:p w14:paraId="35C12A2B" w14:textId="662B222D" w:rsidR="00594CC8" w:rsidRPr="00C25170" w:rsidRDefault="005C4514" w:rsidP="00594CC8">
            <w:pPr>
              <w:pStyle w:val="Paragraphenormal"/>
              <w:spacing w:before="0"/>
              <w:ind w:left="360"/>
              <w:jc w:val="center"/>
              <w:rPr>
                <w:rFonts w:ascii="Arial" w:hAnsi="Arial" w:cs="Arial"/>
                <w:lang w:val="fr-FR"/>
              </w:rPr>
            </w:pPr>
            <w:r>
              <w:rPr>
                <w:rFonts w:ascii="Arial" w:hAnsi="Arial" w:cs="Arial"/>
                <w:lang w:val="fr-FR"/>
              </w:rPr>
              <w:t>3</w:t>
            </w:r>
            <w:r w:rsidR="00594CC8" w:rsidRPr="00C25170">
              <w:rPr>
                <w:rFonts w:ascii="Arial" w:hAnsi="Arial" w:cs="Arial"/>
                <w:lang w:val="fr-FR"/>
              </w:rPr>
              <w:t>/5</w:t>
            </w:r>
          </w:p>
        </w:tc>
      </w:tr>
      <w:tr w:rsidR="00594CC8" w:rsidRPr="00C25170" w14:paraId="762DEB96" w14:textId="77777777" w:rsidTr="00594CC8">
        <w:tc>
          <w:tcPr>
            <w:tcW w:w="3335" w:type="dxa"/>
            <w:tcBorders>
              <w:top w:val="nil"/>
            </w:tcBorders>
          </w:tcPr>
          <w:p w14:paraId="70D8689C" w14:textId="77777777" w:rsidR="00594CC8" w:rsidRPr="00C25170" w:rsidRDefault="00594CC8" w:rsidP="005B7D13">
            <w:pPr>
              <w:pStyle w:val="Paragraphenormal"/>
              <w:numPr>
                <w:ilvl w:val="0"/>
                <w:numId w:val="37"/>
              </w:numPr>
              <w:spacing w:before="0"/>
              <w:rPr>
                <w:rFonts w:ascii="Arial" w:hAnsi="Arial" w:cs="Arial"/>
                <w:lang w:val="fr-FR"/>
              </w:rPr>
            </w:pPr>
            <w:r w:rsidRPr="00C25170">
              <w:rPr>
                <w:rFonts w:ascii="Arial" w:hAnsi="Arial" w:cs="Arial"/>
                <w:b/>
                <w:lang w:val="fr-FR"/>
              </w:rPr>
              <w:t>IOV 2:</w:t>
            </w:r>
            <w:r w:rsidRPr="00C25170">
              <w:rPr>
                <w:rFonts w:ascii="Arial" w:hAnsi="Arial" w:cs="Arial"/>
                <w:lang w:val="fr-FR"/>
              </w:rPr>
              <w:t xml:space="preserve"> </w:t>
            </w:r>
            <w:r>
              <w:rPr>
                <w:rFonts w:ascii="Arial" w:hAnsi="Arial" w:cs="Arial"/>
                <w:lang w:val="fr-FR"/>
              </w:rPr>
              <w:t>le cadre stratégique de résultats en rapport avec les ressources engagées est évalué annuellement avec un %age faisant état de l’avancement</w:t>
            </w:r>
            <w:r w:rsidRPr="00C25170">
              <w:rPr>
                <w:rFonts w:ascii="Arial" w:hAnsi="Arial" w:cs="Arial"/>
                <w:lang w:val="fr-FR"/>
              </w:rPr>
              <w:t xml:space="preserve"> </w:t>
            </w:r>
          </w:p>
        </w:tc>
        <w:tc>
          <w:tcPr>
            <w:tcW w:w="4485" w:type="dxa"/>
            <w:tcBorders>
              <w:top w:val="nil"/>
            </w:tcBorders>
          </w:tcPr>
          <w:p w14:paraId="39322C52" w14:textId="77777777" w:rsidR="00594CC8" w:rsidRPr="00C25170" w:rsidRDefault="00594CC8" w:rsidP="005B7D13">
            <w:pPr>
              <w:pStyle w:val="Paragraphenormal"/>
              <w:numPr>
                <w:ilvl w:val="0"/>
                <w:numId w:val="37"/>
              </w:numPr>
              <w:spacing w:before="0"/>
              <w:rPr>
                <w:rFonts w:ascii="Arial" w:hAnsi="Arial" w:cs="Arial"/>
                <w:lang w:val="fr-FR"/>
              </w:rPr>
            </w:pPr>
            <w:r>
              <w:rPr>
                <w:rFonts w:ascii="Arial" w:hAnsi="Arial" w:cs="Arial"/>
                <w:lang w:val="fr-FR"/>
              </w:rPr>
              <w:t>Les partenaires ont contribué au projet comme prévu et ces contributions ont été menées à temps</w:t>
            </w:r>
          </w:p>
        </w:tc>
        <w:tc>
          <w:tcPr>
            <w:tcW w:w="1495" w:type="dxa"/>
            <w:tcBorders>
              <w:top w:val="nil"/>
            </w:tcBorders>
            <w:vAlign w:val="center"/>
          </w:tcPr>
          <w:p w14:paraId="54DB252C" w14:textId="1FCAFFE7" w:rsidR="00594CC8" w:rsidRPr="00C25170" w:rsidRDefault="005C4514" w:rsidP="00594CC8">
            <w:pPr>
              <w:pStyle w:val="Paragraphenormal"/>
              <w:spacing w:before="0"/>
              <w:ind w:left="360"/>
              <w:jc w:val="center"/>
              <w:rPr>
                <w:rFonts w:ascii="Arial" w:hAnsi="Arial" w:cs="Arial"/>
                <w:lang w:val="fr-FR"/>
              </w:rPr>
            </w:pPr>
            <w:r>
              <w:rPr>
                <w:rFonts w:ascii="Arial" w:hAnsi="Arial" w:cs="Arial"/>
                <w:lang w:val="fr-FR"/>
              </w:rPr>
              <w:t>2</w:t>
            </w:r>
            <w:r w:rsidR="00594CC8" w:rsidRPr="00C25170">
              <w:rPr>
                <w:rFonts w:ascii="Arial" w:hAnsi="Arial" w:cs="Arial"/>
                <w:lang w:val="fr-FR"/>
              </w:rPr>
              <w:t>/5</w:t>
            </w:r>
          </w:p>
        </w:tc>
      </w:tr>
      <w:tr w:rsidR="00594CC8" w:rsidRPr="00C25170" w14:paraId="13B63A07" w14:textId="77777777" w:rsidTr="00594CC8">
        <w:tc>
          <w:tcPr>
            <w:tcW w:w="3335" w:type="dxa"/>
            <w:tcBorders>
              <w:top w:val="nil"/>
            </w:tcBorders>
          </w:tcPr>
          <w:p w14:paraId="5AB3DB31" w14:textId="77777777" w:rsidR="00594CC8" w:rsidRPr="00C25170" w:rsidRDefault="00594CC8" w:rsidP="005B7D13">
            <w:pPr>
              <w:pStyle w:val="Paragraphenormal"/>
              <w:numPr>
                <w:ilvl w:val="0"/>
                <w:numId w:val="37"/>
              </w:numPr>
              <w:spacing w:before="0"/>
              <w:jc w:val="left"/>
              <w:rPr>
                <w:rFonts w:ascii="Arial" w:hAnsi="Arial" w:cs="Arial"/>
                <w:lang w:val="fr-FR"/>
              </w:rPr>
            </w:pPr>
            <w:r w:rsidRPr="00C25170">
              <w:rPr>
                <w:rFonts w:ascii="Arial" w:hAnsi="Arial" w:cs="Arial"/>
                <w:b/>
                <w:lang w:val="fr-FR"/>
              </w:rPr>
              <w:t>IOV 3:</w:t>
            </w:r>
            <w:r w:rsidRPr="00C25170">
              <w:rPr>
                <w:rFonts w:ascii="Arial" w:hAnsi="Arial" w:cs="Arial"/>
                <w:lang w:val="fr-FR"/>
              </w:rPr>
              <w:t xml:space="preserve"> </w:t>
            </w:r>
            <w:r>
              <w:rPr>
                <w:rFonts w:ascii="Arial" w:hAnsi="Arial" w:cs="Arial"/>
                <w:lang w:val="fr-FR"/>
              </w:rPr>
              <w:t>Niveau de performance du programme</w:t>
            </w:r>
            <w:r w:rsidRPr="00C25170">
              <w:rPr>
                <w:rFonts w:ascii="Arial" w:hAnsi="Arial" w:cs="Arial"/>
                <w:lang w:val="fr-FR"/>
              </w:rPr>
              <w:t xml:space="preserve"> </w:t>
            </w:r>
          </w:p>
        </w:tc>
        <w:tc>
          <w:tcPr>
            <w:tcW w:w="4485" w:type="dxa"/>
            <w:tcBorders>
              <w:top w:val="nil"/>
            </w:tcBorders>
          </w:tcPr>
          <w:p w14:paraId="40ECD0D3" w14:textId="77777777" w:rsidR="00594CC8" w:rsidRPr="00C25170" w:rsidRDefault="00594CC8" w:rsidP="005B7D13">
            <w:pPr>
              <w:pStyle w:val="Paragraphenormal"/>
              <w:numPr>
                <w:ilvl w:val="0"/>
                <w:numId w:val="37"/>
              </w:numPr>
              <w:spacing w:before="0"/>
              <w:rPr>
                <w:rFonts w:ascii="Arial" w:hAnsi="Arial" w:cs="Arial"/>
                <w:lang w:val="fr-FR"/>
              </w:rPr>
            </w:pPr>
            <w:r>
              <w:rPr>
                <w:rFonts w:ascii="Arial" w:hAnsi="Arial" w:cs="Arial"/>
                <w:lang w:val="fr-FR"/>
              </w:rPr>
              <w:t>Les outputs ont été fournis dans les délais prévus. Si des retards se sont produits, des mesures appropriées ont été prises</w:t>
            </w:r>
          </w:p>
        </w:tc>
        <w:tc>
          <w:tcPr>
            <w:tcW w:w="1495" w:type="dxa"/>
            <w:tcBorders>
              <w:top w:val="nil"/>
            </w:tcBorders>
            <w:vAlign w:val="center"/>
          </w:tcPr>
          <w:p w14:paraId="58140950" w14:textId="49C7F571" w:rsidR="00594CC8" w:rsidRPr="00C25170" w:rsidRDefault="005C4514" w:rsidP="00594CC8">
            <w:pPr>
              <w:pStyle w:val="Paragraphenormal"/>
              <w:spacing w:before="0"/>
              <w:ind w:left="360"/>
              <w:jc w:val="center"/>
              <w:rPr>
                <w:rFonts w:ascii="Arial" w:hAnsi="Arial" w:cs="Arial"/>
                <w:lang w:val="fr-FR"/>
              </w:rPr>
            </w:pPr>
            <w:r>
              <w:rPr>
                <w:rFonts w:ascii="Arial" w:hAnsi="Arial" w:cs="Arial"/>
                <w:lang w:val="fr-FR"/>
              </w:rPr>
              <w:t>2</w:t>
            </w:r>
            <w:r w:rsidR="00594CC8" w:rsidRPr="00C25170">
              <w:rPr>
                <w:rFonts w:ascii="Arial" w:hAnsi="Arial" w:cs="Arial"/>
                <w:lang w:val="fr-FR"/>
              </w:rPr>
              <w:t>/5</w:t>
            </w:r>
          </w:p>
        </w:tc>
      </w:tr>
      <w:tr w:rsidR="00594CC8" w:rsidRPr="00C25170" w14:paraId="7E2D399F" w14:textId="77777777" w:rsidTr="00594CC8">
        <w:tc>
          <w:tcPr>
            <w:tcW w:w="3335" w:type="dxa"/>
            <w:tcBorders>
              <w:top w:val="nil"/>
            </w:tcBorders>
          </w:tcPr>
          <w:p w14:paraId="50DCCA9A" w14:textId="77777777" w:rsidR="00594CC8" w:rsidRPr="00C25170" w:rsidRDefault="00594CC8" w:rsidP="00594CC8">
            <w:pPr>
              <w:spacing w:line="276" w:lineRule="auto"/>
              <w:rPr>
                <w:rFonts w:ascii="Arial" w:hAnsi="Arial" w:cs="Arial"/>
                <w:sz w:val="20"/>
                <w:szCs w:val="20"/>
              </w:rPr>
            </w:pPr>
            <w:r w:rsidRPr="00C25170">
              <w:rPr>
                <w:rFonts w:ascii="Arial" w:hAnsi="Arial" w:cs="Arial"/>
                <w:b/>
                <w:sz w:val="20"/>
                <w:szCs w:val="20"/>
              </w:rPr>
              <w:t>IOV 4</w:t>
            </w:r>
            <w:r w:rsidRPr="00C25170">
              <w:rPr>
                <w:rFonts w:ascii="Arial" w:hAnsi="Arial" w:cs="Arial"/>
                <w:sz w:val="20"/>
                <w:szCs w:val="20"/>
              </w:rPr>
              <w:t xml:space="preserve">: </w:t>
            </w:r>
            <w:r w:rsidRPr="000E63E9">
              <w:rPr>
                <w:rFonts w:ascii="Arial" w:hAnsi="Arial" w:cs="Arial"/>
                <w:sz w:val="20"/>
                <w:szCs w:val="20"/>
              </w:rPr>
              <w:t>Modifications pertinentes apportées aux plans de travail et</w:t>
            </w:r>
            <w:r>
              <w:rPr>
                <w:rFonts w:ascii="Arial" w:hAnsi="Arial" w:cs="Arial"/>
                <w:sz w:val="20"/>
                <w:szCs w:val="20"/>
              </w:rPr>
              <w:t xml:space="preserve"> aux stratégies des équipes</w:t>
            </w:r>
            <w:r w:rsidRPr="000E63E9">
              <w:rPr>
                <w:rFonts w:ascii="Arial" w:hAnsi="Arial" w:cs="Arial"/>
                <w:sz w:val="20"/>
                <w:szCs w:val="20"/>
              </w:rPr>
              <w:t xml:space="preserve"> du PACTE</w:t>
            </w:r>
          </w:p>
        </w:tc>
        <w:tc>
          <w:tcPr>
            <w:tcW w:w="4485" w:type="dxa"/>
            <w:tcBorders>
              <w:top w:val="nil"/>
            </w:tcBorders>
          </w:tcPr>
          <w:p w14:paraId="4155484B" w14:textId="77777777" w:rsidR="00594CC8" w:rsidRPr="00C25170" w:rsidRDefault="00594CC8" w:rsidP="005B7D13">
            <w:pPr>
              <w:pStyle w:val="Paragraphenormal"/>
              <w:numPr>
                <w:ilvl w:val="0"/>
                <w:numId w:val="37"/>
              </w:numPr>
              <w:spacing w:before="0"/>
              <w:rPr>
                <w:rFonts w:ascii="Arial" w:hAnsi="Arial" w:cs="Arial"/>
                <w:lang w:val="fr-FR"/>
              </w:rPr>
            </w:pPr>
            <w:r>
              <w:rPr>
                <w:rFonts w:ascii="Arial" w:hAnsi="Arial" w:cs="Arial"/>
                <w:lang w:val="fr-FR"/>
              </w:rPr>
              <w:t>Les gestionnaires du programme (PACTE, MDC) se sont penchés sur les leçons apprises en termes d’efficience et en ont tirés des conclusions</w:t>
            </w:r>
          </w:p>
        </w:tc>
        <w:tc>
          <w:tcPr>
            <w:tcW w:w="1495" w:type="dxa"/>
            <w:tcBorders>
              <w:top w:val="nil"/>
            </w:tcBorders>
            <w:vAlign w:val="center"/>
          </w:tcPr>
          <w:p w14:paraId="7FC3309F" w14:textId="171FD68E" w:rsidR="00594CC8" w:rsidRPr="00C25170" w:rsidRDefault="005C4514" w:rsidP="00594CC8">
            <w:pPr>
              <w:pStyle w:val="Paragraphenormal"/>
              <w:spacing w:before="0"/>
              <w:ind w:left="360"/>
              <w:jc w:val="center"/>
              <w:rPr>
                <w:rFonts w:ascii="Arial" w:hAnsi="Arial" w:cs="Arial"/>
                <w:lang w:val="fr-FR"/>
              </w:rPr>
            </w:pPr>
            <w:r>
              <w:rPr>
                <w:rFonts w:ascii="Arial" w:hAnsi="Arial" w:cs="Arial"/>
                <w:lang w:val="fr-FR"/>
              </w:rPr>
              <w:t>0</w:t>
            </w:r>
            <w:r w:rsidR="00594CC8" w:rsidRPr="00C25170">
              <w:rPr>
                <w:rFonts w:ascii="Arial" w:hAnsi="Arial" w:cs="Arial"/>
                <w:lang w:val="fr-FR"/>
              </w:rPr>
              <w:t>/5</w:t>
            </w:r>
          </w:p>
        </w:tc>
      </w:tr>
      <w:tr w:rsidR="00594CC8" w:rsidRPr="00C25170" w14:paraId="5ADFCD85" w14:textId="77777777" w:rsidTr="00594CC8">
        <w:tc>
          <w:tcPr>
            <w:tcW w:w="3335" w:type="dxa"/>
            <w:tcBorders>
              <w:top w:val="nil"/>
            </w:tcBorders>
          </w:tcPr>
          <w:p w14:paraId="28087E53" w14:textId="77777777" w:rsidR="00594CC8" w:rsidRPr="00C25170" w:rsidRDefault="00594CC8" w:rsidP="00594CC8">
            <w:pPr>
              <w:pStyle w:val="Paragraphenormal"/>
              <w:spacing w:before="0"/>
              <w:ind w:left="360" w:hanging="360"/>
              <w:jc w:val="left"/>
              <w:rPr>
                <w:rFonts w:ascii="Arial" w:hAnsi="Arial" w:cs="Arial"/>
                <w:b/>
                <w:lang w:val="fr-FR"/>
              </w:rPr>
            </w:pPr>
            <w:r w:rsidRPr="00C25170">
              <w:rPr>
                <w:rFonts w:ascii="Arial" w:hAnsi="Arial" w:cs="Arial"/>
                <w:b/>
                <w:lang w:val="fr-FR"/>
              </w:rPr>
              <w:t>Note globale</w:t>
            </w:r>
          </w:p>
        </w:tc>
        <w:tc>
          <w:tcPr>
            <w:tcW w:w="4485" w:type="dxa"/>
            <w:tcBorders>
              <w:top w:val="nil"/>
            </w:tcBorders>
          </w:tcPr>
          <w:p w14:paraId="68E30FD7" w14:textId="77777777" w:rsidR="00594CC8" w:rsidRPr="00C25170" w:rsidRDefault="00594CC8" w:rsidP="00594CC8">
            <w:pPr>
              <w:pStyle w:val="Paragraphenormal"/>
              <w:spacing w:before="0"/>
              <w:ind w:left="360" w:hanging="360"/>
              <w:rPr>
                <w:rFonts w:ascii="Arial" w:hAnsi="Arial" w:cs="Arial"/>
                <w:b/>
                <w:lang w:val="fr-FR"/>
              </w:rPr>
            </w:pPr>
          </w:p>
        </w:tc>
        <w:tc>
          <w:tcPr>
            <w:tcW w:w="1495" w:type="dxa"/>
            <w:tcBorders>
              <w:top w:val="nil"/>
            </w:tcBorders>
            <w:vAlign w:val="center"/>
          </w:tcPr>
          <w:p w14:paraId="69E39534" w14:textId="3B76CBA5" w:rsidR="00594CC8" w:rsidRPr="00C25170" w:rsidRDefault="005C4514" w:rsidP="00594CC8">
            <w:pPr>
              <w:pStyle w:val="Paragraphenormal"/>
              <w:spacing w:before="0"/>
              <w:ind w:left="360"/>
              <w:jc w:val="center"/>
              <w:rPr>
                <w:rFonts w:ascii="Arial" w:hAnsi="Arial" w:cs="Arial"/>
                <w:b/>
                <w:lang w:val="fr-FR"/>
              </w:rPr>
            </w:pPr>
            <w:r>
              <w:rPr>
                <w:rFonts w:ascii="Arial" w:hAnsi="Arial" w:cs="Arial"/>
                <w:b/>
                <w:lang w:val="fr-FR"/>
              </w:rPr>
              <w:t>1,4</w:t>
            </w:r>
            <w:r w:rsidR="00594CC8" w:rsidRPr="00C25170">
              <w:rPr>
                <w:rFonts w:ascii="Arial" w:hAnsi="Arial" w:cs="Arial"/>
                <w:b/>
                <w:lang w:val="fr-FR"/>
              </w:rPr>
              <w:t>/5</w:t>
            </w:r>
          </w:p>
        </w:tc>
      </w:tr>
    </w:tbl>
    <w:p w14:paraId="56DC5B28" w14:textId="77777777" w:rsidR="00594CC8" w:rsidRPr="00C25170" w:rsidRDefault="00594CC8" w:rsidP="00594CC8">
      <w:pPr>
        <w:rPr>
          <w:rFonts w:ascii="Arial" w:hAnsi="Arial" w:cs="Arial"/>
          <w:sz w:val="20"/>
          <w:szCs w:val="20"/>
        </w:rPr>
      </w:pPr>
    </w:p>
    <w:p w14:paraId="5EA1E053" w14:textId="77777777" w:rsidR="00594CC8" w:rsidRPr="00C25170" w:rsidRDefault="00594CC8" w:rsidP="00594CC8">
      <w:pPr>
        <w:rPr>
          <w:rFonts w:ascii="Arial" w:hAnsi="Arial" w:cs="Arial"/>
          <w:b/>
          <w:i/>
          <w:sz w:val="20"/>
          <w:szCs w:val="20"/>
        </w:rPr>
      </w:pPr>
      <w:r>
        <w:rPr>
          <w:rFonts w:ascii="Arial" w:hAnsi="Arial" w:cs="Arial"/>
          <w:b/>
          <w:i/>
          <w:sz w:val="20"/>
          <w:szCs w:val="20"/>
        </w:rPr>
        <w:t>Durabilité</w:t>
      </w:r>
    </w:p>
    <w:p w14:paraId="0327C558" w14:textId="77777777" w:rsidR="00594CC8" w:rsidRPr="00C25170" w:rsidRDefault="00594CC8" w:rsidP="00594CC8">
      <w:pPr>
        <w:rPr>
          <w:rFonts w:ascii="Arial" w:hAnsi="Arial" w:cs="Arial"/>
          <w:sz w:val="20"/>
          <w:szCs w:val="20"/>
        </w:rPr>
      </w:pPr>
    </w:p>
    <w:tbl>
      <w:tblPr>
        <w:tblW w:w="9315" w:type="dxa"/>
        <w:tblInd w:w="-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335"/>
        <w:gridCol w:w="4485"/>
        <w:gridCol w:w="1495"/>
      </w:tblGrid>
      <w:tr w:rsidR="00594CC8" w:rsidRPr="00C25170" w14:paraId="6ACD3E6F" w14:textId="77777777" w:rsidTr="00594CC8">
        <w:tc>
          <w:tcPr>
            <w:tcW w:w="3335" w:type="dxa"/>
            <w:shd w:val="clear" w:color="auto" w:fill="D9D9D9"/>
          </w:tcPr>
          <w:p w14:paraId="27CA77BE" w14:textId="77777777" w:rsidR="00594CC8" w:rsidRPr="00C25170" w:rsidRDefault="00594CC8" w:rsidP="00594CC8">
            <w:pPr>
              <w:pStyle w:val="Paragraphenormal"/>
              <w:spacing w:before="0"/>
              <w:jc w:val="center"/>
              <w:rPr>
                <w:rFonts w:ascii="Arial" w:hAnsi="Arial" w:cs="Arial"/>
                <w:b/>
                <w:lang w:val="fr-FR"/>
              </w:rPr>
            </w:pPr>
            <w:r w:rsidRPr="00C25170">
              <w:rPr>
                <w:rFonts w:ascii="Arial" w:hAnsi="Arial" w:cs="Arial"/>
                <w:b/>
                <w:lang w:val="fr-FR"/>
              </w:rPr>
              <w:t>INDICATEURS OBJECTIVEMENT VERIFIABLES (IOV)</w:t>
            </w:r>
          </w:p>
        </w:tc>
        <w:tc>
          <w:tcPr>
            <w:tcW w:w="4485" w:type="dxa"/>
            <w:shd w:val="clear" w:color="auto" w:fill="D9D9D9"/>
          </w:tcPr>
          <w:p w14:paraId="1D608566" w14:textId="77777777" w:rsidR="00594CC8" w:rsidRPr="00C25170" w:rsidRDefault="00594CC8" w:rsidP="00594CC8">
            <w:pPr>
              <w:pStyle w:val="Paragraphenormal"/>
              <w:spacing w:before="0"/>
              <w:jc w:val="center"/>
              <w:rPr>
                <w:rFonts w:ascii="Arial" w:hAnsi="Arial" w:cs="Arial"/>
                <w:b/>
                <w:lang w:val="fr-FR"/>
              </w:rPr>
            </w:pPr>
            <w:r w:rsidRPr="00C25170">
              <w:rPr>
                <w:rFonts w:ascii="Arial" w:hAnsi="Arial" w:cs="Arial"/>
                <w:b/>
                <w:lang w:val="fr-FR"/>
              </w:rPr>
              <w:t>ACTIVITES</w:t>
            </w:r>
          </w:p>
        </w:tc>
        <w:tc>
          <w:tcPr>
            <w:tcW w:w="1495" w:type="dxa"/>
            <w:shd w:val="clear" w:color="auto" w:fill="D9D9D9"/>
          </w:tcPr>
          <w:p w14:paraId="1AEA6E94" w14:textId="77777777" w:rsidR="00594CC8" w:rsidRPr="00C25170" w:rsidRDefault="00594CC8" w:rsidP="00594CC8">
            <w:pPr>
              <w:pStyle w:val="Paragraphenormal"/>
              <w:spacing w:before="0"/>
              <w:jc w:val="center"/>
              <w:rPr>
                <w:rFonts w:ascii="Arial" w:hAnsi="Arial" w:cs="Arial"/>
                <w:b/>
                <w:lang w:val="fr-FR"/>
              </w:rPr>
            </w:pPr>
            <w:r w:rsidRPr="00C25170">
              <w:rPr>
                <w:rFonts w:ascii="Arial" w:hAnsi="Arial" w:cs="Arial"/>
                <w:b/>
                <w:lang w:val="fr-FR"/>
              </w:rPr>
              <w:t xml:space="preserve">NOTE </w:t>
            </w:r>
          </w:p>
          <w:p w14:paraId="2EA0D30C" w14:textId="77777777" w:rsidR="00594CC8" w:rsidRPr="00C25170" w:rsidRDefault="00594CC8" w:rsidP="00594CC8">
            <w:pPr>
              <w:pStyle w:val="Paragraphenormal"/>
              <w:spacing w:before="0"/>
              <w:jc w:val="center"/>
              <w:rPr>
                <w:rFonts w:ascii="Arial" w:hAnsi="Arial" w:cs="Arial"/>
                <w:b/>
                <w:lang w:val="fr-FR"/>
              </w:rPr>
            </w:pPr>
            <w:r w:rsidRPr="00C25170">
              <w:rPr>
                <w:rFonts w:ascii="Arial" w:hAnsi="Arial" w:cs="Arial"/>
                <w:b/>
                <w:lang w:val="fr-FR"/>
              </w:rPr>
              <w:t>(1 A 5)</w:t>
            </w:r>
          </w:p>
        </w:tc>
      </w:tr>
      <w:tr w:rsidR="00594CC8" w:rsidRPr="00C25170" w14:paraId="48608888" w14:textId="77777777" w:rsidTr="00594CC8">
        <w:tc>
          <w:tcPr>
            <w:tcW w:w="3335" w:type="dxa"/>
            <w:tcBorders>
              <w:top w:val="nil"/>
            </w:tcBorders>
          </w:tcPr>
          <w:p w14:paraId="5EE128AD" w14:textId="77777777" w:rsidR="00594CC8" w:rsidRPr="00C25170" w:rsidRDefault="00594CC8" w:rsidP="005B7D13">
            <w:pPr>
              <w:pStyle w:val="Paragraphenormal"/>
              <w:numPr>
                <w:ilvl w:val="0"/>
                <w:numId w:val="37"/>
              </w:numPr>
              <w:spacing w:before="0"/>
              <w:jc w:val="left"/>
              <w:rPr>
                <w:rFonts w:ascii="Arial" w:hAnsi="Arial" w:cs="Arial"/>
                <w:lang w:val="fr-FR"/>
              </w:rPr>
            </w:pPr>
            <w:r w:rsidRPr="00C25170">
              <w:rPr>
                <w:rFonts w:ascii="Arial" w:hAnsi="Arial" w:cs="Arial"/>
                <w:b/>
                <w:lang w:val="fr-FR"/>
              </w:rPr>
              <w:t>IOV 1 :</w:t>
            </w:r>
            <w:r w:rsidRPr="00C25170">
              <w:rPr>
                <w:rFonts w:ascii="Arial" w:hAnsi="Arial" w:cs="Arial"/>
                <w:lang w:val="fr-FR"/>
              </w:rPr>
              <w:t xml:space="preserve"> </w:t>
            </w:r>
            <w:r w:rsidRPr="00216053">
              <w:rPr>
                <w:rFonts w:ascii="Arial" w:hAnsi="Arial" w:cs="Arial"/>
                <w:lang w:val="fr-FR"/>
              </w:rPr>
              <w:t>Les objectifs du programme s’intègrent aux structures nationales existantes et aux plans d’actions des partenaires</w:t>
            </w:r>
          </w:p>
        </w:tc>
        <w:tc>
          <w:tcPr>
            <w:tcW w:w="4485" w:type="dxa"/>
            <w:tcBorders>
              <w:top w:val="nil"/>
            </w:tcBorders>
          </w:tcPr>
          <w:p w14:paraId="7EE25487" w14:textId="576F4C69" w:rsidR="00594CC8" w:rsidRPr="00C25170" w:rsidRDefault="00594CC8" w:rsidP="005B7D13">
            <w:pPr>
              <w:pStyle w:val="Paragraphenormal"/>
              <w:numPr>
                <w:ilvl w:val="0"/>
                <w:numId w:val="37"/>
              </w:numPr>
              <w:spacing w:before="0"/>
              <w:jc w:val="left"/>
              <w:rPr>
                <w:rFonts w:ascii="Arial" w:hAnsi="Arial" w:cs="Arial"/>
                <w:lang w:val="fr-FR"/>
              </w:rPr>
            </w:pPr>
            <w:r>
              <w:rPr>
                <w:rFonts w:ascii="Arial" w:hAnsi="Arial" w:cs="Arial"/>
                <w:lang w:val="fr-FR"/>
              </w:rPr>
              <w:t>Un plan d’action conjoint est défini entre les différents partenaires et un cadre d’intervention stratégique est préparé</w:t>
            </w:r>
          </w:p>
        </w:tc>
        <w:tc>
          <w:tcPr>
            <w:tcW w:w="1495" w:type="dxa"/>
            <w:tcBorders>
              <w:top w:val="nil"/>
            </w:tcBorders>
            <w:vAlign w:val="center"/>
          </w:tcPr>
          <w:p w14:paraId="4BD1BD86" w14:textId="63D33F52" w:rsidR="00594CC8" w:rsidRPr="00C25170" w:rsidRDefault="005C4514" w:rsidP="00594CC8">
            <w:pPr>
              <w:pStyle w:val="Paragraphenormal"/>
              <w:spacing w:before="0"/>
              <w:ind w:left="360"/>
              <w:jc w:val="center"/>
              <w:rPr>
                <w:rFonts w:ascii="Arial" w:hAnsi="Arial" w:cs="Arial"/>
                <w:lang w:val="fr-FR"/>
              </w:rPr>
            </w:pPr>
            <w:r>
              <w:rPr>
                <w:rFonts w:ascii="Arial" w:hAnsi="Arial" w:cs="Arial"/>
                <w:lang w:val="fr-FR"/>
              </w:rPr>
              <w:t>4</w:t>
            </w:r>
            <w:r w:rsidR="00594CC8" w:rsidRPr="00C25170">
              <w:rPr>
                <w:rFonts w:ascii="Arial" w:hAnsi="Arial" w:cs="Arial"/>
                <w:lang w:val="fr-FR"/>
              </w:rPr>
              <w:t>/5</w:t>
            </w:r>
          </w:p>
        </w:tc>
      </w:tr>
      <w:tr w:rsidR="00594CC8" w:rsidRPr="00C25170" w14:paraId="119E437C" w14:textId="77777777" w:rsidTr="00594CC8">
        <w:tc>
          <w:tcPr>
            <w:tcW w:w="3335" w:type="dxa"/>
            <w:tcBorders>
              <w:top w:val="nil"/>
            </w:tcBorders>
          </w:tcPr>
          <w:p w14:paraId="3A62B4DB" w14:textId="77777777" w:rsidR="00594CC8" w:rsidRPr="00C25170" w:rsidRDefault="00594CC8" w:rsidP="005B7D13">
            <w:pPr>
              <w:pStyle w:val="Paragraphenormal"/>
              <w:numPr>
                <w:ilvl w:val="0"/>
                <w:numId w:val="37"/>
              </w:numPr>
              <w:spacing w:before="0"/>
              <w:rPr>
                <w:rFonts w:ascii="Arial" w:hAnsi="Arial" w:cs="Arial"/>
                <w:lang w:val="fr-FR"/>
              </w:rPr>
            </w:pPr>
            <w:r w:rsidRPr="00C25170">
              <w:rPr>
                <w:rFonts w:ascii="Arial" w:hAnsi="Arial" w:cs="Arial"/>
                <w:b/>
                <w:lang w:val="fr-FR"/>
              </w:rPr>
              <w:t>IOV 2 :</w:t>
            </w:r>
            <w:r>
              <w:rPr>
                <w:rFonts w:ascii="Arial" w:hAnsi="Arial" w:cs="Arial"/>
                <w:lang w:val="fr-FR"/>
              </w:rPr>
              <w:t xml:space="preserve"> </w:t>
            </w:r>
            <w:r w:rsidRPr="00216053">
              <w:rPr>
                <w:rFonts w:ascii="Arial" w:hAnsi="Arial" w:cs="Arial"/>
                <w:lang w:val="fr-FR"/>
              </w:rPr>
              <w:t>Intégration des activités du PACTE aux politiques nationales</w:t>
            </w:r>
          </w:p>
        </w:tc>
        <w:tc>
          <w:tcPr>
            <w:tcW w:w="4485" w:type="dxa"/>
            <w:tcBorders>
              <w:top w:val="nil"/>
            </w:tcBorders>
          </w:tcPr>
          <w:p w14:paraId="77C0FB2A" w14:textId="77777777" w:rsidR="00594CC8" w:rsidRPr="00BB2A45" w:rsidRDefault="00594CC8" w:rsidP="005B7D13">
            <w:pPr>
              <w:pStyle w:val="Paragraphedeliste"/>
              <w:numPr>
                <w:ilvl w:val="0"/>
                <w:numId w:val="37"/>
              </w:numPr>
              <w:spacing w:line="276" w:lineRule="auto"/>
              <w:contextualSpacing/>
              <w:rPr>
                <w:rFonts w:ascii="Arial" w:hAnsi="Arial" w:cs="Arial"/>
                <w:sz w:val="20"/>
                <w:szCs w:val="20"/>
              </w:rPr>
            </w:pPr>
            <w:r w:rsidRPr="00BB2A45">
              <w:rPr>
                <w:rFonts w:ascii="Arial" w:hAnsi="Arial" w:cs="Arial"/>
                <w:sz w:val="20"/>
                <w:szCs w:val="20"/>
              </w:rPr>
              <w:t>Des mécanismes de coordination sont établis à l’échelle nationale et une stratégie de renforcement des capacités est développée</w:t>
            </w:r>
          </w:p>
        </w:tc>
        <w:tc>
          <w:tcPr>
            <w:tcW w:w="1495" w:type="dxa"/>
            <w:tcBorders>
              <w:top w:val="nil"/>
            </w:tcBorders>
            <w:vAlign w:val="center"/>
          </w:tcPr>
          <w:p w14:paraId="417070A5" w14:textId="6179EC24" w:rsidR="00594CC8" w:rsidRPr="00C25170" w:rsidRDefault="007A3250" w:rsidP="00594CC8">
            <w:pPr>
              <w:pStyle w:val="Paragraphenormal"/>
              <w:spacing w:before="0"/>
              <w:ind w:left="360"/>
              <w:jc w:val="center"/>
              <w:rPr>
                <w:rFonts w:ascii="Arial" w:hAnsi="Arial" w:cs="Arial"/>
                <w:lang w:val="fr-FR"/>
              </w:rPr>
            </w:pPr>
            <w:r>
              <w:rPr>
                <w:rFonts w:ascii="Arial" w:hAnsi="Arial" w:cs="Arial"/>
                <w:lang w:val="fr-FR"/>
              </w:rPr>
              <w:t>1</w:t>
            </w:r>
            <w:r w:rsidR="00594CC8" w:rsidRPr="00C25170">
              <w:rPr>
                <w:rFonts w:ascii="Arial" w:hAnsi="Arial" w:cs="Arial"/>
                <w:lang w:val="fr-FR"/>
              </w:rPr>
              <w:t>/5</w:t>
            </w:r>
          </w:p>
        </w:tc>
      </w:tr>
      <w:tr w:rsidR="00594CC8" w:rsidRPr="00C25170" w14:paraId="324E9F60" w14:textId="77777777" w:rsidTr="00594CC8">
        <w:tc>
          <w:tcPr>
            <w:tcW w:w="3335" w:type="dxa"/>
            <w:tcBorders>
              <w:top w:val="nil"/>
            </w:tcBorders>
          </w:tcPr>
          <w:p w14:paraId="7F8FA1D8" w14:textId="77777777" w:rsidR="00594CC8" w:rsidRPr="00C25170" w:rsidRDefault="00594CC8" w:rsidP="005B7D13">
            <w:pPr>
              <w:pStyle w:val="Paragraphenormal"/>
              <w:numPr>
                <w:ilvl w:val="0"/>
                <w:numId w:val="37"/>
              </w:numPr>
              <w:spacing w:before="0"/>
              <w:jc w:val="left"/>
              <w:rPr>
                <w:rFonts w:ascii="Arial" w:hAnsi="Arial" w:cs="Arial"/>
                <w:lang w:val="fr-FR"/>
              </w:rPr>
            </w:pPr>
            <w:r w:rsidRPr="00C25170">
              <w:rPr>
                <w:rFonts w:ascii="Arial" w:hAnsi="Arial" w:cs="Arial"/>
                <w:b/>
                <w:lang w:val="fr-FR"/>
              </w:rPr>
              <w:t>IOV 3 :</w:t>
            </w:r>
            <w:r w:rsidRPr="00C25170">
              <w:rPr>
                <w:rFonts w:ascii="Arial" w:hAnsi="Arial" w:cs="Arial"/>
                <w:lang w:val="fr-FR"/>
              </w:rPr>
              <w:t xml:space="preserve"> </w:t>
            </w:r>
            <w:r>
              <w:rPr>
                <w:rFonts w:ascii="Arial" w:hAnsi="Arial" w:cs="Arial"/>
                <w:lang w:val="fr-FR"/>
              </w:rPr>
              <w:t>E</w:t>
            </w:r>
            <w:r w:rsidRPr="00C25170">
              <w:rPr>
                <w:rFonts w:ascii="Arial" w:hAnsi="Arial" w:cs="Arial"/>
                <w:lang w:val="fr-FR"/>
              </w:rPr>
              <w:t xml:space="preserve">xistence d’indicateurs pertinents dans le </w:t>
            </w:r>
            <w:r>
              <w:rPr>
                <w:rFonts w:ascii="Arial" w:hAnsi="Arial" w:cs="Arial"/>
                <w:lang w:val="fr-FR"/>
              </w:rPr>
              <w:t>PRODOC</w:t>
            </w:r>
            <w:r w:rsidRPr="00C25170">
              <w:rPr>
                <w:rFonts w:ascii="Arial" w:hAnsi="Arial" w:cs="Arial"/>
                <w:lang w:val="fr-FR"/>
              </w:rPr>
              <w:t xml:space="preserve"> sur le désengagement progressif du programme</w:t>
            </w:r>
          </w:p>
        </w:tc>
        <w:tc>
          <w:tcPr>
            <w:tcW w:w="4485" w:type="dxa"/>
            <w:tcBorders>
              <w:top w:val="nil"/>
            </w:tcBorders>
          </w:tcPr>
          <w:p w14:paraId="4440C558" w14:textId="77777777" w:rsidR="00594CC8" w:rsidRPr="00C25170" w:rsidRDefault="00594CC8" w:rsidP="005B7D13">
            <w:pPr>
              <w:pStyle w:val="Paragraphenormal"/>
              <w:numPr>
                <w:ilvl w:val="0"/>
                <w:numId w:val="37"/>
              </w:numPr>
              <w:spacing w:before="0"/>
              <w:jc w:val="left"/>
              <w:rPr>
                <w:rFonts w:ascii="Arial" w:hAnsi="Arial" w:cs="Arial"/>
                <w:lang w:val="fr-FR"/>
              </w:rPr>
            </w:pPr>
            <w:r w:rsidRPr="00C25170">
              <w:rPr>
                <w:rFonts w:ascii="Arial" w:hAnsi="Arial" w:cs="Arial"/>
                <w:lang w:val="fr-FR"/>
              </w:rPr>
              <w:t>Le programme a prévu une stratégie claire de désengagement progressif (avec indicateurs et calendrier)</w:t>
            </w:r>
          </w:p>
        </w:tc>
        <w:tc>
          <w:tcPr>
            <w:tcW w:w="1495" w:type="dxa"/>
            <w:tcBorders>
              <w:top w:val="nil"/>
            </w:tcBorders>
            <w:vAlign w:val="center"/>
          </w:tcPr>
          <w:p w14:paraId="03DF8DC6" w14:textId="1D651585" w:rsidR="00594CC8" w:rsidRPr="00C25170" w:rsidRDefault="007A3250" w:rsidP="00594CC8">
            <w:pPr>
              <w:pStyle w:val="Paragraphenormal"/>
              <w:spacing w:before="0"/>
              <w:ind w:left="360"/>
              <w:jc w:val="center"/>
              <w:rPr>
                <w:rFonts w:ascii="Arial" w:hAnsi="Arial" w:cs="Arial"/>
                <w:lang w:val="fr-FR"/>
              </w:rPr>
            </w:pPr>
            <w:r>
              <w:rPr>
                <w:rFonts w:ascii="Arial" w:hAnsi="Arial" w:cs="Arial"/>
                <w:lang w:val="fr-FR"/>
              </w:rPr>
              <w:t>1</w:t>
            </w:r>
            <w:r w:rsidR="00594CC8" w:rsidRPr="00C25170">
              <w:rPr>
                <w:rFonts w:ascii="Arial" w:hAnsi="Arial" w:cs="Arial"/>
                <w:lang w:val="fr-FR"/>
              </w:rPr>
              <w:t>/5</w:t>
            </w:r>
          </w:p>
        </w:tc>
      </w:tr>
      <w:tr w:rsidR="00594CC8" w:rsidRPr="00C25170" w14:paraId="3B3ED0EC" w14:textId="77777777" w:rsidTr="00594CC8">
        <w:tc>
          <w:tcPr>
            <w:tcW w:w="3335" w:type="dxa"/>
            <w:tcBorders>
              <w:top w:val="nil"/>
            </w:tcBorders>
          </w:tcPr>
          <w:p w14:paraId="0D44F36E" w14:textId="77777777" w:rsidR="00594CC8" w:rsidRPr="00C25170" w:rsidRDefault="00594CC8" w:rsidP="00594CC8">
            <w:pPr>
              <w:pStyle w:val="Paragraphenormal"/>
              <w:spacing w:before="0"/>
              <w:ind w:left="360" w:hanging="360"/>
              <w:jc w:val="left"/>
              <w:rPr>
                <w:rFonts w:ascii="Arial" w:hAnsi="Arial" w:cs="Arial"/>
                <w:b/>
                <w:lang w:val="fr-FR"/>
              </w:rPr>
            </w:pPr>
            <w:bookmarkStart w:id="16" w:name="_Toc132971675"/>
            <w:r w:rsidRPr="00C25170">
              <w:rPr>
                <w:rFonts w:ascii="Arial" w:hAnsi="Arial" w:cs="Arial"/>
                <w:b/>
                <w:lang w:val="fr-FR"/>
              </w:rPr>
              <w:t>Note globale</w:t>
            </w:r>
          </w:p>
        </w:tc>
        <w:tc>
          <w:tcPr>
            <w:tcW w:w="4485" w:type="dxa"/>
            <w:tcBorders>
              <w:top w:val="nil"/>
            </w:tcBorders>
          </w:tcPr>
          <w:p w14:paraId="293B765D" w14:textId="77777777" w:rsidR="00594CC8" w:rsidRPr="00C25170" w:rsidRDefault="00594CC8" w:rsidP="00594CC8">
            <w:pPr>
              <w:pStyle w:val="Paragraphenormal"/>
              <w:spacing w:before="0"/>
              <w:ind w:left="360" w:hanging="360"/>
              <w:jc w:val="left"/>
              <w:rPr>
                <w:rFonts w:ascii="Arial" w:hAnsi="Arial" w:cs="Arial"/>
                <w:b/>
                <w:lang w:val="fr-FR"/>
              </w:rPr>
            </w:pPr>
          </w:p>
        </w:tc>
        <w:tc>
          <w:tcPr>
            <w:tcW w:w="1495" w:type="dxa"/>
            <w:tcBorders>
              <w:top w:val="nil"/>
            </w:tcBorders>
            <w:vAlign w:val="center"/>
          </w:tcPr>
          <w:p w14:paraId="6938987D" w14:textId="49F74D22" w:rsidR="00594CC8" w:rsidRPr="00C25170" w:rsidRDefault="007A3250" w:rsidP="00594CC8">
            <w:pPr>
              <w:pStyle w:val="Paragraphenormal"/>
              <w:spacing w:before="0"/>
              <w:ind w:left="360"/>
              <w:jc w:val="center"/>
              <w:rPr>
                <w:rFonts w:ascii="Arial" w:hAnsi="Arial" w:cs="Arial"/>
                <w:b/>
                <w:lang w:val="fr-FR"/>
              </w:rPr>
            </w:pPr>
            <w:r>
              <w:rPr>
                <w:rFonts w:ascii="Arial" w:hAnsi="Arial" w:cs="Arial"/>
                <w:b/>
                <w:lang w:val="fr-FR"/>
              </w:rPr>
              <w:t>2</w:t>
            </w:r>
            <w:r w:rsidR="00594CC8" w:rsidRPr="00C25170">
              <w:rPr>
                <w:rFonts w:ascii="Arial" w:hAnsi="Arial" w:cs="Arial"/>
                <w:b/>
                <w:lang w:val="fr-FR"/>
              </w:rPr>
              <w:t>/5</w:t>
            </w:r>
          </w:p>
        </w:tc>
      </w:tr>
    </w:tbl>
    <w:p w14:paraId="73E1BB95" w14:textId="77777777" w:rsidR="00594CC8" w:rsidRPr="00C25170" w:rsidRDefault="00594CC8" w:rsidP="00594CC8">
      <w:pPr>
        <w:rPr>
          <w:rFonts w:ascii="Arial" w:hAnsi="Arial" w:cs="Arial"/>
          <w:sz w:val="20"/>
          <w:szCs w:val="20"/>
        </w:rPr>
      </w:pPr>
    </w:p>
    <w:bookmarkEnd w:id="16"/>
    <w:p w14:paraId="3F2842B7" w14:textId="77777777" w:rsidR="00D76ABB" w:rsidRDefault="00D76ABB">
      <w:pPr>
        <w:rPr>
          <w:rFonts w:ascii="Arial" w:hAnsi="Arial" w:cs="Arial"/>
          <w:b/>
          <w:i/>
          <w:sz w:val="20"/>
          <w:szCs w:val="20"/>
        </w:rPr>
      </w:pPr>
      <w:r>
        <w:rPr>
          <w:rFonts w:ascii="Arial" w:hAnsi="Arial" w:cs="Arial"/>
          <w:b/>
          <w:i/>
          <w:sz w:val="20"/>
          <w:szCs w:val="20"/>
        </w:rPr>
        <w:br w:type="page"/>
      </w:r>
    </w:p>
    <w:p w14:paraId="35E638C4" w14:textId="738E8F9C" w:rsidR="00594CC8" w:rsidRPr="00C25170" w:rsidRDefault="00594CC8" w:rsidP="00594CC8">
      <w:pPr>
        <w:rPr>
          <w:rFonts w:ascii="Arial" w:hAnsi="Arial" w:cs="Arial"/>
          <w:b/>
          <w:i/>
          <w:sz w:val="20"/>
          <w:szCs w:val="20"/>
        </w:rPr>
      </w:pPr>
      <w:r>
        <w:rPr>
          <w:rFonts w:ascii="Arial" w:hAnsi="Arial" w:cs="Arial"/>
          <w:b/>
          <w:i/>
          <w:sz w:val="20"/>
          <w:szCs w:val="20"/>
        </w:rPr>
        <w:lastRenderedPageBreak/>
        <w:t>Impact</w:t>
      </w:r>
    </w:p>
    <w:p w14:paraId="5C1C97EF" w14:textId="77777777" w:rsidR="00594CC8" w:rsidRPr="00C25170" w:rsidRDefault="00594CC8" w:rsidP="00594CC8">
      <w:pPr>
        <w:rPr>
          <w:rFonts w:ascii="Arial" w:hAnsi="Arial" w:cs="Arial"/>
          <w:sz w:val="20"/>
          <w:szCs w:val="20"/>
        </w:rPr>
      </w:pPr>
    </w:p>
    <w:tbl>
      <w:tblPr>
        <w:tblW w:w="9315" w:type="dxa"/>
        <w:tblInd w:w="-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725"/>
        <w:gridCol w:w="5095"/>
        <w:gridCol w:w="1495"/>
      </w:tblGrid>
      <w:tr w:rsidR="00594CC8" w:rsidRPr="00C25170" w14:paraId="038C5B96" w14:textId="77777777" w:rsidTr="00594CC8">
        <w:tc>
          <w:tcPr>
            <w:tcW w:w="2725" w:type="dxa"/>
            <w:shd w:val="clear" w:color="auto" w:fill="D9D9D9"/>
          </w:tcPr>
          <w:p w14:paraId="4FFD98C5" w14:textId="77777777" w:rsidR="00594CC8" w:rsidRPr="00C25170" w:rsidRDefault="00594CC8" w:rsidP="00594CC8">
            <w:pPr>
              <w:pStyle w:val="Paragraphenormal"/>
              <w:spacing w:before="0"/>
              <w:jc w:val="center"/>
              <w:rPr>
                <w:rFonts w:ascii="Arial" w:hAnsi="Arial" w:cs="Arial"/>
                <w:b/>
                <w:lang w:val="fr-FR"/>
              </w:rPr>
            </w:pPr>
            <w:r w:rsidRPr="00C25170">
              <w:rPr>
                <w:rFonts w:ascii="Arial" w:hAnsi="Arial" w:cs="Arial"/>
                <w:b/>
                <w:lang w:val="fr-FR"/>
              </w:rPr>
              <w:t>INDICATEURS OBJECTIVEMENT VERIFIABLES (IOV)</w:t>
            </w:r>
          </w:p>
        </w:tc>
        <w:tc>
          <w:tcPr>
            <w:tcW w:w="5095" w:type="dxa"/>
            <w:shd w:val="clear" w:color="auto" w:fill="D9D9D9"/>
          </w:tcPr>
          <w:p w14:paraId="4EDA9B73" w14:textId="77777777" w:rsidR="00594CC8" w:rsidRPr="00C25170" w:rsidRDefault="00594CC8" w:rsidP="00594CC8">
            <w:pPr>
              <w:pStyle w:val="Paragraphenormal"/>
              <w:spacing w:before="0"/>
              <w:jc w:val="center"/>
              <w:rPr>
                <w:rFonts w:ascii="Arial" w:hAnsi="Arial" w:cs="Arial"/>
                <w:b/>
                <w:lang w:val="fr-FR"/>
              </w:rPr>
            </w:pPr>
            <w:r w:rsidRPr="00C25170">
              <w:rPr>
                <w:rFonts w:ascii="Arial" w:hAnsi="Arial" w:cs="Arial"/>
                <w:b/>
                <w:lang w:val="fr-FR"/>
              </w:rPr>
              <w:t>ACTIVITES</w:t>
            </w:r>
          </w:p>
        </w:tc>
        <w:tc>
          <w:tcPr>
            <w:tcW w:w="1495" w:type="dxa"/>
            <w:shd w:val="clear" w:color="auto" w:fill="D9D9D9"/>
          </w:tcPr>
          <w:p w14:paraId="338A7B78" w14:textId="77777777" w:rsidR="00594CC8" w:rsidRPr="00C25170" w:rsidRDefault="00594CC8" w:rsidP="00594CC8">
            <w:pPr>
              <w:pStyle w:val="Paragraphenormal"/>
              <w:spacing w:before="0"/>
              <w:jc w:val="center"/>
              <w:rPr>
                <w:rFonts w:ascii="Arial" w:hAnsi="Arial" w:cs="Arial"/>
                <w:b/>
                <w:lang w:val="fr-FR"/>
              </w:rPr>
            </w:pPr>
            <w:r w:rsidRPr="00C25170">
              <w:rPr>
                <w:rFonts w:ascii="Arial" w:hAnsi="Arial" w:cs="Arial"/>
                <w:b/>
                <w:lang w:val="fr-FR"/>
              </w:rPr>
              <w:t xml:space="preserve">NOTE </w:t>
            </w:r>
          </w:p>
          <w:p w14:paraId="62AF8BA0" w14:textId="77777777" w:rsidR="00594CC8" w:rsidRPr="00C25170" w:rsidRDefault="00594CC8" w:rsidP="005B7D13">
            <w:pPr>
              <w:pStyle w:val="Paragraphenormal"/>
              <w:numPr>
                <w:ilvl w:val="0"/>
                <w:numId w:val="38"/>
              </w:numPr>
              <w:spacing w:before="0"/>
              <w:jc w:val="center"/>
              <w:rPr>
                <w:rFonts w:ascii="Arial" w:hAnsi="Arial" w:cs="Arial"/>
                <w:b/>
                <w:lang w:val="fr-FR"/>
              </w:rPr>
            </w:pPr>
            <w:r w:rsidRPr="00C25170">
              <w:rPr>
                <w:rFonts w:ascii="Arial" w:hAnsi="Arial" w:cs="Arial"/>
                <w:b/>
                <w:lang w:val="fr-FR"/>
              </w:rPr>
              <w:t>A 5)</w:t>
            </w:r>
          </w:p>
        </w:tc>
      </w:tr>
      <w:tr w:rsidR="00594CC8" w:rsidRPr="00F656C0" w14:paraId="540715DC" w14:textId="77777777" w:rsidTr="00594CC8">
        <w:tc>
          <w:tcPr>
            <w:tcW w:w="2725" w:type="dxa"/>
            <w:tcBorders>
              <w:top w:val="nil"/>
              <w:bottom w:val="single" w:sz="4" w:space="0" w:color="auto"/>
            </w:tcBorders>
          </w:tcPr>
          <w:p w14:paraId="3AA23088" w14:textId="77777777" w:rsidR="00594CC8" w:rsidRPr="00F656C0" w:rsidRDefault="00594CC8" w:rsidP="00594C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ascii="Arial" w:eastAsia="MS Mincho" w:hAnsi="Arial" w:cs="Arial"/>
                <w:sz w:val="20"/>
                <w:szCs w:val="20"/>
                <w:lang w:eastAsia="fr-FR"/>
              </w:rPr>
            </w:pPr>
            <w:r>
              <w:rPr>
                <w:rFonts w:ascii="Arial" w:hAnsi="Arial" w:cs="Arial"/>
                <w:b/>
                <w:sz w:val="20"/>
                <w:szCs w:val="20"/>
              </w:rPr>
              <w:t>I</w:t>
            </w:r>
            <w:r w:rsidRPr="00F656C0">
              <w:rPr>
                <w:rFonts w:ascii="Arial" w:hAnsi="Arial" w:cs="Arial"/>
                <w:b/>
                <w:sz w:val="20"/>
                <w:szCs w:val="20"/>
              </w:rPr>
              <w:t>OV</w:t>
            </w:r>
            <w:r>
              <w:rPr>
                <w:rFonts w:ascii="Arial" w:hAnsi="Arial" w:cs="Arial"/>
                <w:b/>
                <w:sz w:val="20"/>
                <w:szCs w:val="20"/>
              </w:rPr>
              <w:t xml:space="preserve"> </w:t>
            </w:r>
            <w:r w:rsidRPr="00F656C0">
              <w:rPr>
                <w:rFonts w:ascii="Arial" w:hAnsi="Arial" w:cs="Arial"/>
                <w:b/>
                <w:sz w:val="20"/>
                <w:szCs w:val="20"/>
              </w:rPr>
              <w:t>1 :</w:t>
            </w:r>
            <w:r w:rsidRPr="00F656C0">
              <w:rPr>
                <w:rFonts w:ascii="Arial" w:hAnsi="Arial" w:cs="Arial"/>
                <w:sz w:val="20"/>
                <w:szCs w:val="20"/>
              </w:rPr>
              <w:t xml:space="preserve"> </w:t>
            </w:r>
            <w:r w:rsidRPr="00F656C0">
              <w:rPr>
                <w:rFonts w:ascii="Arial" w:eastAsia="MS Mincho" w:hAnsi="Arial" w:cs="Arial"/>
                <w:sz w:val="20"/>
                <w:szCs w:val="20"/>
                <w:lang w:eastAsia="fr-FR"/>
              </w:rPr>
              <w:t>Degré d’appréciation des changements induits par les partenaires nationaux et locaux</w:t>
            </w:r>
          </w:p>
        </w:tc>
        <w:tc>
          <w:tcPr>
            <w:tcW w:w="5095" w:type="dxa"/>
            <w:tcBorders>
              <w:top w:val="nil"/>
              <w:bottom w:val="single" w:sz="4" w:space="0" w:color="auto"/>
            </w:tcBorders>
          </w:tcPr>
          <w:p w14:paraId="7B2C9D3B" w14:textId="77777777" w:rsidR="00594CC8" w:rsidRDefault="00594CC8" w:rsidP="005B7D13">
            <w:pPr>
              <w:pStyle w:val="Paragraphenormal"/>
              <w:numPr>
                <w:ilvl w:val="0"/>
                <w:numId w:val="37"/>
              </w:numPr>
              <w:spacing w:before="0"/>
              <w:jc w:val="left"/>
              <w:rPr>
                <w:rFonts w:ascii="Arial" w:hAnsi="Arial" w:cs="Arial"/>
                <w:lang w:val="fr-FR"/>
              </w:rPr>
            </w:pPr>
            <w:r>
              <w:rPr>
                <w:rFonts w:ascii="Arial" w:hAnsi="Arial" w:cs="Arial"/>
                <w:lang w:val="fr-FR"/>
              </w:rPr>
              <w:t xml:space="preserve">Des changements au niveau de l’impact sont mesurables ou visibles </w:t>
            </w:r>
          </w:p>
          <w:p w14:paraId="7998D9BD" w14:textId="77777777" w:rsidR="00594CC8" w:rsidRPr="00D712FB" w:rsidRDefault="00594CC8" w:rsidP="005B7D13">
            <w:pPr>
              <w:pStyle w:val="Paragraphenormal"/>
              <w:numPr>
                <w:ilvl w:val="0"/>
                <w:numId w:val="37"/>
              </w:numPr>
              <w:spacing w:before="0"/>
              <w:jc w:val="left"/>
              <w:rPr>
                <w:rFonts w:ascii="Arial" w:hAnsi="Arial" w:cs="Arial"/>
                <w:lang w:val="fr-FR"/>
              </w:rPr>
            </w:pPr>
            <w:r w:rsidRPr="00D712FB">
              <w:rPr>
                <w:rFonts w:ascii="Arial" w:hAnsi="Arial" w:cs="Arial"/>
                <w:lang w:val="fr-FR"/>
              </w:rPr>
              <w:t>Les activités de micro-crédit ont engendré des changements mesurables dans le mode de vie des bénéficiaires</w:t>
            </w:r>
          </w:p>
        </w:tc>
        <w:tc>
          <w:tcPr>
            <w:tcW w:w="1495" w:type="dxa"/>
            <w:tcBorders>
              <w:top w:val="nil"/>
              <w:bottom w:val="single" w:sz="4" w:space="0" w:color="auto"/>
            </w:tcBorders>
            <w:vAlign w:val="center"/>
          </w:tcPr>
          <w:p w14:paraId="77E62ADB" w14:textId="63582DCF" w:rsidR="00594CC8" w:rsidRPr="00F656C0" w:rsidRDefault="00D76ABB" w:rsidP="00594CC8">
            <w:pPr>
              <w:pStyle w:val="Paragraphenormal"/>
              <w:spacing w:before="0"/>
              <w:ind w:left="360"/>
              <w:jc w:val="center"/>
              <w:rPr>
                <w:rFonts w:ascii="Arial" w:hAnsi="Arial" w:cs="Arial"/>
                <w:lang w:val="fr-FR"/>
              </w:rPr>
            </w:pPr>
            <w:r>
              <w:rPr>
                <w:rFonts w:ascii="Arial" w:hAnsi="Arial" w:cs="Arial"/>
                <w:lang w:val="fr-FR"/>
              </w:rPr>
              <w:t>1</w:t>
            </w:r>
            <w:r w:rsidR="00594CC8" w:rsidRPr="00F656C0">
              <w:rPr>
                <w:rFonts w:ascii="Arial" w:hAnsi="Arial" w:cs="Arial"/>
                <w:lang w:val="fr-FR"/>
              </w:rPr>
              <w:t>/5</w:t>
            </w:r>
          </w:p>
        </w:tc>
      </w:tr>
      <w:tr w:rsidR="00594CC8" w:rsidRPr="00741F61" w14:paraId="71D2C46E" w14:textId="77777777" w:rsidTr="00594CC8">
        <w:tc>
          <w:tcPr>
            <w:tcW w:w="2725" w:type="dxa"/>
            <w:tcBorders>
              <w:top w:val="single" w:sz="4" w:space="0" w:color="auto"/>
            </w:tcBorders>
          </w:tcPr>
          <w:p w14:paraId="2EDE6DF8" w14:textId="77777777" w:rsidR="00594CC8" w:rsidRPr="00741F61" w:rsidRDefault="00594CC8" w:rsidP="00594CC8">
            <w:pPr>
              <w:spacing w:line="276" w:lineRule="auto"/>
              <w:rPr>
                <w:rFonts w:ascii="Arial" w:hAnsi="Arial" w:cs="Arial"/>
                <w:sz w:val="20"/>
                <w:szCs w:val="20"/>
              </w:rPr>
            </w:pPr>
            <w:r w:rsidRPr="00741F61">
              <w:rPr>
                <w:rFonts w:ascii="Arial" w:hAnsi="Arial" w:cs="Arial"/>
                <w:b/>
                <w:sz w:val="20"/>
                <w:szCs w:val="20"/>
              </w:rPr>
              <w:t xml:space="preserve">IOV 2 : </w:t>
            </w:r>
            <w:r w:rsidRPr="00741F61">
              <w:rPr>
                <w:rFonts w:ascii="Arial" w:hAnsi="Arial" w:cs="Arial"/>
                <w:sz w:val="20"/>
                <w:szCs w:val="20"/>
              </w:rPr>
              <w:t>Outils de suivi mis en place par l´équipe du PACTE</w:t>
            </w:r>
            <w:r>
              <w:rPr>
                <w:rFonts w:ascii="Arial" w:hAnsi="Arial" w:cs="Arial"/>
                <w:sz w:val="20"/>
                <w:szCs w:val="20"/>
              </w:rPr>
              <w:t xml:space="preserve">. </w:t>
            </w:r>
            <w:r w:rsidRPr="00741F61" w:rsidDel="008A1421">
              <w:rPr>
                <w:rFonts w:ascii="Arial" w:hAnsi="Arial" w:cs="Arial"/>
                <w:sz w:val="20"/>
                <w:szCs w:val="20"/>
              </w:rPr>
              <w:t xml:space="preserve"> </w:t>
            </w:r>
            <w:r w:rsidRPr="00741F61">
              <w:rPr>
                <w:rFonts w:ascii="Arial" w:hAnsi="Arial" w:cs="Arial"/>
                <w:sz w:val="20"/>
                <w:szCs w:val="20"/>
              </w:rPr>
              <w:t>Liste des activités de suivi de l’impact du programme, planifiées et en cours.</w:t>
            </w:r>
          </w:p>
        </w:tc>
        <w:tc>
          <w:tcPr>
            <w:tcW w:w="5095" w:type="dxa"/>
            <w:tcBorders>
              <w:top w:val="single" w:sz="4" w:space="0" w:color="auto"/>
            </w:tcBorders>
          </w:tcPr>
          <w:p w14:paraId="262D7CCA" w14:textId="77777777" w:rsidR="00594CC8" w:rsidRPr="00741F61" w:rsidRDefault="00594CC8" w:rsidP="005B7D13">
            <w:pPr>
              <w:pStyle w:val="Paragraphenormal"/>
              <w:numPr>
                <w:ilvl w:val="0"/>
                <w:numId w:val="37"/>
              </w:numPr>
              <w:spacing w:before="0"/>
              <w:jc w:val="left"/>
              <w:rPr>
                <w:rFonts w:ascii="Arial" w:hAnsi="Arial" w:cs="Arial"/>
                <w:lang w:val="fr-FR"/>
              </w:rPr>
            </w:pPr>
            <w:r w:rsidRPr="00741F61">
              <w:rPr>
                <w:rFonts w:ascii="Arial" w:hAnsi="Arial" w:cs="Arial"/>
                <w:lang w:val="fr-FR"/>
              </w:rPr>
              <w:t xml:space="preserve">Des </w:t>
            </w:r>
            <w:r>
              <w:rPr>
                <w:rFonts w:ascii="Arial" w:hAnsi="Arial" w:cs="Arial"/>
                <w:lang w:val="fr-FR"/>
              </w:rPr>
              <w:t xml:space="preserve">outils et des </w:t>
            </w:r>
            <w:r w:rsidRPr="00741F61">
              <w:rPr>
                <w:rFonts w:ascii="Arial" w:hAnsi="Arial" w:cs="Arial"/>
                <w:lang w:val="fr-FR"/>
              </w:rPr>
              <w:t>méthodes sont employées pour faire un suivi de l’impact du projet sur les bénéficiaires (au niveau local et national)</w:t>
            </w:r>
          </w:p>
        </w:tc>
        <w:tc>
          <w:tcPr>
            <w:tcW w:w="1495" w:type="dxa"/>
            <w:tcBorders>
              <w:top w:val="single" w:sz="4" w:space="0" w:color="auto"/>
            </w:tcBorders>
            <w:vAlign w:val="center"/>
          </w:tcPr>
          <w:p w14:paraId="3A1925FA" w14:textId="48E24E24" w:rsidR="00594CC8" w:rsidRPr="00741F61" w:rsidRDefault="00D76ABB" w:rsidP="00594CC8">
            <w:pPr>
              <w:pStyle w:val="Paragraphenormal"/>
              <w:spacing w:before="0"/>
              <w:ind w:left="360"/>
              <w:jc w:val="center"/>
              <w:rPr>
                <w:rFonts w:ascii="Arial" w:hAnsi="Arial" w:cs="Arial"/>
                <w:lang w:val="fr-FR"/>
              </w:rPr>
            </w:pPr>
            <w:r>
              <w:rPr>
                <w:rFonts w:ascii="Arial" w:hAnsi="Arial" w:cs="Arial"/>
                <w:lang w:val="fr-FR"/>
              </w:rPr>
              <w:t>1</w:t>
            </w:r>
            <w:r w:rsidR="00594CC8" w:rsidRPr="00741F61">
              <w:rPr>
                <w:rFonts w:ascii="Arial" w:hAnsi="Arial" w:cs="Arial"/>
                <w:lang w:val="fr-FR"/>
              </w:rPr>
              <w:t>/5</w:t>
            </w:r>
          </w:p>
        </w:tc>
      </w:tr>
      <w:tr w:rsidR="00594CC8" w:rsidRPr="00C25170" w14:paraId="1E74F337" w14:textId="77777777" w:rsidTr="00D76ABB">
        <w:trPr>
          <w:trHeight w:val="1418"/>
        </w:trPr>
        <w:tc>
          <w:tcPr>
            <w:tcW w:w="2725" w:type="dxa"/>
            <w:tcBorders>
              <w:top w:val="nil"/>
            </w:tcBorders>
          </w:tcPr>
          <w:p w14:paraId="3DC69D48" w14:textId="77777777" w:rsidR="00594CC8" w:rsidRPr="00C25170" w:rsidRDefault="00594CC8" w:rsidP="00594CC8">
            <w:pPr>
              <w:pStyle w:val="Paragraphenormal"/>
              <w:spacing w:before="0"/>
              <w:jc w:val="left"/>
              <w:rPr>
                <w:rFonts w:ascii="Arial" w:hAnsi="Arial" w:cs="Arial"/>
                <w:b/>
                <w:lang w:val="fr-FR"/>
              </w:rPr>
            </w:pPr>
            <w:r w:rsidRPr="00C25170">
              <w:rPr>
                <w:rFonts w:ascii="Arial" w:hAnsi="Arial" w:cs="Arial"/>
                <w:b/>
                <w:lang w:val="fr-FR"/>
              </w:rPr>
              <w:t xml:space="preserve">IOV 3 : </w:t>
            </w:r>
            <w:r>
              <w:rPr>
                <w:rFonts w:ascii="Arial" w:hAnsi="Arial" w:cs="Arial"/>
                <w:lang w:val="fr-FR"/>
              </w:rPr>
              <w:t>Nombre de d</w:t>
            </w:r>
            <w:r w:rsidRPr="00602347">
              <w:rPr>
                <w:rFonts w:ascii="Arial" w:hAnsi="Arial" w:cs="Arial"/>
                <w:lang w:val="fr-FR"/>
              </w:rPr>
              <w:t>ocuments, analyses et diffusions de politiques innovantes dans le domaine du DEL et de l’appui institutionnel au Burundi</w:t>
            </w:r>
          </w:p>
        </w:tc>
        <w:tc>
          <w:tcPr>
            <w:tcW w:w="5095" w:type="dxa"/>
            <w:tcBorders>
              <w:top w:val="nil"/>
            </w:tcBorders>
          </w:tcPr>
          <w:p w14:paraId="078CAD99" w14:textId="77777777" w:rsidR="00594CC8" w:rsidRPr="00C25170" w:rsidRDefault="00594CC8" w:rsidP="005B7D13">
            <w:pPr>
              <w:pStyle w:val="Paragraphenormal"/>
              <w:numPr>
                <w:ilvl w:val="0"/>
                <w:numId w:val="37"/>
              </w:numPr>
              <w:spacing w:before="0"/>
              <w:jc w:val="left"/>
              <w:rPr>
                <w:rFonts w:ascii="Arial" w:hAnsi="Arial" w:cs="Arial"/>
                <w:lang w:val="fr-FR"/>
              </w:rPr>
            </w:pPr>
            <w:r>
              <w:rPr>
                <w:rFonts w:ascii="Arial" w:eastAsia="Calibri" w:hAnsi="Arial" w:cs="Arial"/>
                <w:lang w:val="fr-FR"/>
              </w:rPr>
              <w:t>L</w:t>
            </w:r>
            <w:r w:rsidRPr="00602347">
              <w:rPr>
                <w:rFonts w:ascii="Arial" w:eastAsia="Calibri" w:hAnsi="Arial" w:cs="Arial"/>
                <w:lang w:val="fr-FR"/>
              </w:rPr>
              <w:t>'impact global du Projet sur le développement local au Burundi</w:t>
            </w:r>
            <w:r>
              <w:rPr>
                <w:rFonts w:ascii="Arial" w:eastAsia="Calibri" w:hAnsi="Arial" w:cs="Arial"/>
                <w:lang w:val="fr-FR"/>
              </w:rPr>
              <w:t xml:space="preserve"> est mesurable à la fin du cycle</w:t>
            </w:r>
          </w:p>
        </w:tc>
        <w:tc>
          <w:tcPr>
            <w:tcW w:w="1495" w:type="dxa"/>
            <w:tcBorders>
              <w:top w:val="nil"/>
            </w:tcBorders>
            <w:vAlign w:val="center"/>
          </w:tcPr>
          <w:p w14:paraId="3AEC8346" w14:textId="2CDCA328" w:rsidR="00594CC8" w:rsidRPr="00C25170" w:rsidRDefault="00D76ABB" w:rsidP="00594CC8">
            <w:pPr>
              <w:pStyle w:val="Paragraphenormal"/>
              <w:spacing w:before="0"/>
              <w:ind w:left="360"/>
              <w:jc w:val="center"/>
              <w:rPr>
                <w:rFonts w:ascii="Arial" w:hAnsi="Arial" w:cs="Arial"/>
                <w:lang w:val="fr-FR"/>
              </w:rPr>
            </w:pPr>
            <w:r>
              <w:rPr>
                <w:rFonts w:ascii="Arial" w:hAnsi="Arial" w:cs="Arial"/>
                <w:lang w:val="fr-FR"/>
              </w:rPr>
              <w:t>1</w:t>
            </w:r>
            <w:r w:rsidR="00594CC8" w:rsidRPr="00C25170">
              <w:rPr>
                <w:rFonts w:ascii="Arial" w:hAnsi="Arial" w:cs="Arial"/>
                <w:lang w:val="fr-FR"/>
              </w:rPr>
              <w:t>/5</w:t>
            </w:r>
          </w:p>
        </w:tc>
      </w:tr>
      <w:tr w:rsidR="00594CC8" w:rsidRPr="00C25170" w14:paraId="22401E63" w14:textId="77777777" w:rsidTr="00594CC8">
        <w:tc>
          <w:tcPr>
            <w:tcW w:w="2725" w:type="dxa"/>
            <w:tcBorders>
              <w:top w:val="nil"/>
            </w:tcBorders>
          </w:tcPr>
          <w:p w14:paraId="07A35635" w14:textId="77777777" w:rsidR="00594CC8" w:rsidRPr="00C25170" w:rsidRDefault="00594CC8" w:rsidP="00594CC8">
            <w:pPr>
              <w:pStyle w:val="Paragraphenormal"/>
              <w:spacing w:before="0"/>
              <w:ind w:left="135" w:hanging="135"/>
              <w:jc w:val="left"/>
              <w:rPr>
                <w:rFonts w:ascii="Arial" w:hAnsi="Arial" w:cs="Arial"/>
                <w:b/>
                <w:lang w:val="fr-FR"/>
              </w:rPr>
            </w:pPr>
            <w:r w:rsidRPr="00C25170">
              <w:rPr>
                <w:rFonts w:ascii="Arial" w:hAnsi="Arial" w:cs="Arial"/>
                <w:b/>
                <w:lang w:val="fr-FR"/>
              </w:rPr>
              <w:t>Note globale</w:t>
            </w:r>
          </w:p>
        </w:tc>
        <w:tc>
          <w:tcPr>
            <w:tcW w:w="5095" w:type="dxa"/>
            <w:tcBorders>
              <w:top w:val="nil"/>
            </w:tcBorders>
          </w:tcPr>
          <w:p w14:paraId="202EDED6" w14:textId="77777777" w:rsidR="00594CC8" w:rsidRPr="00C25170" w:rsidRDefault="00594CC8" w:rsidP="00594CC8">
            <w:pPr>
              <w:pStyle w:val="Paragraphenormal"/>
              <w:spacing w:before="0"/>
              <w:ind w:left="135" w:hanging="135"/>
              <w:jc w:val="left"/>
              <w:rPr>
                <w:rFonts w:ascii="Arial" w:hAnsi="Arial" w:cs="Arial"/>
                <w:b/>
                <w:lang w:val="fr-FR"/>
              </w:rPr>
            </w:pPr>
          </w:p>
        </w:tc>
        <w:tc>
          <w:tcPr>
            <w:tcW w:w="1495" w:type="dxa"/>
            <w:tcBorders>
              <w:top w:val="nil"/>
            </w:tcBorders>
            <w:vAlign w:val="center"/>
          </w:tcPr>
          <w:p w14:paraId="41277855" w14:textId="276BF479" w:rsidR="00594CC8" w:rsidRPr="00C25170" w:rsidRDefault="00D76ABB" w:rsidP="00594CC8">
            <w:pPr>
              <w:pStyle w:val="Paragraphenormal"/>
              <w:spacing w:before="0"/>
              <w:ind w:left="360"/>
              <w:jc w:val="center"/>
              <w:rPr>
                <w:rFonts w:ascii="Arial" w:hAnsi="Arial" w:cs="Arial"/>
                <w:b/>
                <w:lang w:val="fr-FR"/>
              </w:rPr>
            </w:pPr>
            <w:r>
              <w:rPr>
                <w:rFonts w:ascii="Arial" w:hAnsi="Arial" w:cs="Arial"/>
                <w:b/>
                <w:lang w:val="fr-FR"/>
              </w:rPr>
              <w:t>1</w:t>
            </w:r>
            <w:r w:rsidR="00594CC8">
              <w:rPr>
                <w:rFonts w:ascii="Arial" w:hAnsi="Arial" w:cs="Arial"/>
                <w:b/>
                <w:lang w:val="fr-FR"/>
              </w:rPr>
              <w:t>/</w:t>
            </w:r>
            <w:r w:rsidR="00594CC8" w:rsidRPr="00C25170">
              <w:rPr>
                <w:rFonts w:ascii="Arial" w:hAnsi="Arial" w:cs="Arial"/>
                <w:b/>
                <w:lang w:val="fr-FR"/>
              </w:rPr>
              <w:t>5</w:t>
            </w:r>
          </w:p>
        </w:tc>
      </w:tr>
    </w:tbl>
    <w:p w14:paraId="10DA76B6" w14:textId="77777777" w:rsidR="00594CC8" w:rsidRPr="00C25170" w:rsidRDefault="00594CC8" w:rsidP="00594CC8">
      <w:pPr>
        <w:rPr>
          <w:rFonts w:ascii="Arial" w:hAnsi="Arial" w:cs="Arial"/>
          <w:sz w:val="20"/>
          <w:szCs w:val="20"/>
        </w:rPr>
      </w:pPr>
    </w:p>
    <w:p w14:paraId="2808E72E" w14:textId="77777777" w:rsidR="00594CC8" w:rsidRPr="00C25170" w:rsidRDefault="00594CC8" w:rsidP="00594CC8">
      <w:pPr>
        <w:rPr>
          <w:rFonts w:ascii="Arial" w:hAnsi="Arial" w:cs="Arial"/>
          <w:sz w:val="20"/>
          <w:szCs w:val="20"/>
        </w:rPr>
      </w:pPr>
    </w:p>
    <w:p w14:paraId="64619A39" w14:textId="789998FD" w:rsidR="000054A3" w:rsidRDefault="00594CC8" w:rsidP="00594CC8">
      <w:pPr>
        <w:rPr>
          <w:rFonts w:ascii="Arial" w:hAnsi="Arial" w:cs="Arial"/>
          <w:b/>
          <w:i/>
          <w:sz w:val="20"/>
          <w:szCs w:val="20"/>
        </w:rPr>
      </w:pPr>
      <w:r w:rsidRPr="00C25170">
        <w:rPr>
          <w:rFonts w:ascii="Arial" w:hAnsi="Arial" w:cs="Arial"/>
          <w:b/>
          <w:i/>
          <w:sz w:val="20"/>
          <w:szCs w:val="20"/>
        </w:rPr>
        <w:br w:type="page"/>
      </w:r>
    </w:p>
    <w:p w14:paraId="74C44931" w14:textId="45093F1C" w:rsidR="00DA59BC" w:rsidRPr="004533E2" w:rsidRDefault="00DA59BC" w:rsidP="00DA59BC">
      <w:pPr>
        <w:pStyle w:val="Titre1"/>
        <w:rPr>
          <w:rFonts w:ascii="Arial" w:hAnsi="Arial" w:cs="Arial"/>
          <w:color w:val="2683C6" w:themeColor="accent2"/>
        </w:rPr>
      </w:pPr>
      <w:bookmarkStart w:id="17" w:name="_Toc488246131"/>
      <w:bookmarkStart w:id="18" w:name="_Toc488260497"/>
      <w:bookmarkStart w:id="19" w:name="_Toc363112838"/>
      <w:r w:rsidRPr="004533E2">
        <w:rPr>
          <w:rFonts w:ascii="Arial" w:hAnsi="Arial" w:cs="Arial"/>
          <w:color w:val="2683C6" w:themeColor="accent2"/>
        </w:rPr>
        <w:lastRenderedPageBreak/>
        <w:t>RESUME EXECUTIf</w:t>
      </w:r>
      <w:bookmarkEnd w:id="17"/>
      <w:bookmarkEnd w:id="18"/>
      <w:bookmarkEnd w:id="19"/>
      <w:r w:rsidR="00F52D8C">
        <w:rPr>
          <w:rStyle w:val="Appelnotedebasdep"/>
          <w:rFonts w:ascii="Arial" w:hAnsi="Arial"/>
          <w:color w:val="2683C6" w:themeColor="accent2"/>
        </w:rPr>
        <w:footnoteReference w:id="1"/>
      </w:r>
      <w:r w:rsidRPr="004533E2">
        <w:rPr>
          <w:rFonts w:ascii="Arial" w:hAnsi="Arial" w:cs="Arial"/>
          <w:color w:val="2683C6" w:themeColor="accent2"/>
        </w:rPr>
        <w:t xml:space="preserve"> </w:t>
      </w:r>
    </w:p>
    <w:p w14:paraId="1572050C" w14:textId="77777777" w:rsidR="00661374" w:rsidRPr="001A3267" w:rsidRDefault="00661374" w:rsidP="00661374">
      <w:pPr>
        <w:widowControl w:val="0"/>
        <w:jc w:val="both"/>
        <w:rPr>
          <w:rFonts w:ascii="Arial" w:hAnsi="Arial" w:cs="Arial"/>
          <w:sz w:val="20"/>
          <w:szCs w:val="20"/>
        </w:rPr>
      </w:pPr>
    </w:p>
    <w:p w14:paraId="52385E2C" w14:textId="77777777" w:rsidR="00661374" w:rsidRPr="001A3267" w:rsidRDefault="00661374" w:rsidP="00661374">
      <w:pPr>
        <w:widowControl w:val="0"/>
        <w:numPr>
          <w:ilvl w:val="0"/>
          <w:numId w:val="3"/>
        </w:numPr>
        <w:ind w:left="360" w:hanging="720"/>
        <w:jc w:val="both"/>
        <w:rPr>
          <w:rFonts w:ascii="Arial" w:hAnsi="Arial" w:cs="Arial"/>
          <w:b/>
          <w:sz w:val="20"/>
          <w:szCs w:val="20"/>
        </w:rPr>
      </w:pPr>
      <w:r w:rsidRPr="001A3267">
        <w:rPr>
          <w:rFonts w:ascii="Arial" w:hAnsi="Arial" w:cs="Arial"/>
          <w:b/>
          <w:sz w:val="20"/>
          <w:szCs w:val="20"/>
        </w:rPr>
        <w:t xml:space="preserve">Résumé du programme </w:t>
      </w:r>
    </w:p>
    <w:p w14:paraId="57819C65" w14:textId="77777777" w:rsidR="00661374" w:rsidRPr="001A3267" w:rsidRDefault="00661374" w:rsidP="00661374">
      <w:pPr>
        <w:widowControl w:val="0"/>
        <w:jc w:val="both"/>
        <w:rPr>
          <w:rFonts w:ascii="Arial" w:hAnsi="Arial" w:cs="Arial"/>
          <w:sz w:val="20"/>
          <w:szCs w:val="20"/>
          <w:highlight w:val="yellow"/>
        </w:rPr>
      </w:pPr>
    </w:p>
    <w:p w14:paraId="2259A370" w14:textId="1254AD57" w:rsidR="00661374" w:rsidRPr="001A3267" w:rsidRDefault="00661374" w:rsidP="00661374">
      <w:pPr>
        <w:widowControl w:val="0"/>
        <w:jc w:val="both"/>
        <w:rPr>
          <w:rFonts w:ascii="Arial" w:hAnsi="Arial" w:cs="Arial"/>
          <w:sz w:val="20"/>
          <w:szCs w:val="20"/>
        </w:rPr>
      </w:pPr>
      <w:r w:rsidRPr="001A3267">
        <w:rPr>
          <w:rFonts w:ascii="Arial" w:eastAsia="MS Mincho" w:hAnsi="Arial" w:cs="Arial"/>
          <w:sz w:val="20"/>
          <w:szCs w:val="20"/>
        </w:rPr>
        <w:t>EN 2014, le PNUD a proposé au Gouvernement du Burundi le « Programme Cadre d’Appui à la mise en Convergence Territoriale et l’Engagement pour le développement humain (PACTE) », qui selon son PRODOC, vise un objectif général extrêmement ambitieux : « établir les fondements de la transition du relèvement communautaire vers le développement local durable qui puisse conduire à la croissance économique, à l’égalité sociale, à la construction/consolidation de la paix et à la protection de l’environnement à l’échelon local ».</w:t>
      </w:r>
    </w:p>
    <w:p w14:paraId="63DFC3DF" w14:textId="77777777" w:rsidR="00661374" w:rsidRPr="001A3267" w:rsidRDefault="00661374" w:rsidP="00661374">
      <w:pPr>
        <w:widowControl w:val="0"/>
        <w:jc w:val="both"/>
        <w:rPr>
          <w:rFonts w:ascii="Arial" w:hAnsi="Arial" w:cs="Arial"/>
          <w:sz w:val="20"/>
          <w:szCs w:val="20"/>
          <w:highlight w:val="yellow"/>
        </w:rPr>
      </w:pPr>
    </w:p>
    <w:p w14:paraId="1A6A2718" w14:textId="77777777" w:rsidR="00661374" w:rsidRPr="001A3267" w:rsidRDefault="00661374" w:rsidP="00661374">
      <w:pPr>
        <w:jc w:val="both"/>
        <w:rPr>
          <w:rFonts w:ascii="Arial" w:hAnsi="Arial" w:cs="Arial"/>
          <w:sz w:val="20"/>
          <w:szCs w:val="20"/>
        </w:rPr>
      </w:pPr>
      <w:r w:rsidRPr="001A3267">
        <w:rPr>
          <w:rFonts w:ascii="Arial" w:hAnsi="Arial" w:cs="Arial"/>
          <w:sz w:val="20"/>
          <w:szCs w:val="20"/>
        </w:rPr>
        <w:t xml:space="preserve">Le PRODOC a précisé trois objectifs spécifiques, théoriquement en cohérence avec la logique de l’approche </w:t>
      </w:r>
      <w:r w:rsidRPr="00EF790E">
        <w:rPr>
          <w:rFonts w:ascii="Arial" w:hAnsi="Arial" w:cs="Arial"/>
          <w:sz w:val="20"/>
          <w:szCs w:val="20"/>
        </w:rPr>
        <w:t>P6</w:t>
      </w:r>
      <w:r w:rsidRPr="001A3267">
        <w:rPr>
          <w:rFonts w:ascii="Arial" w:hAnsi="Arial" w:cs="Arial"/>
          <w:sz w:val="20"/>
          <w:szCs w:val="20"/>
        </w:rPr>
        <w:t xml:space="preserve"> (« du développement communautaire au développement durable au niveau local ») :</w:t>
      </w:r>
    </w:p>
    <w:p w14:paraId="756A7877" w14:textId="77777777" w:rsidR="00661374" w:rsidRPr="001A3267" w:rsidRDefault="00661374" w:rsidP="005B7D13">
      <w:pPr>
        <w:pStyle w:val="Paragraphedeliste"/>
        <w:numPr>
          <w:ilvl w:val="0"/>
          <w:numId w:val="13"/>
        </w:numPr>
        <w:autoSpaceDE w:val="0"/>
        <w:autoSpaceDN w:val="0"/>
        <w:adjustRightInd w:val="0"/>
        <w:contextualSpacing/>
        <w:jc w:val="both"/>
        <w:rPr>
          <w:rFonts w:ascii="Arial" w:hAnsi="Arial" w:cs="Arial"/>
          <w:sz w:val="20"/>
          <w:szCs w:val="20"/>
        </w:rPr>
      </w:pPr>
      <w:r w:rsidRPr="001A3267">
        <w:rPr>
          <w:rFonts w:ascii="Arial" w:hAnsi="Arial" w:cs="Arial"/>
          <w:sz w:val="20"/>
          <w:szCs w:val="20"/>
        </w:rPr>
        <w:t>Améliorer la réintégration des groupes vulnérables au niveau local à travers la participation active des citoyens dans les affaires des institutions locales (phase 4 de l’approche P6 ou « Pacte territorial »).</w:t>
      </w:r>
    </w:p>
    <w:p w14:paraId="109C68A4" w14:textId="77777777" w:rsidR="00661374" w:rsidRPr="001A3267" w:rsidRDefault="00661374" w:rsidP="005B7D13">
      <w:pPr>
        <w:pStyle w:val="Paragraphedeliste"/>
        <w:numPr>
          <w:ilvl w:val="0"/>
          <w:numId w:val="13"/>
        </w:numPr>
        <w:autoSpaceDE w:val="0"/>
        <w:autoSpaceDN w:val="0"/>
        <w:adjustRightInd w:val="0"/>
        <w:contextualSpacing/>
        <w:jc w:val="both"/>
        <w:rPr>
          <w:rFonts w:ascii="Arial" w:hAnsi="Arial" w:cs="Arial"/>
          <w:color w:val="000000"/>
          <w:sz w:val="20"/>
          <w:szCs w:val="20"/>
          <w:lang w:eastAsia="fr-FR"/>
        </w:rPr>
      </w:pPr>
      <w:r w:rsidRPr="001A3267">
        <w:rPr>
          <w:rFonts w:ascii="Arial" w:hAnsi="Arial" w:cs="Arial"/>
          <w:color w:val="000000"/>
          <w:sz w:val="20"/>
          <w:szCs w:val="20"/>
          <w:lang w:eastAsia="fr-FR"/>
        </w:rPr>
        <w:t>Améliorer la qualité des services publics au niveau des communes et des provinces ainsi que de développer des stratégies de développement économique local pour la création d’emplois et la réduction des conflits (phase 5 de l’approche P6 ou « Partenariat »).</w:t>
      </w:r>
    </w:p>
    <w:p w14:paraId="5B671559" w14:textId="77777777" w:rsidR="00661374" w:rsidRPr="001A3267" w:rsidRDefault="00661374" w:rsidP="005B7D13">
      <w:pPr>
        <w:pStyle w:val="Paragraphedeliste"/>
        <w:numPr>
          <w:ilvl w:val="0"/>
          <w:numId w:val="13"/>
        </w:numPr>
        <w:autoSpaceDE w:val="0"/>
        <w:autoSpaceDN w:val="0"/>
        <w:adjustRightInd w:val="0"/>
        <w:contextualSpacing/>
        <w:jc w:val="both"/>
        <w:rPr>
          <w:rFonts w:ascii="Arial" w:hAnsi="Arial" w:cs="Arial"/>
          <w:color w:val="000000"/>
          <w:sz w:val="20"/>
          <w:szCs w:val="20"/>
          <w:lang w:eastAsia="fr-FR"/>
        </w:rPr>
      </w:pPr>
      <w:r w:rsidRPr="001A3267">
        <w:rPr>
          <w:rFonts w:ascii="Arial" w:hAnsi="Arial" w:cs="Arial"/>
          <w:color w:val="000000"/>
          <w:sz w:val="20"/>
          <w:szCs w:val="20"/>
          <w:lang w:eastAsia="fr-FR"/>
        </w:rPr>
        <w:t>Analyser les modèles de gestion des services du territoire (sociaux et économiques) à la lumière d’une transformation en politiques publiques de développement en consolidation de la paix. Réplication des modèles réussis dans les provinces restantes (phase 6 de l’approche P6 ou « Politique publique).</w:t>
      </w:r>
    </w:p>
    <w:p w14:paraId="1CAAD2E6" w14:textId="77777777" w:rsidR="00661374" w:rsidRPr="001A3267" w:rsidRDefault="00661374" w:rsidP="00661374">
      <w:pPr>
        <w:jc w:val="both"/>
        <w:rPr>
          <w:rFonts w:ascii="Arial" w:hAnsi="Arial" w:cs="Arial"/>
          <w:color w:val="000000"/>
          <w:sz w:val="20"/>
          <w:szCs w:val="20"/>
          <w:lang w:eastAsia="fr-FR"/>
        </w:rPr>
      </w:pPr>
    </w:p>
    <w:p w14:paraId="606973AE" w14:textId="7C105D78" w:rsidR="00661374" w:rsidRPr="001A3267" w:rsidRDefault="00661374" w:rsidP="00661374">
      <w:pPr>
        <w:jc w:val="both"/>
        <w:rPr>
          <w:rFonts w:ascii="Arial" w:hAnsi="Arial" w:cs="Arial"/>
          <w:color w:val="000000"/>
          <w:sz w:val="20"/>
          <w:szCs w:val="20"/>
          <w:lang w:eastAsia="fr-FR"/>
        </w:rPr>
      </w:pPr>
      <w:r w:rsidRPr="001A3267">
        <w:rPr>
          <w:rFonts w:ascii="Arial" w:hAnsi="Arial" w:cs="Arial"/>
          <w:color w:val="000000"/>
          <w:sz w:val="20"/>
          <w:szCs w:val="20"/>
          <w:lang w:eastAsia="fr-FR"/>
        </w:rPr>
        <w:t xml:space="preserve">A noter que ces trois objectifs spécifiques ne se retrouvent ni dans la suite du PRODOC ni dans les PTA de 2014 et des années suivantes, comme en témoigne l’analyse comparative des objectifs, résultats et activités en Annexe </w:t>
      </w:r>
      <w:r w:rsidR="00626582">
        <w:rPr>
          <w:rFonts w:ascii="Arial" w:hAnsi="Arial" w:cs="Arial"/>
          <w:color w:val="000000"/>
          <w:sz w:val="20"/>
          <w:szCs w:val="20"/>
          <w:lang w:eastAsia="fr-FR"/>
        </w:rPr>
        <w:t>3</w:t>
      </w:r>
      <w:r w:rsidRPr="001A3267">
        <w:rPr>
          <w:rFonts w:ascii="Arial" w:hAnsi="Arial" w:cs="Arial"/>
          <w:color w:val="000000"/>
          <w:sz w:val="20"/>
          <w:szCs w:val="20"/>
          <w:lang w:eastAsia="fr-FR"/>
        </w:rPr>
        <w:t xml:space="preserve">. </w:t>
      </w:r>
    </w:p>
    <w:p w14:paraId="4887C7E8" w14:textId="77777777" w:rsidR="00661374" w:rsidRPr="001A3267" w:rsidRDefault="00661374" w:rsidP="00661374">
      <w:pPr>
        <w:jc w:val="both"/>
        <w:rPr>
          <w:rFonts w:ascii="Arial" w:hAnsi="Arial" w:cs="Arial"/>
          <w:color w:val="000000"/>
          <w:sz w:val="20"/>
          <w:szCs w:val="20"/>
          <w:lang w:eastAsia="fr-FR"/>
        </w:rPr>
      </w:pPr>
    </w:p>
    <w:p w14:paraId="1C0CE620" w14:textId="77777777" w:rsidR="00661374" w:rsidRPr="001A3267" w:rsidRDefault="00661374" w:rsidP="00661374">
      <w:pPr>
        <w:jc w:val="both"/>
        <w:rPr>
          <w:rFonts w:ascii="Arial" w:hAnsi="Arial" w:cs="Arial"/>
          <w:color w:val="000000"/>
          <w:sz w:val="20"/>
          <w:szCs w:val="20"/>
          <w:lang w:eastAsia="fr-FR"/>
        </w:rPr>
      </w:pPr>
      <w:r w:rsidRPr="001A3267">
        <w:rPr>
          <w:rFonts w:ascii="Arial" w:hAnsi="Arial" w:cs="Arial"/>
          <w:color w:val="000000"/>
          <w:sz w:val="20"/>
          <w:szCs w:val="20"/>
          <w:lang w:eastAsia="fr-FR"/>
        </w:rPr>
        <w:t>Le budget initial prévu était de 7.100.000 USD sur une période de 29 mois (en multi-financement) avec un premier plan opérationnel qui s’étalait sur une période allant d’août 2014 à décembre 2016. Il était prévu une mobilisation par le biais d’apports des partenaires techniques et financiers du Burundi. En raison du contexte politique et sécuritaire qui prévaut depuis 2015, cette mobilisation extérieure n’a jamais eu lieu.</w:t>
      </w:r>
    </w:p>
    <w:p w14:paraId="35E5211C" w14:textId="77777777" w:rsidR="00661374" w:rsidRPr="001A3267" w:rsidRDefault="00661374" w:rsidP="00661374">
      <w:pPr>
        <w:jc w:val="both"/>
        <w:rPr>
          <w:rFonts w:ascii="Arial" w:hAnsi="Arial" w:cs="Arial"/>
          <w:color w:val="000000"/>
          <w:sz w:val="20"/>
          <w:szCs w:val="20"/>
          <w:lang w:eastAsia="fr-FR"/>
        </w:rPr>
      </w:pPr>
    </w:p>
    <w:p w14:paraId="3233ED97" w14:textId="77777777" w:rsidR="00661374" w:rsidRPr="001A3267" w:rsidRDefault="00661374" w:rsidP="00661374">
      <w:pPr>
        <w:jc w:val="both"/>
        <w:rPr>
          <w:rFonts w:ascii="Arial" w:hAnsi="Arial" w:cs="Arial"/>
          <w:sz w:val="20"/>
          <w:szCs w:val="20"/>
        </w:rPr>
      </w:pPr>
      <w:r w:rsidRPr="001A3267">
        <w:rPr>
          <w:rFonts w:ascii="Arial" w:hAnsi="Arial" w:cs="Arial"/>
          <w:sz w:val="20"/>
          <w:szCs w:val="20"/>
        </w:rPr>
        <w:t xml:space="preserve">Le produit 1 représente 32% des dépenses du PACTE avec l’essentiel des dépenses sur la ligne « Plan stratégique des Provinces » 23% du total du Programme). </w:t>
      </w:r>
    </w:p>
    <w:p w14:paraId="0D2E7919" w14:textId="77777777" w:rsidR="00661374" w:rsidRPr="001A3267" w:rsidRDefault="00661374" w:rsidP="00661374">
      <w:pPr>
        <w:jc w:val="both"/>
        <w:rPr>
          <w:rFonts w:ascii="Arial" w:hAnsi="Arial" w:cs="Arial"/>
          <w:sz w:val="20"/>
          <w:szCs w:val="20"/>
        </w:rPr>
      </w:pPr>
      <w:r w:rsidRPr="001A3267">
        <w:rPr>
          <w:rFonts w:ascii="Arial" w:hAnsi="Arial" w:cs="Arial"/>
          <w:sz w:val="20"/>
          <w:szCs w:val="20"/>
        </w:rPr>
        <w:t xml:space="preserve">Le produit 2 ne représente que 8% des dépenses totales du PACTE avec des activités qui n’ont démarré que cette année (0% entre 2014 et 2016). </w:t>
      </w:r>
    </w:p>
    <w:p w14:paraId="4AE8733F" w14:textId="77777777" w:rsidR="00661374" w:rsidRPr="001A3267" w:rsidRDefault="00661374" w:rsidP="00661374">
      <w:pPr>
        <w:jc w:val="both"/>
        <w:rPr>
          <w:rFonts w:ascii="Arial" w:hAnsi="Arial" w:cs="Arial"/>
          <w:sz w:val="20"/>
          <w:szCs w:val="20"/>
        </w:rPr>
      </w:pPr>
      <w:r w:rsidRPr="001A3267">
        <w:rPr>
          <w:rFonts w:ascii="Arial" w:hAnsi="Arial" w:cs="Arial"/>
          <w:sz w:val="20"/>
          <w:szCs w:val="20"/>
        </w:rPr>
        <w:t xml:space="preserve">Le produit 3, à savoir l’Unité de gestion de projet a consommé à ce jour 60% du budget. Pour les seules années 2015 et 2016, cette seule ligne représente 50% du coût total du projet à ce jour ! </w:t>
      </w:r>
    </w:p>
    <w:p w14:paraId="529A1672" w14:textId="77777777" w:rsidR="00661374" w:rsidRPr="001A3267" w:rsidRDefault="00661374" w:rsidP="00661374">
      <w:pPr>
        <w:jc w:val="both"/>
        <w:rPr>
          <w:rFonts w:ascii="Arial" w:hAnsi="Arial" w:cs="Arial"/>
          <w:color w:val="000000"/>
          <w:sz w:val="20"/>
          <w:szCs w:val="20"/>
          <w:lang w:eastAsia="fr-FR"/>
        </w:rPr>
      </w:pPr>
    </w:p>
    <w:p w14:paraId="6EFCD906" w14:textId="77777777" w:rsidR="00661374" w:rsidRPr="001A3267" w:rsidRDefault="00661374" w:rsidP="00661374">
      <w:pPr>
        <w:widowControl w:val="0"/>
        <w:numPr>
          <w:ilvl w:val="0"/>
          <w:numId w:val="3"/>
        </w:numPr>
        <w:ind w:left="360" w:hanging="720"/>
        <w:jc w:val="both"/>
        <w:rPr>
          <w:rFonts w:ascii="Arial" w:hAnsi="Arial" w:cs="Arial"/>
          <w:b/>
          <w:sz w:val="20"/>
          <w:szCs w:val="20"/>
        </w:rPr>
      </w:pPr>
      <w:r w:rsidRPr="001A3267">
        <w:rPr>
          <w:rFonts w:ascii="Arial" w:hAnsi="Arial" w:cs="Arial"/>
          <w:b/>
          <w:sz w:val="20"/>
          <w:szCs w:val="20"/>
        </w:rPr>
        <w:t>Contexte</w:t>
      </w:r>
    </w:p>
    <w:p w14:paraId="751EA101" w14:textId="77777777" w:rsidR="00661374" w:rsidRPr="001A3267" w:rsidRDefault="00661374" w:rsidP="00661374">
      <w:pPr>
        <w:widowControl w:val="0"/>
        <w:jc w:val="both"/>
        <w:rPr>
          <w:rFonts w:ascii="Arial" w:hAnsi="Arial" w:cs="Arial"/>
          <w:sz w:val="20"/>
          <w:szCs w:val="20"/>
        </w:rPr>
      </w:pPr>
    </w:p>
    <w:p w14:paraId="33139DDF" w14:textId="77777777" w:rsidR="00661374" w:rsidRPr="001A3267" w:rsidRDefault="00661374" w:rsidP="00661374">
      <w:pPr>
        <w:jc w:val="both"/>
        <w:rPr>
          <w:rFonts w:ascii="Arial" w:hAnsi="Arial" w:cs="Arial"/>
          <w:sz w:val="20"/>
          <w:szCs w:val="20"/>
        </w:rPr>
      </w:pPr>
      <w:r w:rsidRPr="001A3267">
        <w:rPr>
          <w:rFonts w:ascii="Arial" w:eastAsia="MS Mincho" w:hAnsi="Arial" w:cs="Arial"/>
          <w:sz w:val="20"/>
          <w:szCs w:val="20"/>
        </w:rPr>
        <w:t xml:space="preserve">Le PACTE a été approuvé en juillet 2014 et un cadre stratégique des résultats allant d’août 2014 à décembre 2016 a été élaboré pour définir ses effets et ses produits escomptés. </w:t>
      </w:r>
      <w:r w:rsidRPr="001A3267">
        <w:rPr>
          <w:rFonts w:ascii="Arial" w:hAnsi="Arial" w:cs="Arial"/>
          <w:sz w:val="20"/>
          <w:szCs w:val="20"/>
        </w:rPr>
        <w:t>Le programme PACTE a effectivement débuté en septembre 2014 (en témoigne le premier PTA daté d’août-décembre 2014). C’est une époque particulière pour le PNUD où beaucoup de projets de réintégration ont été fermés assez brusquement.</w:t>
      </w:r>
    </w:p>
    <w:p w14:paraId="129C4D41" w14:textId="77777777" w:rsidR="00661374" w:rsidRPr="001A3267" w:rsidRDefault="00661374" w:rsidP="00661374">
      <w:pPr>
        <w:pStyle w:val="ColorfulList-Accent11"/>
        <w:autoSpaceDE w:val="0"/>
        <w:adjustRightInd w:val="0"/>
        <w:spacing w:line="240" w:lineRule="auto"/>
        <w:ind w:left="0"/>
        <w:jc w:val="both"/>
        <w:rPr>
          <w:rFonts w:ascii="Arial" w:hAnsi="Arial" w:cs="Arial"/>
          <w:sz w:val="20"/>
          <w:szCs w:val="20"/>
        </w:rPr>
      </w:pPr>
    </w:p>
    <w:p w14:paraId="114C76E8" w14:textId="77777777" w:rsidR="00661374" w:rsidRPr="001A3267" w:rsidRDefault="00661374" w:rsidP="00661374">
      <w:pPr>
        <w:pStyle w:val="ColorfulList-Accent11"/>
        <w:autoSpaceDE w:val="0"/>
        <w:adjustRightInd w:val="0"/>
        <w:spacing w:line="240" w:lineRule="auto"/>
        <w:ind w:left="0"/>
        <w:jc w:val="both"/>
        <w:rPr>
          <w:rFonts w:ascii="Arial" w:eastAsia="MS Mincho" w:hAnsi="Arial" w:cs="Arial"/>
          <w:sz w:val="20"/>
          <w:szCs w:val="20"/>
        </w:rPr>
      </w:pPr>
      <w:r w:rsidRPr="001A3267">
        <w:rPr>
          <w:rFonts w:ascii="Arial" w:hAnsi="Arial" w:cs="Arial"/>
          <w:sz w:val="20"/>
          <w:szCs w:val="20"/>
        </w:rPr>
        <w:t>La crise de 2015 a entraîné une paralysie totale du PACTE. Cette année est considérée comme une année blanche pour le programme. La crise politique a considérablement joué sur les conditions de travail (évacuation du staff du PNUD en mai 2015) et les conditions de sécurité ont fortement entravé la dynamique du programme et l’engouement de son staff. D’ailleurs, comme le rappellent les TdRs, « </w:t>
      </w:r>
      <w:r w:rsidRPr="001A3267">
        <w:rPr>
          <w:rFonts w:ascii="Arial" w:eastAsia="MS Mincho" w:hAnsi="Arial" w:cs="Arial"/>
          <w:sz w:val="20"/>
          <w:szCs w:val="20"/>
        </w:rPr>
        <w:t xml:space="preserve">à cause de la crise au Burundi, le PACTE a été mis en œuvre pendant un an et demi, avec une mise en œuvre timide dans la province de Bujumbura Rural ». </w:t>
      </w:r>
    </w:p>
    <w:p w14:paraId="3D7A4FEA" w14:textId="77777777" w:rsidR="00661374" w:rsidRPr="001A3267" w:rsidRDefault="00661374" w:rsidP="00661374">
      <w:pPr>
        <w:jc w:val="both"/>
        <w:rPr>
          <w:rFonts w:ascii="Arial" w:hAnsi="Arial" w:cs="Arial"/>
          <w:sz w:val="20"/>
          <w:szCs w:val="20"/>
        </w:rPr>
      </w:pPr>
      <w:r w:rsidRPr="001A3267">
        <w:rPr>
          <w:rFonts w:ascii="Arial" w:hAnsi="Arial" w:cs="Arial"/>
          <w:sz w:val="20"/>
          <w:szCs w:val="20"/>
        </w:rPr>
        <w:lastRenderedPageBreak/>
        <w:t>L’année 2016 a été l’année effective de démarrage du PACTE en tant que tel. Mais, de l’avis de tous les partenaires rencontrés, sa mise en route a été difficile</w:t>
      </w:r>
    </w:p>
    <w:p w14:paraId="18588F3D" w14:textId="77777777" w:rsidR="00661374" w:rsidRPr="001A3267" w:rsidRDefault="00661374" w:rsidP="00661374">
      <w:pPr>
        <w:jc w:val="both"/>
        <w:rPr>
          <w:rFonts w:ascii="Arial" w:hAnsi="Arial" w:cs="Arial"/>
          <w:sz w:val="20"/>
          <w:szCs w:val="20"/>
        </w:rPr>
      </w:pPr>
      <w:r w:rsidRPr="001A3267">
        <w:rPr>
          <w:rFonts w:ascii="Arial" w:hAnsi="Arial" w:cs="Arial"/>
          <w:sz w:val="20"/>
          <w:szCs w:val="20"/>
        </w:rPr>
        <w:t xml:space="preserve">C’est dans ce contexte que le PNUD a décidé de mener </w:t>
      </w:r>
      <w:r w:rsidRPr="001A3267">
        <w:rPr>
          <w:rFonts w:ascii="Arial" w:eastAsia="MS Mincho" w:hAnsi="Arial" w:cs="Arial"/>
          <w:sz w:val="20"/>
          <w:szCs w:val="20"/>
        </w:rPr>
        <w:t>une évaluation externe à mi-parcours sur une base conjointe avec le Ministère de Développement Communal. En outre, cette évaluation trouve son fondement dans le respect de la conformité de la politique d’évaluation et des exigences en matière de planification du PNUD. Cette évaluation tombe à point nommé permettant de contribuer substantiellement à l’analyse diagnostic du contexte actuel aboutissant à de propositions pertinentes et novatrices pour la réorientation stratégique du PACTE pour sa phase d’extension (du janvier 2017 à décembre 2019).</w:t>
      </w:r>
    </w:p>
    <w:p w14:paraId="187BD8BA" w14:textId="77777777" w:rsidR="00661374" w:rsidRPr="001A3267" w:rsidRDefault="00661374" w:rsidP="00661374">
      <w:pPr>
        <w:jc w:val="both"/>
        <w:rPr>
          <w:rFonts w:ascii="Arial" w:hAnsi="Arial" w:cs="Arial"/>
          <w:sz w:val="20"/>
          <w:szCs w:val="20"/>
        </w:rPr>
      </w:pPr>
    </w:p>
    <w:p w14:paraId="4DF3C14C" w14:textId="77777777" w:rsidR="00661374" w:rsidRPr="001A3267" w:rsidRDefault="00661374" w:rsidP="00661374">
      <w:pPr>
        <w:widowControl w:val="0"/>
        <w:numPr>
          <w:ilvl w:val="0"/>
          <w:numId w:val="3"/>
        </w:numPr>
        <w:ind w:left="360" w:hanging="720"/>
        <w:jc w:val="both"/>
        <w:rPr>
          <w:rFonts w:ascii="Arial" w:hAnsi="Arial" w:cs="Arial"/>
          <w:b/>
          <w:sz w:val="20"/>
          <w:szCs w:val="20"/>
        </w:rPr>
      </w:pPr>
      <w:r w:rsidRPr="001A3267">
        <w:rPr>
          <w:rFonts w:ascii="Arial" w:hAnsi="Arial" w:cs="Arial"/>
          <w:b/>
          <w:sz w:val="20"/>
          <w:szCs w:val="20"/>
        </w:rPr>
        <w:t>L’évaluation : But, étendue, calendrier &amp; méthodologie de l’Evaluation</w:t>
      </w:r>
    </w:p>
    <w:p w14:paraId="1B4B6EE8" w14:textId="77777777" w:rsidR="00661374" w:rsidRPr="001A3267" w:rsidRDefault="00661374" w:rsidP="00661374">
      <w:pPr>
        <w:jc w:val="both"/>
        <w:rPr>
          <w:rFonts w:ascii="Arial" w:hAnsi="Arial" w:cs="Arial"/>
          <w:sz w:val="20"/>
          <w:szCs w:val="20"/>
        </w:rPr>
      </w:pPr>
    </w:p>
    <w:p w14:paraId="37EA7C25" w14:textId="5FE30932" w:rsidR="00661374" w:rsidRPr="001A3267" w:rsidRDefault="00661374" w:rsidP="00661374">
      <w:pPr>
        <w:ind w:firstLine="720"/>
        <w:jc w:val="both"/>
        <w:rPr>
          <w:rFonts w:ascii="Arial" w:hAnsi="Arial" w:cs="Arial"/>
          <w:sz w:val="20"/>
          <w:szCs w:val="20"/>
        </w:rPr>
      </w:pPr>
      <w:r w:rsidRPr="001A3267">
        <w:rPr>
          <w:rFonts w:ascii="Arial" w:hAnsi="Arial" w:cs="Arial"/>
          <w:sz w:val="20"/>
          <w:szCs w:val="20"/>
        </w:rPr>
        <w:t xml:space="preserve">L’évaluation à mi-parcours du PACTE a de fait deux objectifs distincts, le premier étant d’évaluer le PACTE en tant que tel au regard de son PRODOC (Document de Programme) et tel qu’il a été mis en œuvre au regard des résultats attendus et des produits figurant dans le Cadre des Résultats et des Ressources (CRR). Le second objectif étant </w:t>
      </w:r>
      <w:r w:rsidRPr="001A3267">
        <w:rPr>
          <w:rFonts w:ascii="Arial" w:eastAsia="MS Mincho" w:hAnsi="Arial" w:cs="Arial"/>
          <w:color w:val="000000"/>
          <w:sz w:val="20"/>
          <w:szCs w:val="20"/>
        </w:rPr>
        <w:t xml:space="preserve">que </w:t>
      </w:r>
      <w:r w:rsidRPr="001A3267">
        <w:rPr>
          <w:rFonts w:ascii="Arial" w:eastAsia="MS Mincho" w:hAnsi="Arial" w:cs="Arial"/>
          <w:sz w:val="20"/>
          <w:szCs w:val="20"/>
        </w:rPr>
        <w:t>“les leçons apprises, les conclusions et les recommandations de cette évaluation devront contribuer substantiellement à l’analyse diagnostic du contexte actuel aboutissant à de</w:t>
      </w:r>
      <w:r w:rsidR="00E30D71">
        <w:rPr>
          <w:rFonts w:ascii="Arial" w:eastAsia="MS Mincho" w:hAnsi="Arial" w:cs="Arial"/>
          <w:sz w:val="20"/>
          <w:szCs w:val="20"/>
        </w:rPr>
        <w:t>s</w:t>
      </w:r>
      <w:r w:rsidRPr="001A3267">
        <w:rPr>
          <w:rFonts w:ascii="Arial" w:eastAsia="MS Mincho" w:hAnsi="Arial" w:cs="Arial"/>
          <w:sz w:val="20"/>
          <w:szCs w:val="20"/>
        </w:rPr>
        <w:t xml:space="preserve"> propositions pertinentes et novatrices pour la réorientation stratégique du PACTE pour sa phase d’extension (du janvier 2017 à décembre 2019)”.</w:t>
      </w:r>
    </w:p>
    <w:p w14:paraId="39A96452" w14:textId="77777777" w:rsidR="00661374" w:rsidRPr="001A3267" w:rsidRDefault="00661374" w:rsidP="00661374">
      <w:pPr>
        <w:spacing w:before="40"/>
        <w:jc w:val="both"/>
        <w:rPr>
          <w:rFonts w:ascii="Arial" w:hAnsi="Arial" w:cs="Arial"/>
          <w:sz w:val="20"/>
          <w:szCs w:val="20"/>
        </w:rPr>
      </w:pPr>
    </w:p>
    <w:p w14:paraId="327A5F34" w14:textId="77777777" w:rsidR="00661374" w:rsidRPr="001A3267" w:rsidRDefault="00661374" w:rsidP="00661374">
      <w:pPr>
        <w:spacing w:before="40"/>
        <w:jc w:val="both"/>
        <w:rPr>
          <w:rFonts w:ascii="Arial" w:hAnsi="Arial" w:cs="Arial"/>
          <w:sz w:val="20"/>
          <w:szCs w:val="20"/>
        </w:rPr>
      </w:pPr>
      <w:r w:rsidRPr="001A3267">
        <w:rPr>
          <w:rFonts w:ascii="Arial" w:hAnsi="Arial" w:cs="Arial"/>
          <w:sz w:val="20"/>
          <w:szCs w:val="20"/>
        </w:rPr>
        <w:t xml:space="preserve">La méthode d’évaluation utilisée vise à confronter la théorie de développement sous-tendue dans un programme au regard de la performance de sa mise en œuvre. Les résultats sont élaborés à partir d’un travail d’analyse préalable à la mission, suivi par une mission de terrain (20 jours). </w:t>
      </w:r>
    </w:p>
    <w:p w14:paraId="1BA31753" w14:textId="77777777" w:rsidR="00661374" w:rsidRPr="001A3267" w:rsidRDefault="00661374" w:rsidP="00661374">
      <w:pPr>
        <w:widowControl w:val="0"/>
        <w:jc w:val="both"/>
        <w:rPr>
          <w:rFonts w:ascii="Arial" w:hAnsi="Arial" w:cs="Arial"/>
          <w:sz w:val="20"/>
          <w:szCs w:val="20"/>
        </w:rPr>
      </w:pPr>
    </w:p>
    <w:p w14:paraId="5AC27EED" w14:textId="77777777" w:rsidR="00661374" w:rsidRPr="001A3267" w:rsidRDefault="00661374" w:rsidP="00661374">
      <w:pPr>
        <w:widowControl w:val="0"/>
        <w:jc w:val="both"/>
        <w:rPr>
          <w:rFonts w:ascii="Arial" w:hAnsi="Arial" w:cs="Arial"/>
          <w:sz w:val="20"/>
          <w:szCs w:val="20"/>
        </w:rPr>
      </w:pPr>
      <w:r w:rsidRPr="001A3267">
        <w:rPr>
          <w:rFonts w:ascii="Arial" w:hAnsi="Arial" w:cs="Arial"/>
          <w:sz w:val="20"/>
          <w:szCs w:val="20"/>
        </w:rPr>
        <w:t>Au cours de sa mission, le consultant a rencontré une cinquantaine de personnes. A Bujumbura, elle a pu rencontrer les 6 partenaires du PACTE (ABELO, CNFAL, MDC, FONIC, FMCR, UNCDF) parfois à plusieurs reprises, les PTF travaillant encore dans le domaine (GIZ et Coopération Suisse). Il a eu plusieurs réunions avec le PNUD et a travaillé très étroitement avec le CTP (réunions très régulières, échanges sur l’avancée du travail, analyses avec l’équipe du PACTE). En toute fin de mission, une réunion avec Mme la Ministre du MDC a pu être organisée</w:t>
      </w:r>
    </w:p>
    <w:p w14:paraId="728C37A4" w14:textId="77777777" w:rsidR="00661374" w:rsidRPr="001A3267" w:rsidRDefault="00661374" w:rsidP="00661374">
      <w:pPr>
        <w:widowControl w:val="0"/>
        <w:jc w:val="both"/>
        <w:rPr>
          <w:rFonts w:ascii="Arial" w:hAnsi="Arial" w:cs="Arial"/>
          <w:sz w:val="20"/>
          <w:szCs w:val="20"/>
        </w:rPr>
      </w:pPr>
    </w:p>
    <w:p w14:paraId="083F7DDA" w14:textId="77777777" w:rsidR="00661374" w:rsidRPr="001A3267" w:rsidRDefault="00661374" w:rsidP="00661374">
      <w:pPr>
        <w:widowControl w:val="0"/>
        <w:numPr>
          <w:ilvl w:val="0"/>
          <w:numId w:val="3"/>
        </w:numPr>
        <w:ind w:left="360" w:hanging="720"/>
        <w:jc w:val="both"/>
        <w:rPr>
          <w:rFonts w:ascii="Arial" w:hAnsi="Arial" w:cs="Arial"/>
          <w:b/>
          <w:sz w:val="20"/>
          <w:szCs w:val="20"/>
        </w:rPr>
      </w:pPr>
      <w:r w:rsidRPr="001A3267">
        <w:rPr>
          <w:rFonts w:ascii="Arial" w:hAnsi="Arial" w:cs="Arial"/>
          <w:b/>
          <w:sz w:val="20"/>
          <w:szCs w:val="20"/>
        </w:rPr>
        <w:t>Evaluation générale</w:t>
      </w:r>
    </w:p>
    <w:p w14:paraId="06CBBDA2" w14:textId="77777777" w:rsidR="00661374" w:rsidRPr="001A3267" w:rsidRDefault="00661374" w:rsidP="00661374">
      <w:pPr>
        <w:widowControl w:val="0"/>
        <w:ind w:left="720"/>
        <w:jc w:val="both"/>
        <w:rPr>
          <w:rFonts w:ascii="Arial" w:hAnsi="Arial" w:cs="Arial"/>
          <w:sz w:val="20"/>
          <w:szCs w:val="20"/>
        </w:rPr>
      </w:pPr>
    </w:p>
    <w:p w14:paraId="5136B47C" w14:textId="77777777" w:rsidR="00661374" w:rsidRPr="001A3267" w:rsidRDefault="00661374" w:rsidP="00661374">
      <w:pPr>
        <w:jc w:val="both"/>
        <w:rPr>
          <w:rFonts w:ascii="Arial" w:hAnsi="Arial" w:cs="Arial"/>
          <w:sz w:val="20"/>
          <w:szCs w:val="20"/>
        </w:rPr>
      </w:pPr>
      <w:r w:rsidRPr="001A3267">
        <w:rPr>
          <w:rFonts w:ascii="Arial" w:hAnsi="Arial" w:cs="Arial"/>
          <w:iCs/>
          <w:sz w:val="20"/>
          <w:szCs w:val="20"/>
        </w:rPr>
        <w:t xml:space="preserve">Au regard du Cadre des Résultats et des Ressources du Programme figurant dans le document de projet, le PACTE s’est largement détourné de sa feuille de route initiale.  </w:t>
      </w:r>
      <w:r w:rsidRPr="001A3267">
        <w:rPr>
          <w:rFonts w:ascii="Arial" w:hAnsi="Arial" w:cs="Arial"/>
          <w:sz w:val="20"/>
          <w:szCs w:val="20"/>
        </w:rPr>
        <w:t>Il convient aussi de préciser que les objectifs, activités et IOV du PACTE sont différents d’une année sur l’autre, ce qui pose de réelles difficultés de compréhension de la logique et de la théorie du changement qu’il entend porter :</w:t>
      </w:r>
    </w:p>
    <w:p w14:paraId="3AB6E193" w14:textId="77777777" w:rsidR="00661374" w:rsidRPr="001A3267" w:rsidRDefault="00661374" w:rsidP="005B7D13">
      <w:pPr>
        <w:pStyle w:val="Paragraphedeliste"/>
        <w:numPr>
          <w:ilvl w:val="0"/>
          <w:numId w:val="72"/>
        </w:numPr>
        <w:contextualSpacing/>
        <w:jc w:val="both"/>
        <w:rPr>
          <w:rFonts w:ascii="Arial" w:hAnsi="Arial" w:cs="Arial"/>
          <w:sz w:val="20"/>
          <w:szCs w:val="20"/>
        </w:rPr>
      </w:pPr>
      <w:r w:rsidRPr="001A3267">
        <w:rPr>
          <w:rFonts w:ascii="Arial" w:hAnsi="Arial" w:cs="Arial"/>
          <w:sz w:val="20"/>
          <w:szCs w:val="20"/>
        </w:rPr>
        <w:t>Un problème de compréhension du PRODOC, des objectifs démesurément ambitieux et un focus beaucoup trop large couvrant tout à la fois des enjeux liés à la déconcentration des STD, à l’appui à la décentralisation, à la maîtrise d’ouvrage communale (MOC) ou à la politique de développement économique local (DEL)mise en œuvre par le MDC </w:t>
      </w:r>
    </w:p>
    <w:p w14:paraId="14F886CB" w14:textId="77777777" w:rsidR="00661374" w:rsidRPr="001A3267" w:rsidRDefault="00661374" w:rsidP="005B7D13">
      <w:pPr>
        <w:pStyle w:val="Paragraphedeliste"/>
        <w:numPr>
          <w:ilvl w:val="0"/>
          <w:numId w:val="72"/>
        </w:numPr>
        <w:contextualSpacing/>
        <w:jc w:val="both"/>
        <w:rPr>
          <w:rFonts w:ascii="Arial" w:hAnsi="Arial" w:cs="Arial"/>
          <w:sz w:val="20"/>
          <w:szCs w:val="20"/>
        </w:rPr>
      </w:pPr>
      <w:r w:rsidRPr="001A3267">
        <w:rPr>
          <w:rFonts w:ascii="Arial" w:hAnsi="Arial" w:cs="Arial"/>
          <w:sz w:val="20"/>
          <w:szCs w:val="20"/>
        </w:rPr>
        <w:t>L’abandon progressif d’un certain nombre d’activités et un très faible degré de réalisation des activités initialement prévues </w:t>
      </w:r>
    </w:p>
    <w:p w14:paraId="1D57CAAD" w14:textId="77777777" w:rsidR="00661374" w:rsidRPr="001A3267" w:rsidRDefault="00661374" w:rsidP="005B7D13">
      <w:pPr>
        <w:pStyle w:val="Paragraphedeliste"/>
        <w:numPr>
          <w:ilvl w:val="0"/>
          <w:numId w:val="72"/>
        </w:numPr>
        <w:contextualSpacing/>
        <w:jc w:val="both"/>
        <w:rPr>
          <w:rFonts w:ascii="Arial" w:hAnsi="Arial" w:cs="Arial"/>
          <w:sz w:val="20"/>
          <w:szCs w:val="20"/>
        </w:rPr>
      </w:pPr>
      <w:r w:rsidRPr="001A3267">
        <w:rPr>
          <w:rFonts w:ascii="Arial" w:hAnsi="Arial" w:cs="Arial"/>
          <w:sz w:val="20"/>
          <w:szCs w:val="20"/>
        </w:rPr>
        <w:t>Ces changements d’orientation n’ont été traduits ni dans le cadre logique ni dans le MIS (Monitoring Integrated System), ceux-ci n’ayant pas été transformés en conséquence dans ATLAS </w:t>
      </w:r>
    </w:p>
    <w:p w14:paraId="4C0719C7" w14:textId="77777777" w:rsidR="00661374" w:rsidRPr="001A3267" w:rsidRDefault="00661374" w:rsidP="005B7D13">
      <w:pPr>
        <w:pStyle w:val="Paragraphedeliste"/>
        <w:numPr>
          <w:ilvl w:val="0"/>
          <w:numId w:val="72"/>
        </w:numPr>
        <w:contextualSpacing/>
        <w:jc w:val="both"/>
        <w:rPr>
          <w:rFonts w:ascii="Arial" w:hAnsi="Arial" w:cs="Arial"/>
          <w:sz w:val="20"/>
          <w:szCs w:val="20"/>
        </w:rPr>
      </w:pPr>
      <w:r w:rsidRPr="001A3267">
        <w:rPr>
          <w:rFonts w:ascii="Arial" w:hAnsi="Arial" w:cs="Arial"/>
          <w:sz w:val="20"/>
          <w:szCs w:val="20"/>
        </w:rPr>
        <w:t>De ce fait, il est particulièrement difficile d’évaluer un projet au regard de ses objectifs initiaux si les activités ont changé en cours de route et si ces changements n’ont pas été pris en compte dans le cadre des résultats et des ressources du programme</w:t>
      </w:r>
    </w:p>
    <w:p w14:paraId="4774B358" w14:textId="77777777" w:rsidR="00661374" w:rsidRPr="001A3267" w:rsidRDefault="00661374" w:rsidP="00661374">
      <w:pPr>
        <w:ind w:left="720"/>
        <w:jc w:val="both"/>
        <w:rPr>
          <w:rFonts w:ascii="Arial" w:hAnsi="Arial" w:cs="Arial"/>
          <w:sz w:val="20"/>
          <w:szCs w:val="20"/>
        </w:rPr>
      </w:pPr>
    </w:p>
    <w:p w14:paraId="63111ED1" w14:textId="77777777" w:rsidR="00661374" w:rsidRPr="001A3267" w:rsidRDefault="00661374" w:rsidP="00661374">
      <w:pPr>
        <w:pStyle w:val="Paragraphedeliste"/>
        <w:numPr>
          <w:ilvl w:val="0"/>
          <w:numId w:val="3"/>
        </w:numPr>
        <w:ind w:left="360"/>
        <w:contextualSpacing/>
        <w:jc w:val="both"/>
        <w:rPr>
          <w:rFonts w:ascii="Arial" w:hAnsi="Arial" w:cs="Arial"/>
          <w:b/>
          <w:sz w:val="20"/>
          <w:szCs w:val="20"/>
        </w:rPr>
      </w:pPr>
      <w:r w:rsidRPr="001A3267">
        <w:rPr>
          <w:rFonts w:ascii="Arial" w:hAnsi="Arial" w:cs="Arial"/>
          <w:b/>
          <w:sz w:val="20"/>
          <w:szCs w:val="20"/>
        </w:rPr>
        <w:t>Principaux résultats du programme</w:t>
      </w:r>
    </w:p>
    <w:p w14:paraId="22D82EB0" w14:textId="77777777" w:rsidR="00661374" w:rsidRPr="001A3267" w:rsidRDefault="00661374" w:rsidP="00661374">
      <w:pPr>
        <w:jc w:val="both"/>
        <w:rPr>
          <w:rFonts w:ascii="Arial" w:hAnsi="Arial" w:cs="Arial"/>
          <w:sz w:val="20"/>
          <w:szCs w:val="20"/>
        </w:rPr>
      </w:pPr>
    </w:p>
    <w:p w14:paraId="5A83EBF4" w14:textId="77777777" w:rsidR="00661374" w:rsidRPr="001A3267" w:rsidRDefault="00661374" w:rsidP="00661374">
      <w:pPr>
        <w:ind w:left="720"/>
        <w:jc w:val="both"/>
        <w:rPr>
          <w:rFonts w:ascii="Arial" w:hAnsi="Arial" w:cs="Arial"/>
          <w:b/>
          <w:sz w:val="20"/>
          <w:szCs w:val="20"/>
        </w:rPr>
      </w:pPr>
      <w:r w:rsidRPr="001A3267">
        <w:rPr>
          <w:rFonts w:ascii="Arial" w:hAnsi="Arial" w:cs="Arial"/>
          <w:b/>
          <w:sz w:val="20"/>
          <w:szCs w:val="20"/>
        </w:rPr>
        <w:t>Cohérence du programme</w:t>
      </w:r>
    </w:p>
    <w:p w14:paraId="11FFDD90" w14:textId="77777777" w:rsidR="00661374" w:rsidRPr="001A3267" w:rsidRDefault="00661374" w:rsidP="00661374">
      <w:pPr>
        <w:jc w:val="both"/>
        <w:rPr>
          <w:rFonts w:ascii="Arial" w:hAnsi="Arial" w:cs="Arial"/>
          <w:sz w:val="20"/>
          <w:szCs w:val="20"/>
        </w:rPr>
      </w:pPr>
    </w:p>
    <w:p w14:paraId="1FE3A2B3" w14:textId="36471736" w:rsidR="00661374" w:rsidRDefault="00661374" w:rsidP="00661374">
      <w:pPr>
        <w:jc w:val="both"/>
        <w:rPr>
          <w:rFonts w:ascii="Arial" w:hAnsi="Arial" w:cs="Arial"/>
          <w:color w:val="000000"/>
          <w:sz w:val="20"/>
          <w:szCs w:val="20"/>
          <w:lang w:eastAsia="fr-FR"/>
        </w:rPr>
      </w:pPr>
      <w:r w:rsidRPr="001A3267">
        <w:rPr>
          <w:rFonts w:ascii="Arial" w:hAnsi="Arial" w:cs="Arial"/>
          <w:sz w:val="20"/>
          <w:szCs w:val="20"/>
        </w:rPr>
        <w:t>Bien que la formulation soit le fruit d’une démarche collective, l</w:t>
      </w:r>
      <w:r w:rsidRPr="001A3267">
        <w:rPr>
          <w:rFonts w:ascii="Arial" w:hAnsi="Arial" w:cs="Arial"/>
          <w:color w:val="000000"/>
          <w:sz w:val="20"/>
          <w:szCs w:val="20"/>
          <w:lang w:eastAsia="fr-FR"/>
        </w:rPr>
        <w:t>a logique d’intervention du PACTE est vite apparue comme exogène aux réalités politiques et locales, et ce, indépendamment du contexte politique et sécuritaire qui a sévi en 2015. En effet, l’approche « 3x6 » n’a jamais été comprise par les partenaires.</w:t>
      </w:r>
    </w:p>
    <w:p w14:paraId="4E58EECA" w14:textId="77777777" w:rsidR="008942AE" w:rsidRPr="001A3267" w:rsidRDefault="008942AE" w:rsidP="00661374">
      <w:pPr>
        <w:jc w:val="both"/>
        <w:rPr>
          <w:rFonts w:ascii="Arial" w:hAnsi="Arial" w:cs="Arial"/>
          <w:color w:val="000000"/>
          <w:sz w:val="20"/>
          <w:szCs w:val="20"/>
          <w:lang w:eastAsia="fr-FR"/>
        </w:rPr>
      </w:pPr>
    </w:p>
    <w:p w14:paraId="7AE56824" w14:textId="77777777" w:rsidR="00661374" w:rsidRPr="001A3267" w:rsidRDefault="00661374" w:rsidP="00661374">
      <w:pPr>
        <w:jc w:val="both"/>
        <w:rPr>
          <w:rFonts w:ascii="Arial" w:hAnsi="Arial" w:cs="Arial"/>
          <w:color w:val="000000"/>
          <w:sz w:val="20"/>
          <w:szCs w:val="20"/>
          <w:lang w:eastAsia="fr-FR"/>
        </w:rPr>
      </w:pPr>
      <w:r w:rsidRPr="001A3267">
        <w:rPr>
          <w:rFonts w:ascii="Arial" w:hAnsi="Arial" w:cs="Arial"/>
          <w:color w:val="000000"/>
          <w:sz w:val="20"/>
          <w:szCs w:val="20"/>
          <w:lang w:eastAsia="fr-FR"/>
        </w:rPr>
        <w:lastRenderedPageBreak/>
        <w:t xml:space="preserve">Sur le fond, le PRODOC comporte un grand nombre d’incohérences et de lacunes : des résultats dont les intitulés varient au fil des PTA, des résultats qui se confondent avec des activités, un nombre de produits très important et des attentes démesurées dans la formulation. En filigrane, se pose la question de savoir quelle théorie du changement était initialement recherchée dans le cadre du PACTE. </w:t>
      </w:r>
      <w:r w:rsidRPr="001A3267">
        <w:rPr>
          <w:rFonts w:ascii="Arial" w:hAnsi="Arial" w:cs="Arial"/>
          <w:sz w:val="20"/>
          <w:szCs w:val="20"/>
        </w:rPr>
        <w:t>Ce document de 33 pages apparaît assez confus et il est difficile d’en saisir la ligne directrice claire. La formulation est très ambitieuse et embrasse un grand nombre de concepts théoriques qui ne trouvent pas forcément une portée pratique dans les activités du PACTE proprement dites.</w:t>
      </w:r>
    </w:p>
    <w:p w14:paraId="4DD93958" w14:textId="77777777" w:rsidR="00661374" w:rsidRPr="001A3267" w:rsidRDefault="00661374" w:rsidP="00661374">
      <w:pPr>
        <w:jc w:val="both"/>
        <w:rPr>
          <w:rFonts w:ascii="Arial" w:hAnsi="Arial" w:cs="Arial"/>
          <w:sz w:val="20"/>
          <w:szCs w:val="20"/>
        </w:rPr>
      </w:pPr>
      <w:r w:rsidRPr="001A3267">
        <w:rPr>
          <w:rFonts w:ascii="Arial" w:hAnsi="Arial" w:cs="Arial"/>
          <w:sz w:val="20"/>
          <w:szCs w:val="20"/>
        </w:rPr>
        <w:t>En somme, il s’agit d’un projet dont on a du mal à comprendre la logique d’intervention qui débouche sur des résultats flous. Le positionnement stratégique du PACTE demeure encore aujourd’hui très difficile à cerner. Quelle était la « théorie du changement » ? La somme de ces 9 produits était censée aboutir à quels résultats tangibles ?</w:t>
      </w:r>
    </w:p>
    <w:p w14:paraId="2179C002" w14:textId="77777777" w:rsidR="00661374" w:rsidRPr="001A3267" w:rsidRDefault="00661374" w:rsidP="00661374">
      <w:pPr>
        <w:jc w:val="both"/>
        <w:rPr>
          <w:rFonts w:ascii="Arial" w:hAnsi="Arial" w:cs="Arial"/>
          <w:sz w:val="20"/>
          <w:szCs w:val="20"/>
        </w:rPr>
      </w:pPr>
    </w:p>
    <w:p w14:paraId="4C21CEA7" w14:textId="77777777" w:rsidR="00661374" w:rsidRPr="001A3267" w:rsidRDefault="00661374" w:rsidP="00661374">
      <w:pPr>
        <w:jc w:val="both"/>
        <w:rPr>
          <w:rFonts w:ascii="Arial" w:hAnsi="Arial" w:cs="Arial"/>
          <w:b/>
          <w:sz w:val="20"/>
          <w:szCs w:val="20"/>
        </w:rPr>
      </w:pPr>
      <w:r w:rsidRPr="001A3267">
        <w:rPr>
          <w:rFonts w:ascii="Arial" w:hAnsi="Arial" w:cs="Arial"/>
          <w:b/>
          <w:sz w:val="20"/>
          <w:szCs w:val="20"/>
        </w:rPr>
        <w:t>Performance du Programme</w:t>
      </w:r>
    </w:p>
    <w:p w14:paraId="4801B0E3" w14:textId="77777777" w:rsidR="00661374" w:rsidRPr="001A3267" w:rsidRDefault="00661374" w:rsidP="00661374">
      <w:pPr>
        <w:jc w:val="both"/>
        <w:rPr>
          <w:rFonts w:ascii="Arial" w:hAnsi="Arial" w:cs="Arial"/>
          <w:sz w:val="20"/>
          <w:szCs w:val="20"/>
        </w:rPr>
      </w:pPr>
    </w:p>
    <w:p w14:paraId="03EBD49A" w14:textId="77777777" w:rsidR="00661374" w:rsidRPr="001A3267" w:rsidRDefault="00661374" w:rsidP="00661374">
      <w:pPr>
        <w:jc w:val="both"/>
        <w:rPr>
          <w:rFonts w:ascii="Arial" w:hAnsi="Arial" w:cs="Arial"/>
          <w:sz w:val="20"/>
          <w:szCs w:val="20"/>
        </w:rPr>
      </w:pPr>
      <w:r w:rsidRPr="001A3267">
        <w:rPr>
          <w:rFonts w:ascii="Arial" w:hAnsi="Arial" w:cs="Arial"/>
          <w:iCs/>
          <w:sz w:val="20"/>
          <w:szCs w:val="20"/>
        </w:rPr>
        <w:t>Au regard des objectifs démesurément ambitieux fixés originellement, le programme souffre d’une efficacité très faible. Si la crise de 2015 a considérablement affecté le PACTE, tant dans sa logique que dans ses résultats, celle-ci n’explique pas tout. Si l’on compare les objectifs fixés au départ et ceux atteints à ce jour, on constate un fossé très important entre les intentions affichées et la réalité de ce que le PACTE a effectivement réalisé sur le terrain.  Cela amène logiquement à la question de savoir, d’une part, si les activités prévues peuvent mener aux résultats escomptés, et d’autre part, si cette EMP n’est pas l’occasion de revoir ces objectifs et de clarifier les intentions du PACTE.</w:t>
      </w:r>
    </w:p>
    <w:p w14:paraId="0947CD26" w14:textId="77777777" w:rsidR="00661374" w:rsidRPr="001A3267" w:rsidRDefault="00661374" w:rsidP="00661374">
      <w:pPr>
        <w:jc w:val="both"/>
        <w:rPr>
          <w:rFonts w:ascii="Arial" w:hAnsi="Arial" w:cs="Arial"/>
          <w:sz w:val="20"/>
          <w:szCs w:val="20"/>
        </w:rPr>
      </w:pPr>
      <w:r w:rsidRPr="001A3267">
        <w:rPr>
          <w:rFonts w:ascii="Arial" w:hAnsi="Arial" w:cs="Arial"/>
          <w:sz w:val="20"/>
          <w:szCs w:val="20"/>
        </w:rPr>
        <w:t>Dans les faits, le PACTE n’a pas suivi la logique du PRODOC (logique des 3x6 rapidement abandonnée, la crise aidant le partenariat avec les autres PTF n’a pas eu lieu), sans que cette clarification ne soit jamais menée.</w:t>
      </w:r>
    </w:p>
    <w:p w14:paraId="2295DCEF" w14:textId="77777777" w:rsidR="00661374" w:rsidRPr="001A3267" w:rsidRDefault="00661374" w:rsidP="00661374">
      <w:pPr>
        <w:jc w:val="both"/>
        <w:rPr>
          <w:rFonts w:ascii="Arial" w:hAnsi="Arial" w:cs="Arial"/>
          <w:sz w:val="20"/>
          <w:szCs w:val="20"/>
        </w:rPr>
      </w:pPr>
      <w:r w:rsidRPr="001A3267">
        <w:rPr>
          <w:rFonts w:ascii="Arial" w:hAnsi="Arial" w:cs="Arial"/>
          <w:sz w:val="20"/>
          <w:szCs w:val="20"/>
        </w:rPr>
        <w:t>Cela a abouti à un financement à la demande, donnant l’impression que les PTA 2015 et 2016 finançaient les besoins des partenaires au « coup par coup » (avec des activités qui ne sont pas dans le cadre de résultats) et non pas ceux du projet.</w:t>
      </w:r>
    </w:p>
    <w:p w14:paraId="6A498427" w14:textId="70BF722E" w:rsidR="00661374" w:rsidRPr="001A3267" w:rsidRDefault="00661374" w:rsidP="00661374">
      <w:pPr>
        <w:jc w:val="both"/>
        <w:rPr>
          <w:rFonts w:ascii="Arial" w:hAnsi="Arial" w:cs="Arial"/>
          <w:sz w:val="20"/>
          <w:szCs w:val="20"/>
        </w:rPr>
      </w:pPr>
      <w:r w:rsidRPr="001A3267">
        <w:rPr>
          <w:rFonts w:ascii="Arial" w:hAnsi="Arial" w:cs="Arial"/>
          <w:sz w:val="20"/>
          <w:szCs w:val="20"/>
        </w:rPr>
        <w:t xml:space="preserve">En effet, les premiers résultats sont très timides : les Maisons de développement et de la Paix (MDP) ne sont pas encore opérationnelles et </w:t>
      </w:r>
      <w:r w:rsidR="00545058">
        <w:rPr>
          <w:rFonts w:ascii="Arial" w:hAnsi="Arial" w:cs="Arial"/>
          <w:sz w:val="20"/>
          <w:szCs w:val="20"/>
        </w:rPr>
        <w:t>demeurent</w:t>
      </w:r>
      <w:r w:rsidR="00545058" w:rsidRPr="001A3267">
        <w:rPr>
          <w:rFonts w:ascii="Arial" w:hAnsi="Arial" w:cs="Arial"/>
          <w:sz w:val="20"/>
          <w:szCs w:val="20"/>
        </w:rPr>
        <w:t xml:space="preserve"> </w:t>
      </w:r>
      <w:r w:rsidRPr="001A3267">
        <w:rPr>
          <w:rFonts w:ascii="Arial" w:hAnsi="Arial" w:cs="Arial"/>
          <w:sz w:val="20"/>
          <w:szCs w:val="20"/>
        </w:rPr>
        <w:t>peu connues des partenaires locaux. Concernant l’’appui SAFIC, l’intérêt de l’exercice est unanimement salué par les communes et a soulevé beaucoup d’attentes pour la suite, mais les délais de mise en œuvre restent longs.</w:t>
      </w:r>
    </w:p>
    <w:p w14:paraId="215FC960" w14:textId="77777777" w:rsidR="00661374" w:rsidRPr="001A3267" w:rsidRDefault="00661374" w:rsidP="00661374">
      <w:pPr>
        <w:jc w:val="both"/>
        <w:rPr>
          <w:rFonts w:ascii="Arial" w:hAnsi="Arial" w:cs="Arial"/>
          <w:color w:val="000000" w:themeColor="text1"/>
          <w:sz w:val="20"/>
          <w:szCs w:val="20"/>
        </w:rPr>
      </w:pPr>
      <w:r w:rsidRPr="001A3267">
        <w:rPr>
          <w:rFonts w:ascii="Arial" w:hAnsi="Arial" w:cs="Arial"/>
          <w:color w:val="000000" w:themeColor="text1"/>
          <w:sz w:val="20"/>
          <w:szCs w:val="20"/>
        </w:rPr>
        <w:t>Le MCPEA, le projet de micro-crédit aux pauvres économiquement actifs est l’activité la plus récente du programme, négociée courant 2016. Paradoxalement, c’est aussi celle qui a été la plus efficace en un temps record.</w:t>
      </w:r>
    </w:p>
    <w:p w14:paraId="72BD2F5B" w14:textId="77777777" w:rsidR="00661374" w:rsidRPr="001A3267" w:rsidRDefault="00661374" w:rsidP="00661374">
      <w:pPr>
        <w:jc w:val="both"/>
        <w:rPr>
          <w:rFonts w:ascii="Arial" w:hAnsi="Arial" w:cs="Arial"/>
          <w:color w:val="000000" w:themeColor="text1"/>
          <w:sz w:val="20"/>
          <w:szCs w:val="20"/>
        </w:rPr>
      </w:pPr>
    </w:p>
    <w:p w14:paraId="5ECE9AD6" w14:textId="77777777" w:rsidR="00661374" w:rsidRPr="001A3267" w:rsidRDefault="00661374" w:rsidP="00661374">
      <w:pPr>
        <w:jc w:val="both"/>
        <w:rPr>
          <w:rFonts w:ascii="Arial" w:hAnsi="Arial" w:cs="Arial"/>
          <w:b/>
          <w:sz w:val="20"/>
          <w:szCs w:val="20"/>
        </w:rPr>
      </w:pPr>
      <w:r w:rsidRPr="001A3267">
        <w:rPr>
          <w:rFonts w:ascii="Arial" w:hAnsi="Arial" w:cs="Arial"/>
          <w:b/>
          <w:sz w:val="20"/>
          <w:szCs w:val="20"/>
        </w:rPr>
        <w:t>Efficience du Programme</w:t>
      </w:r>
    </w:p>
    <w:p w14:paraId="3716E96C" w14:textId="77777777" w:rsidR="00661374" w:rsidRPr="001A3267" w:rsidRDefault="00661374" w:rsidP="00661374">
      <w:pPr>
        <w:jc w:val="both"/>
        <w:rPr>
          <w:rFonts w:ascii="Arial" w:hAnsi="Arial" w:cs="Arial"/>
          <w:color w:val="000000" w:themeColor="text1"/>
          <w:sz w:val="20"/>
          <w:szCs w:val="20"/>
        </w:rPr>
      </w:pPr>
    </w:p>
    <w:p w14:paraId="05059A5F" w14:textId="77777777" w:rsidR="00661374" w:rsidRPr="001A3267" w:rsidRDefault="00661374" w:rsidP="00661374">
      <w:pPr>
        <w:jc w:val="both"/>
        <w:rPr>
          <w:rFonts w:ascii="Arial" w:hAnsi="Arial" w:cs="Arial"/>
          <w:sz w:val="20"/>
          <w:szCs w:val="20"/>
        </w:rPr>
      </w:pPr>
      <w:r w:rsidRPr="001A3267">
        <w:rPr>
          <w:rFonts w:ascii="Arial" w:hAnsi="Arial" w:cs="Arial"/>
          <w:sz w:val="20"/>
          <w:szCs w:val="20"/>
        </w:rPr>
        <w:t>Du fait d’un rapportage ne permettant pas de saisir les difficultés rencontrées et ne montrant pas le niveau d’atteinte des objectifs (« result oriented »), les principaux problèmes rencontrés, les perspectives pour l’année suivante et les leçons apprises ne reflètent pas le niveau de difficulté auquel le programme a dû faire face.</w:t>
      </w:r>
    </w:p>
    <w:p w14:paraId="42FFE296" w14:textId="77777777" w:rsidR="00661374" w:rsidRPr="001A3267" w:rsidRDefault="00661374" w:rsidP="00661374">
      <w:pPr>
        <w:jc w:val="both"/>
        <w:rPr>
          <w:rFonts w:ascii="Arial" w:hAnsi="Arial" w:cs="Arial"/>
          <w:sz w:val="20"/>
          <w:szCs w:val="20"/>
        </w:rPr>
      </w:pPr>
      <w:r w:rsidRPr="001A3267">
        <w:rPr>
          <w:rFonts w:ascii="Arial" w:hAnsi="Arial" w:cs="Arial"/>
          <w:sz w:val="20"/>
          <w:szCs w:val="20"/>
        </w:rPr>
        <w:t>Jusqu’à encore très récemment, la plupart des résultats du PRODOC n ‘étaient pas planifiés. Par conséquent, les partenaires n’avaient pas de lisibilité sur l’ensemble de la démarche et sont restés, jusqu’à ce début d’année, très perplexes sur l’objectif réel du PACTE.</w:t>
      </w:r>
    </w:p>
    <w:p w14:paraId="7C7BFC3B" w14:textId="43BBAEAF" w:rsidR="00122BBB" w:rsidRPr="00FA4792" w:rsidRDefault="00661374" w:rsidP="00FA4792">
      <w:pPr>
        <w:jc w:val="both"/>
        <w:rPr>
          <w:rFonts w:ascii="Arial" w:hAnsi="Arial" w:cs="Arial"/>
          <w:sz w:val="20"/>
          <w:szCs w:val="20"/>
        </w:rPr>
      </w:pPr>
      <w:r w:rsidRPr="001A3267">
        <w:rPr>
          <w:rFonts w:ascii="Arial" w:hAnsi="Arial" w:cs="Arial"/>
          <w:sz w:val="20"/>
          <w:szCs w:val="20"/>
        </w:rPr>
        <w:t xml:space="preserve">La plupart d’entre eux ont regretté de ne pas être associés à l’élaboration des objectifs. La </w:t>
      </w:r>
      <w:r w:rsidRPr="001A3267">
        <w:rPr>
          <w:rFonts w:ascii="Arial" w:hAnsi="Arial" w:cs="Arial"/>
          <w:bCs/>
          <w:sz w:val="20"/>
          <w:szCs w:val="20"/>
        </w:rPr>
        <w:t xml:space="preserve">gestion du PACTE est très longtemps restée isolée des partenaires </w:t>
      </w:r>
      <w:r w:rsidRPr="001A3267">
        <w:rPr>
          <w:rFonts w:ascii="Arial" w:hAnsi="Arial" w:cs="Arial"/>
          <w:sz w:val="20"/>
          <w:szCs w:val="20"/>
        </w:rPr>
        <w:t xml:space="preserve">et demeure encore aujourd’hui très éloignée des bénéficiaires directs. </w:t>
      </w:r>
      <w:r w:rsidRPr="001A3267">
        <w:rPr>
          <w:rFonts w:ascii="Arial" w:eastAsia="Calibri" w:hAnsi="Arial" w:cs="Arial"/>
          <w:sz w:val="20"/>
          <w:szCs w:val="20"/>
        </w:rPr>
        <w:t>Elle souffre encore aujourd’hui d’un manque de résultats concrets et d’un éloignement par rapport aux cibles qu’il entend atteindre</w:t>
      </w:r>
      <w:r w:rsidRPr="001A3267">
        <w:rPr>
          <w:rFonts w:ascii="Arial" w:hAnsi="Arial" w:cs="Arial"/>
          <w:sz w:val="20"/>
          <w:szCs w:val="20"/>
        </w:rPr>
        <w:t>. Logiquement, les PTA du PACTE finançaient jusqu’à cette année les besoins des partenaires et pas nécessairement les objectifs du PACTE en tant que tels. Du fait de sa difficile lisibilité, le PACTE est, du coup, mécaniquement guidé dans ses orientations par les intérêts des partenaires de mise en œuvre, au premier rang desquels le MDC. La gestion budgétaire du PACTE par le PNUD se caractérise par sa lenteur et son manque d’efficacité dans la mise en œuvre des activités, avec des approches programmatiques et budgétaires qui ne sont pas liées. En résumé, il s’agit d’un projet administré mais non pas géré dont il convient d’améliorer la qualité de la dépense. Aux dires de l’ensemble des partenaires rencontrés, la gestion du PACTE et l’animation des partenaires ont connu un tournant depuis le début de l’année, avec l’arrivée du nouveau CTP. Les partenaires du PACTE sont unanimes sur les changements opérés par le nouveau CTP quant à la gestion du programme. Ceci contribue à donner progressivement une nouvelle image au projet et établir des relations de confiance où la programmatio</w:t>
      </w:r>
      <w:r w:rsidR="00FA4792">
        <w:rPr>
          <w:rFonts w:ascii="Arial" w:hAnsi="Arial" w:cs="Arial"/>
          <w:sz w:val="20"/>
          <w:szCs w:val="20"/>
        </w:rPr>
        <w:t>n se fait de façon transparente.</w:t>
      </w:r>
      <w:r w:rsidR="00122BBB">
        <w:rPr>
          <w:rFonts w:ascii="Arial" w:hAnsi="Arial" w:cs="Arial"/>
          <w:b/>
          <w:sz w:val="20"/>
          <w:szCs w:val="20"/>
        </w:rPr>
        <w:br w:type="page"/>
      </w:r>
    </w:p>
    <w:p w14:paraId="47A3CF3D" w14:textId="5F55DFEA" w:rsidR="00661374" w:rsidRPr="001A3267" w:rsidRDefault="00661374" w:rsidP="00661374">
      <w:pPr>
        <w:jc w:val="both"/>
        <w:rPr>
          <w:rFonts w:ascii="Arial" w:hAnsi="Arial" w:cs="Arial"/>
          <w:b/>
          <w:sz w:val="20"/>
          <w:szCs w:val="20"/>
        </w:rPr>
      </w:pPr>
      <w:r w:rsidRPr="001A3267">
        <w:rPr>
          <w:rFonts w:ascii="Arial" w:hAnsi="Arial" w:cs="Arial"/>
          <w:b/>
          <w:sz w:val="20"/>
          <w:szCs w:val="20"/>
        </w:rPr>
        <w:lastRenderedPageBreak/>
        <w:t>Durabilité du Programme</w:t>
      </w:r>
    </w:p>
    <w:p w14:paraId="72523412" w14:textId="77777777" w:rsidR="00661374" w:rsidRPr="001A3267" w:rsidRDefault="00661374" w:rsidP="00661374">
      <w:pPr>
        <w:jc w:val="both"/>
        <w:rPr>
          <w:rFonts w:ascii="Arial" w:hAnsi="Arial" w:cs="Arial"/>
          <w:sz w:val="20"/>
          <w:szCs w:val="20"/>
        </w:rPr>
      </w:pPr>
    </w:p>
    <w:p w14:paraId="56A4795E" w14:textId="77777777" w:rsidR="00661374" w:rsidRPr="001A3267" w:rsidRDefault="00661374" w:rsidP="00661374">
      <w:pPr>
        <w:jc w:val="both"/>
        <w:rPr>
          <w:rFonts w:ascii="Arial" w:hAnsi="Arial" w:cs="Arial"/>
          <w:sz w:val="20"/>
          <w:szCs w:val="20"/>
        </w:rPr>
      </w:pPr>
      <w:r w:rsidRPr="001A3267">
        <w:rPr>
          <w:rFonts w:ascii="Arial" w:hAnsi="Arial" w:cs="Arial"/>
          <w:sz w:val="20"/>
          <w:szCs w:val="20"/>
        </w:rPr>
        <w:t>A ce stade, la question de la durabilité ou de la durabilité probable du PACTE reste très difficile à apprécier. Cela reste prématuré d’analyser la probabilité que les résultats perdurent après la finalisation des aides extérieures, alors que celles-ci sont à peine lancées.</w:t>
      </w:r>
    </w:p>
    <w:p w14:paraId="7ED0FB76" w14:textId="77777777" w:rsidR="00661374" w:rsidRPr="001A3267" w:rsidRDefault="00661374" w:rsidP="00661374">
      <w:pPr>
        <w:jc w:val="both"/>
        <w:rPr>
          <w:rFonts w:ascii="Arial" w:hAnsi="Arial" w:cs="Arial"/>
          <w:sz w:val="20"/>
          <w:szCs w:val="20"/>
        </w:rPr>
      </w:pPr>
      <w:r w:rsidRPr="001A3267">
        <w:rPr>
          <w:rFonts w:ascii="Arial" w:hAnsi="Arial" w:cs="Arial"/>
          <w:sz w:val="20"/>
          <w:szCs w:val="20"/>
        </w:rPr>
        <w:t>Le contexte politique et sécuritaire ne peut pas être écarté pour mesurer la durabilité probable du projet. Dans un contexte où la plupart des PTF ont quitté le champ du développement local et surtout de l’appui institutionnel aux politiques de déconcentration et de décentralisation, le PACTE demeure un projet isolé à plus d’un titre.</w:t>
      </w:r>
    </w:p>
    <w:p w14:paraId="324BE8C9" w14:textId="77777777" w:rsidR="00661374" w:rsidRPr="001A3267" w:rsidRDefault="00661374" w:rsidP="00661374">
      <w:pPr>
        <w:jc w:val="both"/>
        <w:rPr>
          <w:rFonts w:ascii="Arial" w:hAnsi="Arial" w:cs="Arial"/>
          <w:sz w:val="20"/>
          <w:szCs w:val="20"/>
        </w:rPr>
      </w:pPr>
      <w:r w:rsidRPr="001A3267">
        <w:rPr>
          <w:rFonts w:ascii="Arial" w:hAnsi="Arial" w:cs="Arial"/>
          <w:sz w:val="20"/>
          <w:szCs w:val="20"/>
        </w:rPr>
        <w:t>Il convient de préciser que le projet a initialement associé les acteurs nationaux à la formulation du PRODOC (MDC, ABELO notamment). De fait, la responsabilité est partagée à ce stade. Si les partenaires qui ont été associés à sa formulation à l’époque critiquent autant le programme aujourd’hui, pourquoi n’ont-ils pas fait part de leurs réserves à ce moment-là ? Le fait est que l’intervention du PACTE n’était pas, jusque dans un passé proche, en phase avec une approche d’appui à l’appropriation par le gouvernement bénéficiaire. Les objectifs changeant chaque année, les activités mises en œuvre sans réelle concertation n’étaient pas pour favoriser une durabilité des interventions.</w:t>
      </w:r>
    </w:p>
    <w:p w14:paraId="252E37DE" w14:textId="77777777" w:rsidR="00661374" w:rsidRPr="001A3267" w:rsidRDefault="00661374" w:rsidP="00661374">
      <w:pPr>
        <w:jc w:val="both"/>
        <w:rPr>
          <w:rFonts w:ascii="Arial" w:hAnsi="Arial" w:cs="Arial"/>
          <w:sz w:val="20"/>
          <w:szCs w:val="20"/>
        </w:rPr>
      </w:pPr>
      <w:r w:rsidRPr="001A3267">
        <w:rPr>
          <w:rFonts w:ascii="Arial" w:hAnsi="Arial" w:cs="Arial"/>
          <w:sz w:val="20"/>
          <w:szCs w:val="20"/>
        </w:rPr>
        <w:t>Il reste à espérer qu’avec la nouvelle dynamique impulsée par le CTP, cette question de durabilité sera prise à bras le corps par l’équipe du PACTE. Bien que particulièrement délicat à observer de manière tranchée sur une période aussi courte, force est de constater que le PACTE n’a que peu d’influence sur la politique et la réforme de la décentralisation ou de l’appui au DEL dans le pays. Il faut reconnaître que, la crise aidant, ces réformes sont plutôt au point mort. Ce manque d’influence est aussi dû à l’orientation du programme, qui oscille entre plusieurs logiques sans que jamais une ligne directrice n’ait été proposée : appui à la décentralisation ou à la déconcentration ? appui à la maîtrise d’ouvrage communale, au DEL ou à la planification communale ?</w:t>
      </w:r>
    </w:p>
    <w:p w14:paraId="7922191C" w14:textId="77777777" w:rsidR="00661374" w:rsidRPr="001A3267" w:rsidRDefault="00661374" w:rsidP="00661374">
      <w:pPr>
        <w:jc w:val="both"/>
        <w:rPr>
          <w:rFonts w:ascii="Arial" w:hAnsi="Arial" w:cs="Arial"/>
          <w:sz w:val="20"/>
          <w:szCs w:val="20"/>
        </w:rPr>
      </w:pPr>
    </w:p>
    <w:p w14:paraId="2C2A42BB" w14:textId="77777777" w:rsidR="00661374" w:rsidRPr="001A3267" w:rsidRDefault="00661374" w:rsidP="00661374">
      <w:pPr>
        <w:jc w:val="both"/>
        <w:rPr>
          <w:rFonts w:ascii="Arial" w:hAnsi="Arial" w:cs="Arial"/>
          <w:b/>
          <w:sz w:val="20"/>
          <w:szCs w:val="20"/>
        </w:rPr>
      </w:pPr>
      <w:r w:rsidRPr="001A3267">
        <w:rPr>
          <w:rFonts w:ascii="Arial" w:hAnsi="Arial" w:cs="Arial"/>
          <w:b/>
          <w:sz w:val="20"/>
          <w:szCs w:val="20"/>
        </w:rPr>
        <w:t>Impact du Programme</w:t>
      </w:r>
    </w:p>
    <w:p w14:paraId="6C4EC7A3" w14:textId="77777777" w:rsidR="00661374" w:rsidRPr="001A3267" w:rsidRDefault="00661374" w:rsidP="00661374">
      <w:pPr>
        <w:jc w:val="both"/>
        <w:rPr>
          <w:rFonts w:ascii="Arial" w:hAnsi="Arial" w:cs="Arial"/>
          <w:b/>
          <w:sz w:val="20"/>
          <w:szCs w:val="20"/>
        </w:rPr>
      </w:pPr>
    </w:p>
    <w:p w14:paraId="254DB1E6" w14:textId="77777777" w:rsidR="00661374" w:rsidRPr="001A3267" w:rsidRDefault="00661374" w:rsidP="00661374">
      <w:pPr>
        <w:jc w:val="both"/>
        <w:rPr>
          <w:rFonts w:ascii="Arial" w:hAnsi="Arial" w:cs="Arial"/>
          <w:sz w:val="20"/>
          <w:szCs w:val="20"/>
        </w:rPr>
      </w:pPr>
      <w:r w:rsidRPr="001A3267">
        <w:rPr>
          <w:rFonts w:ascii="Arial" w:hAnsi="Arial" w:cs="Arial"/>
          <w:sz w:val="20"/>
          <w:szCs w:val="20"/>
        </w:rPr>
        <w:t>Apprécier l’impact d’un programme qui a à peine démarré relève d’une gageure. C’est d’autant plus difficile pour un programme d’appui institutionnel, dont l’impact se mesure sur un temps long. A ce jour, l’impact du PACTE est très difficilement mesurable, ce d’autant que les indicateurs d’impact ont varié d’une année sur l’autre. Une analyse détaillée de ces indicateurs et cibles atteste d’une réalité : le fossé entre les objectifs affichés et la réalité. Il est aussi regrettable qu’il n’y ait pas eu d’étude de référence au début du Programme. On aurait alors pu apprécier de façon beaucoup plus précise les changements que le Programme pourrait à terme contribuer à opérer. Mais en l’état, eu égard à l’éparpillement des interventions, il est très difficile de mesurer un quelconque impact. Aucune méthode ni outil n’a été mis en place pour faire un suivi de l’impact du projet sur les bénéficiaires (aux niveaux national, local et communautaire) et le cadre de résultats initial est tellement éloigné des activités effectivement réalisées. Cela renvoie à une nécessaire hiérarchisation et simplification des produits et activités.</w:t>
      </w:r>
    </w:p>
    <w:p w14:paraId="30AE9DCC" w14:textId="77777777" w:rsidR="00661374" w:rsidRPr="001A3267" w:rsidRDefault="00661374" w:rsidP="00661374">
      <w:pPr>
        <w:jc w:val="both"/>
        <w:rPr>
          <w:rFonts w:ascii="Arial" w:hAnsi="Arial" w:cs="Arial"/>
          <w:sz w:val="20"/>
          <w:szCs w:val="20"/>
        </w:rPr>
      </w:pPr>
      <w:r w:rsidRPr="001A3267">
        <w:rPr>
          <w:rFonts w:ascii="Arial" w:hAnsi="Arial" w:cs="Arial"/>
          <w:sz w:val="20"/>
          <w:szCs w:val="20"/>
        </w:rPr>
        <w:t xml:space="preserve"> </w:t>
      </w:r>
    </w:p>
    <w:p w14:paraId="35E85B66" w14:textId="77777777" w:rsidR="00661374" w:rsidRPr="001A3267" w:rsidRDefault="00661374" w:rsidP="00661374">
      <w:pPr>
        <w:widowControl w:val="0"/>
        <w:numPr>
          <w:ilvl w:val="0"/>
          <w:numId w:val="3"/>
        </w:numPr>
        <w:ind w:left="360" w:hanging="720"/>
        <w:jc w:val="both"/>
        <w:rPr>
          <w:rFonts w:ascii="Arial" w:hAnsi="Arial" w:cs="Arial"/>
          <w:b/>
          <w:sz w:val="20"/>
          <w:szCs w:val="20"/>
        </w:rPr>
      </w:pPr>
      <w:r w:rsidRPr="001A3267">
        <w:rPr>
          <w:rFonts w:ascii="Arial" w:hAnsi="Arial" w:cs="Arial"/>
          <w:b/>
          <w:sz w:val="20"/>
          <w:szCs w:val="20"/>
        </w:rPr>
        <w:t>Recommandations</w:t>
      </w:r>
    </w:p>
    <w:p w14:paraId="2E072C0D" w14:textId="77777777" w:rsidR="00661374" w:rsidRPr="001A3267" w:rsidRDefault="00661374" w:rsidP="00661374">
      <w:pPr>
        <w:widowControl w:val="0"/>
        <w:numPr>
          <w:ilvl w:val="1"/>
          <w:numId w:val="3"/>
        </w:numPr>
        <w:ind w:left="792" w:hanging="432"/>
        <w:jc w:val="both"/>
        <w:rPr>
          <w:rFonts w:ascii="Arial" w:hAnsi="Arial" w:cs="Arial"/>
          <w:b/>
          <w:sz w:val="20"/>
          <w:szCs w:val="20"/>
        </w:rPr>
      </w:pPr>
      <w:r w:rsidRPr="001A3267">
        <w:rPr>
          <w:rFonts w:ascii="Arial" w:hAnsi="Arial" w:cs="Arial"/>
          <w:b/>
          <w:sz w:val="20"/>
          <w:szCs w:val="20"/>
        </w:rPr>
        <w:t>Recommandations au niveau de la gestion du programme</w:t>
      </w:r>
    </w:p>
    <w:p w14:paraId="6431B9F3" w14:textId="77777777" w:rsidR="00661374" w:rsidRPr="001A3267" w:rsidRDefault="00661374" w:rsidP="00661374">
      <w:pPr>
        <w:widowControl w:val="0"/>
        <w:jc w:val="both"/>
        <w:rPr>
          <w:rFonts w:ascii="Arial" w:hAnsi="Arial" w:cs="Arial"/>
          <w:sz w:val="20"/>
          <w:szCs w:val="20"/>
        </w:rPr>
      </w:pPr>
    </w:p>
    <w:p w14:paraId="62B78733" w14:textId="77777777" w:rsidR="00661374" w:rsidRPr="001A3267" w:rsidRDefault="00661374" w:rsidP="00661374">
      <w:pPr>
        <w:jc w:val="both"/>
        <w:rPr>
          <w:rFonts w:ascii="Arial" w:hAnsi="Arial" w:cs="Arial"/>
          <w:sz w:val="20"/>
          <w:szCs w:val="20"/>
        </w:rPr>
      </w:pPr>
      <w:r w:rsidRPr="001A3267">
        <w:rPr>
          <w:rFonts w:ascii="Arial" w:hAnsi="Arial" w:cs="Arial"/>
          <w:sz w:val="20"/>
          <w:szCs w:val="20"/>
        </w:rPr>
        <w:t>Le CTP du PACTE doit se concentrer sur un nombre d’activités stratégiques et veiller à assurer une réelle animation du programme, animation qui a fait défaut jusqu’à présent. Les actions suivantes sont proposées :</w:t>
      </w:r>
    </w:p>
    <w:p w14:paraId="35CAAD42" w14:textId="77777777" w:rsidR="00661374" w:rsidRPr="001A3267" w:rsidRDefault="00661374" w:rsidP="005B7D13">
      <w:pPr>
        <w:numPr>
          <w:ilvl w:val="0"/>
          <w:numId w:val="7"/>
        </w:numPr>
        <w:ind w:hanging="360"/>
        <w:jc w:val="both"/>
        <w:rPr>
          <w:rFonts w:ascii="Arial" w:hAnsi="Arial" w:cs="Arial"/>
          <w:sz w:val="20"/>
          <w:szCs w:val="20"/>
        </w:rPr>
      </w:pPr>
      <w:r w:rsidRPr="001A3267">
        <w:rPr>
          <w:rFonts w:ascii="Arial" w:hAnsi="Arial" w:cs="Arial"/>
          <w:sz w:val="20"/>
          <w:szCs w:val="20"/>
        </w:rPr>
        <w:t>Mettre en œuvre une série d’outils de suivi du PACTE et les partager au plus vite avec les partenaires ;</w:t>
      </w:r>
    </w:p>
    <w:p w14:paraId="3B658EE0" w14:textId="77777777" w:rsidR="00661374" w:rsidRDefault="00661374" w:rsidP="005B7D13">
      <w:pPr>
        <w:numPr>
          <w:ilvl w:val="0"/>
          <w:numId w:val="7"/>
        </w:numPr>
        <w:ind w:hanging="360"/>
        <w:jc w:val="both"/>
        <w:rPr>
          <w:rFonts w:ascii="Arial" w:hAnsi="Arial" w:cs="Arial"/>
          <w:sz w:val="20"/>
          <w:szCs w:val="20"/>
        </w:rPr>
      </w:pPr>
      <w:r w:rsidRPr="001A3267">
        <w:rPr>
          <w:rFonts w:ascii="Arial" w:hAnsi="Arial" w:cs="Arial"/>
          <w:sz w:val="20"/>
          <w:szCs w:val="20"/>
        </w:rPr>
        <w:t>Fixer un calendrier rétroactif sur l’année pour fixer les grandes orientations et échéances du programme, et les partager avec les bénéficiaires.</w:t>
      </w:r>
    </w:p>
    <w:p w14:paraId="4226EF4E" w14:textId="77777777" w:rsidR="00661374" w:rsidRPr="001A3267" w:rsidRDefault="00661374" w:rsidP="005B7D13">
      <w:pPr>
        <w:numPr>
          <w:ilvl w:val="0"/>
          <w:numId w:val="7"/>
        </w:numPr>
        <w:ind w:hanging="360"/>
        <w:jc w:val="both"/>
        <w:rPr>
          <w:rFonts w:ascii="Arial" w:hAnsi="Arial" w:cs="Arial"/>
          <w:sz w:val="20"/>
          <w:szCs w:val="20"/>
        </w:rPr>
      </w:pPr>
      <w:r w:rsidRPr="001A3267">
        <w:rPr>
          <w:rFonts w:ascii="Arial" w:hAnsi="Arial" w:cs="Arial"/>
          <w:sz w:val="20"/>
          <w:szCs w:val="20"/>
        </w:rPr>
        <w:t>S’assurer du renforcement des capacités des cadres du Ministère en identifiant un pool de cadres qui seraient à même d’appuyer le Coordonnateur national du PACTE, qui ne saurait assurer à lui seul la charge de travail. Une Responsable Administrative et Financière a été recrutée récemment mais il est nécessaire de s’appuyer sur une équipe plus importante avec une définition précise des tâches, la désignation de cadres référents au sein du MDC par activités spécifiques (par exemple : suivi du FONIC, organisation des missions conjointes du MDC, du FONIC, du CNFAL et du FMCR, renforcement des capacités, etc.) </w:t>
      </w:r>
    </w:p>
    <w:p w14:paraId="6AB76B8F" w14:textId="77777777" w:rsidR="00661374" w:rsidRPr="001A3267" w:rsidRDefault="00661374" w:rsidP="00661374">
      <w:pPr>
        <w:widowControl w:val="0"/>
        <w:jc w:val="both"/>
        <w:rPr>
          <w:rFonts w:ascii="Arial" w:hAnsi="Arial" w:cs="Arial"/>
          <w:sz w:val="20"/>
          <w:szCs w:val="20"/>
        </w:rPr>
      </w:pPr>
    </w:p>
    <w:p w14:paraId="19A64031" w14:textId="77777777" w:rsidR="00661374" w:rsidRPr="001A3267" w:rsidRDefault="00661374" w:rsidP="00661374">
      <w:pPr>
        <w:jc w:val="both"/>
        <w:rPr>
          <w:rFonts w:ascii="Arial" w:hAnsi="Arial" w:cs="Arial"/>
          <w:sz w:val="20"/>
          <w:szCs w:val="20"/>
        </w:rPr>
      </w:pPr>
      <w:r w:rsidRPr="001A3267">
        <w:rPr>
          <w:rFonts w:ascii="Arial" w:hAnsi="Arial" w:cs="Arial"/>
          <w:sz w:val="20"/>
          <w:szCs w:val="20"/>
        </w:rPr>
        <w:t>D’une façon générale, le MDC doit être plus présent et plus actif sur le terrain et le PNUD doit mieux gérer l’ensemble de la démarche.</w:t>
      </w:r>
      <w:r>
        <w:rPr>
          <w:rFonts w:ascii="Arial" w:hAnsi="Arial" w:cs="Arial"/>
          <w:sz w:val="20"/>
          <w:szCs w:val="20"/>
        </w:rPr>
        <w:t xml:space="preserve"> </w:t>
      </w:r>
      <w:r w:rsidRPr="001A3267">
        <w:rPr>
          <w:rFonts w:ascii="Arial" w:hAnsi="Arial" w:cs="Arial"/>
          <w:sz w:val="20"/>
          <w:szCs w:val="20"/>
        </w:rPr>
        <w:t xml:space="preserve">La gestion du PACTE avec les partenaires se doit d’être améliorée et rationalisée.  </w:t>
      </w:r>
    </w:p>
    <w:p w14:paraId="19F95937" w14:textId="77777777" w:rsidR="00661374" w:rsidRPr="001A3267" w:rsidRDefault="00661374" w:rsidP="00661374">
      <w:pPr>
        <w:jc w:val="both"/>
        <w:rPr>
          <w:rFonts w:ascii="Arial" w:hAnsi="Arial" w:cs="Arial"/>
          <w:sz w:val="20"/>
          <w:szCs w:val="20"/>
        </w:rPr>
      </w:pPr>
    </w:p>
    <w:p w14:paraId="0DE05C6A" w14:textId="77777777" w:rsidR="00661374" w:rsidRPr="001A3267" w:rsidRDefault="00661374" w:rsidP="00661374">
      <w:pPr>
        <w:jc w:val="both"/>
        <w:rPr>
          <w:rFonts w:ascii="Arial" w:hAnsi="Arial" w:cs="Arial"/>
          <w:sz w:val="20"/>
          <w:szCs w:val="20"/>
        </w:rPr>
      </w:pPr>
    </w:p>
    <w:p w14:paraId="73460248" w14:textId="77777777" w:rsidR="00661374" w:rsidRPr="001A3267" w:rsidRDefault="00661374" w:rsidP="00661374">
      <w:pPr>
        <w:contextualSpacing/>
        <w:jc w:val="both"/>
        <w:rPr>
          <w:rFonts w:ascii="Arial" w:hAnsi="Arial" w:cs="Arial"/>
          <w:sz w:val="20"/>
          <w:szCs w:val="20"/>
        </w:rPr>
      </w:pPr>
      <w:r w:rsidRPr="003E12FE">
        <w:rPr>
          <w:rFonts w:ascii="Arial" w:hAnsi="Arial" w:cs="Arial"/>
          <w:b/>
          <w:sz w:val="20"/>
          <w:szCs w:val="20"/>
        </w:rPr>
        <w:t>Pour le PNUD, une plus grande rigueur dans le suivi et la gestion du PACTE s’impose</w:t>
      </w:r>
      <w:r w:rsidRPr="001A3267">
        <w:rPr>
          <w:rFonts w:ascii="Arial" w:hAnsi="Arial" w:cs="Arial"/>
          <w:sz w:val="20"/>
          <w:szCs w:val="20"/>
        </w:rPr>
        <w:t>. Les principales recommandations sont les suivantes :</w:t>
      </w:r>
    </w:p>
    <w:p w14:paraId="5FD271B3" w14:textId="77777777" w:rsidR="00661374" w:rsidRPr="00B54E73" w:rsidRDefault="00661374" w:rsidP="005B7D13">
      <w:pPr>
        <w:pStyle w:val="Paragraphedeliste"/>
        <w:numPr>
          <w:ilvl w:val="0"/>
          <w:numId w:val="73"/>
        </w:numPr>
        <w:contextualSpacing/>
        <w:jc w:val="both"/>
        <w:rPr>
          <w:rFonts w:ascii="Arial" w:hAnsi="Arial" w:cs="Arial"/>
          <w:sz w:val="20"/>
          <w:szCs w:val="20"/>
        </w:rPr>
      </w:pPr>
      <w:r w:rsidRPr="00B54E73">
        <w:rPr>
          <w:rFonts w:ascii="Arial" w:hAnsi="Arial" w:cs="Arial"/>
          <w:sz w:val="20"/>
          <w:szCs w:val="20"/>
        </w:rPr>
        <w:t xml:space="preserve">Développer une réelle culture du suivi-évaluation au sein du Programme. </w:t>
      </w:r>
    </w:p>
    <w:p w14:paraId="2760CF73" w14:textId="77777777" w:rsidR="00661374" w:rsidRPr="00B54E73" w:rsidRDefault="00661374" w:rsidP="005B7D13">
      <w:pPr>
        <w:pStyle w:val="Paragraphedeliste"/>
        <w:numPr>
          <w:ilvl w:val="0"/>
          <w:numId w:val="73"/>
        </w:numPr>
        <w:contextualSpacing/>
        <w:jc w:val="both"/>
        <w:rPr>
          <w:rFonts w:ascii="Arial" w:hAnsi="Arial" w:cs="Arial"/>
          <w:sz w:val="20"/>
          <w:szCs w:val="20"/>
        </w:rPr>
      </w:pPr>
      <w:r w:rsidRPr="00B54E73">
        <w:rPr>
          <w:rFonts w:ascii="Arial" w:hAnsi="Arial" w:cs="Arial"/>
          <w:sz w:val="20"/>
          <w:szCs w:val="20"/>
        </w:rPr>
        <w:t>Faire preuve de la plus grande vigilance dans la gestion budgétaire du PACTE</w:t>
      </w:r>
    </w:p>
    <w:p w14:paraId="48032613" w14:textId="77777777" w:rsidR="00661374" w:rsidRPr="00B54E73" w:rsidRDefault="00661374" w:rsidP="005B7D13">
      <w:pPr>
        <w:pStyle w:val="Paragraphedeliste"/>
        <w:numPr>
          <w:ilvl w:val="0"/>
          <w:numId w:val="73"/>
        </w:numPr>
        <w:contextualSpacing/>
        <w:jc w:val="both"/>
        <w:rPr>
          <w:rFonts w:ascii="Arial" w:hAnsi="Arial" w:cs="Arial"/>
          <w:sz w:val="20"/>
          <w:szCs w:val="20"/>
        </w:rPr>
      </w:pPr>
      <w:r w:rsidRPr="00B54E73">
        <w:rPr>
          <w:rFonts w:ascii="Arial" w:hAnsi="Arial" w:cs="Arial"/>
          <w:sz w:val="20"/>
          <w:szCs w:val="20"/>
        </w:rPr>
        <w:t xml:space="preserve">Une gestion du personnel à revoir. </w:t>
      </w:r>
    </w:p>
    <w:p w14:paraId="3BD882B1" w14:textId="77777777" w:rsidR="00661374" w:rsidRPr="00B54E73" w:rsidRDefault="00661374" w:rsidP="005B7D13">
      <w:pPr>
        <w:pStyle w:val="Paragraphedeliste"/>
        <w:numPr>
          <w:ilvl w:val="0"/>
          <w:numId w:val="73"/>
        </w:numPr>
        <w:contextualSpacing/>
        <w:jc w:val="both"/>
        <w:rPr>
          <w:rFonts w:ascii="Arial" w:hAnsi="Arial" w:cs="Arial"/>
          <w:sz w:val="20"/>
          <w:szCs w:val="20"/>
        </w:rPr>
      </w:pPr>
      <w:r w:rsidRPr="00B54E73">
        <w:rPr>
          <w:rFonts w:ascii="Arial" w:hAnsi="Arial" w:cs="Arial"/>
          <w:sz w:val="20"/>
          <w:szCs w:val="20"/>
        </w:rPr>
        <w:t xml:space="preserve">Les PTA doivent être négociés dès septembre et finalisés en décembre de l’année N-1. </w:t>
      </w:r>
    </w:p>
    <w:p w14:paraId="7C1A8754" w14:textId="77777777" w:rsidR="00661374" w:rsidRDefault="00661374" w:rsidP="00661374">
      <w:pPr>
        <w:jc w:val="both"/>
        <w:rPr>
          <w:rFonts w:ascii="Arial" w:hAnsi="Arial" w:cs="Arial"/>
          <w:sz w:val="20"/>
          <w:szCs w:val="20"/>
        </w:rPr>
      </w:pPr>
    </w:p>
    <w:p w14:paraId="20C6A937" w14:textId="77777777" w:rsidR="00661374" w:rsidRPr="00B54E73" w:rsidRDefault="00661374" w:rsidP="00661374">
      <w:pPr>
        <w:jc w:val="both"/>
        <w:rPr>
          <w:rFonts w:ascii="Arial" w:hAnsi="Arial" w:cs="Arial"/>
          <w:sz w:val="20"/>
          <w:szCs w:val="20"/>
        </w:rPr>
      </w:pPr>
      <w:r w:rsidRPr="003E12FE">
        <w:rPr>
          <w:rFonts w:ascii="Arial" w:hAnsi="Arial" w:cs="Arial"/>
          <w:b/>
          <w:sz w:val="20"/>
          <w:szCs w:val="20"/>
        </w:rPr>
        <w:t>Pour le MDC, il est urgent de revoir la gestion et le suivi des activités dont il a la charge</w:t>
      </w:r>
      <w:r w:rsidRPr="001A3267">
        <w:rPr>
          <w:rFonts w:ascii="Arial" w:hAnsi="Arial" w:cs="Arial"/>
          <w:sz w:val="20"/>
          <w:szCs w:val="20"/>
        </w:rPr>
        <w:t xml:space="preserve">. </w:t>
      </w:r>
      <w:r w:rsidRPr="00B54E73">
        <w:rPr>
          <w:rFonts w:ascii="Arial" w:hAnsi="Arial" w:cs="Arial"/>
          <w:sz w:val="20"/>
          <w:szCs w:val="20"/>
        </w:rPr>
        <w:t>A ce jour, le Ministère ne met pas les moyens nécessaires pour l’opérationnalisation des MDP.</w:t>
      </w:r>
    </w:p>
    <w:p w14:paraId="005654AA" w14:textId="77777777" w:rsidR="00661374" w:rsidRPr="001A3267" w:rsidRDefault="00661374" w:rsidP="00661374">
      <w:pPr>
        <w:jc w:val="both"/>
        <w:rPr>
          <w:rFonts w:ascii="Arial" w:hAnsi="Arial" w:cs="Arial"/>
          <w:sz w:val="20"/>
          <w:szCs w:val="20"/>
        </w:rPr>
      </w:pPr>
      <w:r w:rsidRPr="001A3267">
        <w:rPr>
          <w:rFonts w:ascii="Arial" w:hAnsi="Arial" w:cs="Arial"/>
          <w:sz w:val="20"/>
          <w:szCs w:val="20"/>
        </w:rPr>
        <w:t>Les actions prioritaires à mener pour le MDC sont les suivantes :</w:t>
      </w:r>
    </w:p>
    <w:p w14:paraId="0AFA9B48" w14:textId="77777777" w:rsidR="00661374" w:rsidRDefault="00661374" w:rsidP="005B7D13">
      <w:pPr>
        <w:pStyle w:val="Paragraphedeliste"/>
        <w:numPr>
          <w:ilvl w:val="0"/>
          <w:numId w:val="74"/>
        </w:numPr>
        <w:contextualSpacing/>
        <w:jc w:val="both"/>
        <w:rPr>
          <w:rFonts w:ascii="Arial" w:hAnsi="Arial" w:cs="Arial"/>
          <w:sz w:val="20"/>
          <w:szCs w:val="20"/>
        </w:rPr>
      </w:pPr>
      <w:r w:rsidRPr="00B54E73">
        <w:rPr>
          <w:rFonts w:ascii="Arial" w:hAnsi="Arial" w:cs="Arial"/>
          <w:sz w:val="20"/>
          <w:szCs w:val="20"/>
        </w:rPr>
        <w:t>Etoffer l’équipe d’encadrement de la coordination nationale du PACTE en soutien au coordonnateur actuel avec 3 ou 4 cadres</w:t>
      </w:r>
    </w:p>
    <w:p w14:paraId="4B23E25D" w14:textId="77777777" w:rsidR="00661374" w:rsidRDefault="00661374" w:rsidP="005B7D13">
      <w:pPr>
        <w:pStyle w:val="Paragraphedeliste"/>
        <w:numPr>
          <w:ilvl w:val="0"/>
          <w:numId w:val="74"/>
        </w:numPr>
        <w:contextualSpacing/>
        <w:jc w:val="both"/>
        <w:rPr>
          <w:rFonts w:ascii="Arial" w:hAnsi="Arial" w:cs="Arial"/>
          <w:sz w:val="20"/>
          <w:szCs w:val="20"/>
        </w:rPr>
      </w:pPr>
      <w:r w:rsidRPr="00B54E73">
        <w:rPr>
          <w:rFonts w:ascii="Arial" w:hAnsi="Arial" w:cs="Arial"/>
          <w:sz w:val="20"/>
          <w:szCs w:val="20"/>
        </w:rPr>
        <w:t>Multiplier les descentes de terrain avec des visites mensuelles au minimum</w:t>
      </w:r>
    </w:p>
    <w:p w14:paraId="3AAFDD65" w14:textId="77777777" w:rsidR="00661374" w:rsidRPr="003E12FE" w:rsidRDefault="00661374" w:rsidP="005B7D13">
      <w:pPr>
        <w:pStyle w:val="Paragraphedeliste"/>
        <w:numPr>
          <w:ilvl w:val="0"/>
          <w:numId w:val="74"/>
        </w:numPr>
        <w:contextualSpacing/>
        <w:jc w:val="both"/>
        <w:rPr>
          <w:rFonts w:ascii="Arial" w:hAnsi="Arial" w:cs="Arial"/>
          <w:sz w:val="20"/>
          <w:szCs w:val="20"/>
        </w:rPr>
      </w:pPr>
      <w:r w:rsidRPr="00B54E73">
        <w:rPr>
          <w:rFonts w:ascii="Arial" w:hAnsi="Arial" w:cs="Arial"/>
          <w:sz w:val="20"/>
          <w:szCs w:val="20"/>
        </w:rPr>
        <w:t>Que le MDC s’engage à respecter ses engagements contra</w:t>
      </w:r>
      <w:r>
        <w:rPr>
          <w:rFonts w:ascii="Arial" w:hAnsi="Arial" w:cs="Arial"/>
          <w:sz w:val="20"/>
          <w:szCs w:val="20"/>
        </w:rPr>
        <w:t>ctuels (</w:t>
      </w:r>
      <w:r w:rsidRPr="00B54E73">
        <w:rPr>
          <w:rFonts w:ascii="Arial" w:hAnsi="Arial" w:cs="Arial"/>
          <w:sz w:val="20"/>
          <w:szCs w:val="20"/>
        </w:rPr>
        <w:t>logistique des véhicules</w:t>
      </w:r>
      <w:r>
        <w:rPr>
          <w:rFonts w:ascii="Arial" w:hAnsi="Arial" w:cs="Arial"/>
          <w:sz w:val="20"/>
          <w:szCs w:val="20"/>
        </w:rPr>
        <w:t xml:space="preserve">, </w:t>
      </w:r>
      <w:r w:rsidRPr="003E12FE">
        <w:rPr>
          <w:rFonts w:ascii="Arial" w:hAnsi="Arial" w:cs="Arial"/>
          <w:sz w:val="20"/>
          <w:szCs w:val="20"/>
        </w:rPr>
        <w:t>contr</w:t>
      </w:r>
      <w:r>
        <w:rPr>
          <w:rFonts w:ascii="Arial" w:hAnsi="Arial" w:cs="Arial"/>
          <w:sz w:val="20"/>
          <w:szCs w:val="20"/>
        </w:rPr>
        <w:t>epartie du MDC pour les équiper).</w:t>
      </w:r>
    </w:p>
    <w:p w14:paraId="07CD5186" w14:textId="77777777" w:rsidR="00661374" w:rsidRDefault="00661374" w:rsidP="00661374">
      <w:pPr>
        <w:jc w:val="both"/>
        <w:rPr>
          <w:rFonts w:ascii="Arial" w:hAnsi="Arial" w:cs="Arial"/>
          <w:sz w:val="20"/>
          <w:szCs w:val="20"/>
        </w:rPr>
      </w:pPr>
    </w:p>
    <w:p w14:paraId="6ABD2F62" w14:textId="77777777" w:rsidR="00661374" w:rsidRPr="001A3267" w:rsidRDefault="00661374" w:rsidP="00661374">
      <w:pPr>
        <w:jc w:val="both"/>
        <w:rPr>
          <w:rFonts w:ascii="Arial" w:hAnsi="Arial" w:cs="Arial"/>
          <w:sz w:val="20"/>
          <w:szCs w:val="20"/>
        </w:rPr>
      </w:pPr>
      <w:r w:rsidRPr="003E12FE">
        <w:rPr>
          <w:rFonts w:ascii="Arial" w:hAnsi="Arial" w:cs="Arial"/>
          <w:b/>
          <w:sz w:val="20"/>
          <w:szCs w:val="20"/>
        </w:rPr>
        <w:t>De son côté, le FONIC fournit un appui technique apprécié dans les 2 provinces visitées mais encore trop éloigné des communes</w:t>
      </w:r>
      <w:r w:rsidRPr="001A3267">
        <w:rPr>
          <w:rFonts w:ascii="Arial" w:hAnsi="Arial" w:cs="Arial"/>
          <w:sz w:val="20"/>
          <w:szCs w:val="20"/>
        </w:rPr>
        <w:t xml:space="preserve">. Les recommandations sont les suivantes : </w:t>
      </w:r>
    </w:p>
    <w:p w14:paraId="76CFBB28" w14:textId="77777777" w:rsidR="00661374" w:rsidRPr="00B54E73" w:rsidRDefault="00661374" w:rsidP="005B7D13">
      <w:pPr>
        <w:pStyle w:val="Paragraphedeliste"/>
        <w:numPr>
          <w:ilvl w:val="0"/>
          <w:numId w:val="75"/>
        </w:numPr>
        <w:contextualSpacing/>
        <w:jc w:val="both"/>
        <w:rPr>
          <w:rFonts w:ascii="Arial" w:hAnsi="Arial" w:cs="Arial"/>
          <w:sz w:val="20"/>
          <w:szCs w:val="20"/>
        </w:rPr>
      </w:pPr>
      <w:r w:rsidRPr="00B54E73">
        <w:rPr>
          <w:rFonts w:ascii="Arial" w:hAnsi="Arial" w:cs="Arial"/>
          <w:sz w:val="20"/>
          <w:szCs w:val="20"/>
        </w:rPr>
        <w:t xml:space="preserve">Améliorer les possibilités de déplacement des agents. </w:t>
      </w:r>
    </w:p>
    <w:p w14:paraId="1A4BF7B4" w14:textId="77777777" w:rsidR="00661374" w:rsidRPr="00B54E73" w:rsidRDefault="00661374" w:rsidP="005B7D13">
      <w:pPr>
        <w:pStyle w:val="Paragraphedeliste"/>
        <w:numPr>
          <w:ilvl w:val="0"/>
          <w:numId w:val="75"/>
        </w:numPr>
        <w:contextualSpacing/>
        <w:jc w:val="both"/>
        <w:rPr>
          <w:rFonts w:ascii="Arial" w:hAnsi="Arial" w:cs="Arial"/>
          <w:sz w:val="20"/>
          <w:szCs w:val="20"/>
        </w:rPr>
      </w:pPr>
      <w:r w:rsidRPr="00B54E73">
        <w:rPr>
          <w:rFonts w:ascii="Arial" w:hAnsi="Arial" w:cs="Arial"/>
          <w:sz w:val="20"/>
          <w:szCs w:val="20"/>
        </w:rPr>
        <w:t xml:space="preserve">Etendre la panoplie de services à apporter aux communes. Les besoins de celles-ci sont aujourd’hui </w:t>
      </w:r>
      <w:r>
        <w:rPr>
          <w:rFonts w:ascii="Arial" w:hAnsi="Arial" w:cs="Arial"/>
          <w:sz w:val="20"/>
          <w:szCs w:val="20"/>
        </w:rPr>
        <w:t>non satisfaits.</w:t>
      </w:r>
    </w:p>
    <w:p w14:paraId="6F6A65C4" w14:textId="77777777" w:rsidR="00661374" w:rsidRDefault="00661374" w:rsidP="00661374">
      <w:pPr>
        <w:jc w:val="both"/>
        <w:rPr>
          <w:rFonts w:ascii="Arial" w:hAnsi="Arial" w:cs="Arial"/>
          <w:sz w:val="20"/>
          <w:szCs w:val="20"/>
        </w:rPr>
      </w:pPr>
    </w:p>
    <w:p w14:paraId="5FCF04F1" w14:textId="52DD788F" w:rsidR="00661374" w:rsidRPr="001A3267" w:rsidRDefault="00661374" w:rsidP="00661374">
      <w:pPr>
        <w:jc w:val="both"/>
        <w:rPr>
          <w:rFonts w:ascii="Arial" w:hAnsi="Arial" w:cs="Arial"/>
          <w:sz w:val="20"/>
          <w:szCs w:val="20"/>
        </w:rPr>
      </w:pPr>
      <w:r w:rsidRPr="003E12FE">
        <w:rPr>
          <w:rFonts w:ascii="Arial" w:hAnsi="Arial" w:cs="Arial"/>
          <w:b/>
          <w:sz w:val="20"/>
          <w:szCs w:val="20"/>
        </w:rPr>
        <w:t>La dernière recommandation en termes de gestion concerne le programme SAFIC et l’appui de UNCDF.</w:t>
      </w:r>
      <w:r w:rsidRPr="001A3267">
        <w:rPr>
          <w:rFonts w:ascii="Arial" w:hAnsi="Arial" w:cs="Arial"/>
          <w:sz w:val="20"/>
          <w:szCs w:val="20"/>
        </w:rPr>
        <w:t xml:space="preserve"> </w:t>
      </w:r>
      <w:r w:rsidR="00384012">
        <w:rPr>
          <w:rFonts w:ascii="Arial" w:hAnsi="Arial" w:cs="Arial"/>
          <w:sz w:val="20"/>
          <w:szCs w:val="20"/>
        </w:rPr>
        <w:t xml:space="preserve">L’analyse institutionnelle, financière et économique des communes que mène UNCDF dans 9 communes </w:t>
      </w:r>
      <w:r w:rsidRPr="001A3267">
        <w:rPr>
          <w:rFonts w:ascii="Arial" w:hAnsi="Arial" w:cs="Arial"/>
          <w:sz w:val="20"/>
          <w:szCs w:val="20"/>
        </w:rPr>
        <w:t>est une activité qui prend tout son sens si l’on veut aborder de façon concrète le développement économique local et agir sur l’un des seuls leviers dont disposent ces communes rurales : la fiscalité locale</w:t>
      </w:r>
      <w:r w:rsidR="00384012">
        <w:rPr>
          <w:rFonts w:ascii="Arial" w:hAnsi="Arial" w:cs="Arial"/>
          <w:sz w:val="20"/>
          <w:szCs w:val="20"/>
        </w:rPr>
        <w:t xml:space="preserve">. </w:t>
      </w:r>
    </w:p>
    <w:p w14:paraId="23FD6B64" w14:textId="5FAD69B3" w:rsidR="00661374" w:rsidRPr="001A3267" w:rsidRDefault="00661374" w:rsidP="00661374">
      <w:pPr>
        <w:jc w:val="both"/>
        <w:rPr>
          <w:rFonts w:ascii="Arial" w:hAnsi="Arial" w:cs="Arial"/>
          <w:sz w:val="20"/>
          <w:szCs w:val="20"/>
        </w:rPr>
      </w:pPr>
      <w:r w:rsidRPr="001A3267">
        <w:rPr>
          <w:rFonts w:ascii="Arial" w:hAnsi="Arial" w:cs="Arial"/>
          <w:sz w:val="20"/>
          <w:szCs w:val="20"/>
        </w:rPr>
        <w:t>Mais force est de reconnaître que ce processus prend plus de temps qu’initialement prévu</w:t>
      </w:r>
      <w:r>
        <w:rPr>
          <w:rFonts w:ascii="Arial" w:hAnsi="Arial" w:cs="Arial"/>
          <w:sz w:val="20"/>
          <w:szCs w:val="20"/>
        </w:rPr>
        <w:t xml:space="preserve">, </w:t>
      </w:r>
      <w:r w:rsidRPr="001A3267">
        <w:rPr>
          <w:rFonts w:ascii="Arial" w:hAnsi="Arial" w:cs="Arial"/>
          <w:sz w:val="20"/>
          <w:szCs w:val="20"/>
        </w:rPr>
        <w:t>l’équipe est, pour le moment sous-staffé, le CTP ne pouvant pas gérer le processus seul avec une équipe de 3 consultants externes, qui ne sont d’ailleurs pas mobilisé à plein temps.</w:t>
      </w:r>
      <w:r w:rsidR="00384012">
        <w:rPr>
          <w:rFonts w:ascii="Arial" w:hAnsi="Arial" w:cs="Arial"/>
          <w:sz w:val="20"/>
          <w:szCs w:val="20"/>
        </w:rPr>
        <w:t xml:space="preserve"> Il est recommandé de monter en puissance sur ce volet, en appuyant toutes les communes du PACTE avec une équipe plus importante, permettant d’avoir un réel effet levier à terme. </w:t>
      </w:r>
    </w:p>
    <w:p w14:paraId="4C0DAD00" w14:textId="77777777" w:rsidR="00661374" w:rsidRPr="001A3267" w:rsidRDefault="00661374" w:rsidP="00661374">
      <w:pPr>
        <w:widowControl w:val="0"/>
        <w:jc w:val="both"/>
        <w:rPr>
          <w:rFonts w:ascii="Arial" w:hAnsi="Arial" w:cs="Arial"/>
          <w:sz w:val="20"/>
          <w:szCs w:val="20"/>
        </w:rPr>
      </w:pPr>
    </w:p>
    <w:p w14:paraId="43B2B264" w14:textId="77777777" w:rsidR="00661374" w:rsidRPr="001A3267" w:rsidRDefault="00661374" w:rsidP="00661374">
      <w:pPr>
        <w:widowControl w:val="0"/>
        <w:numPr>
          <w:ilvl w:val="1"/>
          <w:numId w:val="3"/>
        </w:numPr>
        <w:ind w:left="792" w:hanging="432"/>
        <w:jc w:val="both"/>
        <w:rPr>
          <w:rFonts w:ascii="Arial" w:hAnsi="Arial" w:cs="Arial"/>
          <w:b/>
          <w:sz w:val="20"/>
          <w:szCs w:val="20"/>
        </w:rPr>
      </w:pPr>
      <w:r w:rsidRPr="001A3267">
        <w:rPr>
          <w:rFonts w:ascii="Arial" w:hAnsi="Arial" w:cs="Arial"/>
          <w:b/>
          <w:sz w:val="20"/>
          <w:szCs w:val="20"/>
        </w:rPr>
        <w:t>Améliorer la qualité de la présence de l’UGP sur le terrain</w:t>
      </w:r>
    </w:p>
    <w:p w14:paraId="3972748E" w14:textId="77777777" w:rsidR="00661374" w:rsidRPr="001A3267" w:rsidRDefault="00661374" w:rsidP="00661374">
      <w:pPr>
        <w:widowControl w:val="0"/>
        <w:jc w:val="both"/>
        <w:rPr>
          <w:rFonts w:ascii="Arial" w:hAnsi="Arial" w:cs="Arial"/>
          <w:sz w:val="20"/>
          <w:szCs w:val="20"/>
        </w:rPr>
      </w:pPr>
    </w:p>
    <w:p w14:paraId="76EE3756" w14:textId="77777777" w:rsidR="00661374" w:rsidRPr="001A3267" w:rsidRDefault="00661374" w:rsidP="00661374">
      <w:pPr>
        <w:jc w:val="both"/>
        <w:rPr>
          <w:rFonts w:ascii="Arial" w:hAnsi="Arial" w:cs="Arial"/>
          <w:sz w:val="20"/>
          <w:szCs w:val="20"/>
        </w:rPr>
      </w:pPr>
      <w:r w:rsidRPr="001A3267">
        <w:rPr>
          <w:rFonts w:ascii="Arial" w:hAnsi="Arial" w:cs="Arial"/>
          <w:spacing w:val="-2"/>
          <w:sz w:val="20"/>
          <w:szCs w:val="20"/>
        </w:rPr>
        <w:t>I</w:t>
      </w:r>
      <w:r w:rsidRPr="001A3267">
        <w:rPr>
          <w:rFonts w:ascii="Arial" w:hAnsi="Arial" w:cs="Arial"/>
          <w:sz w:val="20"/>
          <w:szCs w:val="20"/>
        </w:rPr>
        <w:t>l est attendu du programme qu’il soit plus en mesure de s’adapter au contexte différencié des communes. U</w:t>
      </w:r>
      <w:r w:rsidRPr="001A3267">
        <w:rPr>
          <w:rFonts w:ascii="Arial" w:hAnsi="Arial" w:cs="Arial"/>
          <w:spacing w:val="-2"/>
          <w:sz w:val="20"/>
          <w:szCs w:val="20"/>
        </w:rPr>
        <w:t xml:space="preserve">n effort d’appui de proximité plus soutenu d’explication, d’écoute et d’accompagnement individualisé des communes est souhaité. </w:t>
      </w:r>
    </w:p>
    <w:p w14:paraId="2BCDD096" w14:textId="77777777" w:rsidR="00661374" w:rsidRPr="003E12FE" w:rsidRDefault="00661374" w:rsidP="00661374">
      <w:pPr>
        <w:jc w:val="both"/>
        <w:rPr>
          <w:rFonts w:ascii="Arial" w:hAnsi="Arial" w:cs="Arial"/>
          <w:sz w:val="20"/>
          <w:szCs w:val="20"/>
        </w:rPr>
      </w:pPr>
      <w:r w:rsidRPr="001A3267">
        <w:rPr>
          <w:rFonts w:ascii="Arial" w:hAnsi="Arial" w:cs="Arial"/>
          <w:sz w:val="20"/>
          <w:szCs w:val="20"/>
        </w:rPr>
        <w:t>La présence de l’UGP doit être plus marquée sur le terrain (des équipes à étoffer au niveau des communes pilotes</w:t>
      </w:r>
      <w:r>
        <w:rPr>
          <w:rFonts w:ascii="Arial" w:hAnsi="Arial" w:cs="Arial"/>
          <w:sz w:val="20"/>
          <w:szCs w:val="20"/>
        </w:rPr>
        <w:t xml:space="preserve">. </w:t>
      </w:r>
      <w:r w:rsidRPr="003E12FE">
        <w:rPr>
          <w:rFonts w:ascii="Arial" w:hAnsi="Arial" w:cs="Arial"/>
          <w:sz w:val="20"/>
          <w:szCs w:val="20"/>
        </w:rPr>
        <w:t>Cet appui local dans les 3 provinces pourrait prendre plusieurs formes :</w:t>
      </w:r>
    </w:p>
    <w:p w14:paraId="11C7C52A" w14:textId="77777777" w:rsidR="00661374" w:rsidRPr="003E12FE" w:rsidRDefault="00661374" w:rsidP="005B7D13">
      <w:pPr>
        <w:pStyle w:val="Paragraphedeliste"/>
        <w:numPr>
          <w:ilvl w:val="0"/>
          <w:numId w:val="76"/>
        </w:numPr>
        <w:contextualSpacing/>
        <w:jc w:val="both"/>
        <w:rPr>
          <w:rFonts w:ascii="Arial" w:hAnsi="Arial" w:cs="Arial"/>
          <w:sz w:val="20"/>
          <w:szCs w:val="20"/>
        </w:rPr>
      </w:pPr>
      <w:r w:rsidRPr="003E12FE">
        <w:rPr>
          <w:rFonts w:ascii="Arial" w:hAnsi="Arial" w:cs="Arial"/>
          <w:sz w:val="20"/>
          <w:szCs w:val="20"/>
        </w:rPr>
        <w:t xml:space="preserve">Des équipes PNUD/PACTE sur le terrain. </w:t>
      </w:r>
    </w:p>
    <w:p w14:paraId="37E3985A" w14:textId="77777777" w:rsidR="00661374" w:rsidRPr="003E12FE" w:rsidRDefault="00661374" w:rsidP="005B7D13">
      <w:pPr>
        <w:pStyle w:val="Paragraphedeliste"/>
        <w:numPr>
          <w:ilvl w:val="0"/>
          <w:numId w:val="76"/>
        </w:numPr>
        <w:contextualSpacing/>
        <w:jc w:val="both"/>
        <w:rPr>
          <w:rFonts w:ascii="Arial" w:hAnsi="Arial" w:cs="Arial"/>
          <w:sz w:val="20"/>
          <w:szCs w:val="20"/>
        </w:rPr>
      </w:pPr>
      <w:r w:rsidRPr="003E12FE">
        <w:rPr>
          <w:rFonts w:ascii="Arial" w:hAnsi="Arial" w:cs="Arial"/>
          <w:sz w:val="20"/>
          <w:szCs w:val="20"/>
        </w:rPr>
        <w:t xml:space="preserve">Poursuivre l’appui aux communes dans la mobilisation fiscale et appuyer des réflexions sur la mise en place d’un service fiscal communal, en dehors du service de la comptabilité. L’équipe SAFIC pourrait physiquement intégrer le dispositif et intervenir de concert avec les missions du FONIC et du MDC. </w:t>
      </w:r>
    </w:p>
    <w:p w14:paraId="31588219" w14:textId="77777777" w:rsidR="00661374" w:rsidRPr="003E12FE" w:rsidRDefault="00661374" w:rsidP="005B7D13">
      <w:pPr>
        <w:pStyle w:val="Paragraphedeliste"/>
        <w:numPr>
          <w:ilvl w:val="0"/>
          <w:numId w:val="76"/>
        </w:numPr>
        <w:contextualSpacing/>
        <w:jc w:val="both"/>
        <w:rPr>
          <w:rFonts w:ascii="Arial" w:hAnsi="Arial" w:cs="Arial"/>
          <w:sz w:val="20"/>
          <w:szCs w:val="20"/>
        </w:rPr>
      </w:pPr>
      <w:r w:rsidRPr="003E12FE">
        <w:rPr>
          <w:rFonts w:ascii="Arial" w:hAnsi="Arial" w:cs="Arial"/>
          <w:sz w:val="20"/>
          <w:szCs w:val="20"/>
        </w:rPr>
        <w:t xml:space="preserve">Il conviendra de réaliser une évaluation conjointe PNUD/MDC dans les MDP d’ici 5 mois et en tirer les conséquences pour l’année 2018. </w:t>
      </w:r>
    </w:p>
    <w:p w14:paraId="2B83C4E9" w14:textId="77777777" w:rsidR="00661374" w:rsidRPr="003E12FE" w:rsidRDefault="00661374" w:rsidP="005B7D13">
      <w:pPr>
        <w:pStyle w:val="Paragraphedeliste"/>
        <w:numPr>
          <w:ilvl w:val="0"/>
          <w:numId w:val="76"/>
        </w:numPr>
        <w:contextualSpacing/>
        <w:jc w:val="both"/>
        <w:rPr>
          <w:rFonts w:ascii="Arial" w:hAnsi="Arial" w:cs="Arial"/>
          <w:sz w:val="20"/>
          <w:szCs w:val="20"/>
        </w:rPr>
      </w:pPr>
      <w:r w:rsidRPr="003E12FE">
        <w:rPr>
          <w:rFonts w:ascii="Arial" w:hAnsi="Arial" w:cs="Arial"/>
          <w:sz w:val="20"/>
          <w:szCs w:val="20"/>
        </w:rPr>
        <w:t>Enfin, la mission propose de responsabiliser les partenaires du PACTE autour d’un contrat de performance (plus on délivre, plus on reçoit) selon un processus concurrentiel et qualitatif entre les partenaires</w:t>
      </w:r>
      <w:r>
        <w:rPr>
          <w:rFonts w:ascii="Arial" w:hAnsi="Arial" w:cs="Arial"/>
          <w:sz w:val="20"/>
          <w:szCs w:val="20"/>
        </w:rPr>
        <w:t>.</w:t>
      </w:r>
    </w:p>
    <w:p w14:paraId="7925F196" w14:textId="77777777" w:rsidR="00661374" w:rsidRPr="001A3267" w:rsidRDefault="00661374" w:rsidP="00661374">
      <w:pPr>
        <w:widowControl w:val="0"/>
        <w:jc w:val="both"/>
        <w:rPr>
          <w:rFonts w:ascii="Arial" w:hAnsi="Arial" w:cs="Arial"/>
          <w:sz w:val="20"/>
          <w:szCs w:val="20"/>
        </w:rPr>
      </w:pPr>
    </w:p>
    <w:p w14:paraId="3FB20A9E" w14:textId="77777777" w:rsidR="00661374" w:rsidRPr="001A3267" w:rsidRDefault="00661374" w:rsidP="00661374">
      <w:pPr>
        <w:widowControl w:val="0"/>
        <w:numPr>
          <w:ilvl w:val="1"/>
          <w:numId w:val="3"/>
        </w:numPr>
        <w:ind w:left="792" w:hanging="432"/>
        <w:jc w:val="both"/>
        <w:rPr>
          <w:rFonts w:ascii="Arial" w:hAnsi="Arial" w:cs="Arial"/>
          <w:b/>
          <w:sz w:val="20"/>
          <w:szCs w:val="20"/>
        </w:rPr>
      </w:pPr>
      <w:r w:rsidRPr="001A3267">
        <w:rPr>
          <w:rFonts w:ascii="Arial" w:hAnsi="Arial" w:cs="Arial"/>
          <w:b/>
          <w:sz w:val="20"/>
          <w:szCs w:val="20"/>
        </w:rPr>
        <w:t>Une révision du PRODOC s’impose</w:t>
      </w:r>
    </w:p>
    <w:p w14:paraId="2C4E2472" w14:textId="77777777" w:rsidR="00661374" w:rsidRPr="001A3267" w:rsidRDefault="00661374" w:rsidP="00661374">
      <w:pPr>
        <w:widowControl w:val="0"/>
        <w:jc w:val="both"/>
        <w:rPr>
          <w:rFonts w:ascii="Arial" w:hAnsi="Arial" w:cs="Arial"/>
          <w:sz w:val="20"/>
          <w:szCs w:val="20"/>
        </w:rPr>
      </w:pPr>
    </w:p>
    <w:p w14:paraId="4CD8E31C" w14:textId="77777777" w:rsidR="00661374" w:rsidRPr="003E12FE" w:rsidRDefault="00661374" w:rsidP="00661374">
      <w:pPr>
        <w:jc w:val="both"/>
        <w:rPr>
          <w:rFonts w:ascii="Arial" w:hAnsi="Arial" w:cs="Arial"/>
          <w:sz w:val="20"/>
          <w:szCs w:val="20"/>
        </w:rPr>
      </w:pPr>
      <w:r w:rsidRPr="001A3267">
        <w:rPr>
          <w:rFonts w:ascii="Arial" w:hAnsi="Arial" w:cs="Arial"/>
          <w:sz w:val="20"/>
          <w:szCs w:val="20"/>
        </w:rPr>
        <w:t xml:space="preserve">En premier lieu, </w:t>
      </w:r>
      <w:r>
        <w:rPr>
          <w:rFonts w:ascii="Arial" w:hAnsi="Arial" w:cs="Arial"/>
          <w:sz w:val="20"/>
          <w:szCs w:val="20"/>
        </w:rPr>
        <w:t>il est nécessaire</w:t>
      </w:r>
      <w:r w:rsidRPr="001A3267">
        <w:rPr>
          <w:rFonts w:ascii="Arial" w:hAnsi="Arial" w:cs="Arial"/>
          <w:sz w:val="20"/>
          <w:szCs w:val="20"/>
        </w:rPr>
        <w:t xml:space="preserve"> de revoir entièrement </w:t>
      </w:r>
      <w:r>
        <w:rPr>
          <w:rFonts w:ascii="Arial" w:hAnsi="Arial" w:cs="Arial"/>
          <w:sz w:val="20"/>
          <w:szCs w:val="20"/>
        </w:rPr>
        <w:t xml:space="preserve">la logique du programme. </w:t>
      </w:r>
      <w:r w:rsidRPr="001A3267">
        <w:rPr>
          <w:rFonts w:ascii="Arial" w:hAnsi="Arial" w:cs="Arial"/>
          <w:sz w:val="20"/>
          <w:szCs w:val="20"/>
        </w:rPr>
        <w:t>D’une part, le champ lexical (l’usage et le choix des termes dans le PRODOC) devrait être simplifié et clarifié au regard des nouveaux résultats</w:t>
      </w:r>
      <w:r>
        <w:rPr>
          <w:rFonts w:ascii="Arial" w:hAnsi="Arial" w:cs="Arial"/>
          <w:sz w:val="20"/>
          <w:szCs w:val="20"/>
        </w:rPr>
        <w:t xml:space="preserve">. </w:t>
      </w:r>
      <w:r w:rsidRPr="003E12FE">
        <w:rPr>
          <w:rFonts w:ascii="Arial" w:hAnsi="Arial" w:cs="Arial"/>
          <w:sz w:val="20"/>
          <w:szCs w:val="20"/>
        </w:rPr>
        <w:t xml:space="preserve">Cela signifie </w:t>
      </w:r>
      <w:r>
        <w:rPr>
          <w:rFonts w:ascii="Arial" w:hAnsi="Arial" w:cs="Arial"/>
          <w:sz w:val="20"/>
          <w:szCs w:val="20"/>
        </w:rPr>
        <w:t xml:space="preserve">aussi </w:t>
      </w:r>
      <w:r w:rsidRPr="003E12FE">
        <w:rPr>
          <w:rFonts w:ascii="Arial" w:hAnsi="Arial" w:cs="Arial"/>
          <w:sz w:val="20"/>
          <w:szCs w:val="20"/>
        </w:rPr>
        <w:t xml:space="preserve">qu’une réorientation stratégique doit être menée dans les mois qui viennent, une fois la validation du présent rapport par exemple. Il est proposé de planifier une mission de reformulation avec l’appui de consultants internationaux avant la négociation des PTA pour </w:t>
      </w:r>
      <w:r w:rsidRPr="003E12FE">
        <w:rPr>
          <w:rFonts w:ascii="Arial" w:hAnsi="Arial" w:cs="Arial"/>
          <w:sz w:val="20"/>
          <w:szCs w:val="20"/>
        </w:rPr>
        <w:lastRenderedPageBreak/>
        <w:t xml:space="preserve">l’année prochaine (septembre ou octobre au plus tard). Une assistance technique perlée pourrait aussi être envisagée pour appuyer l’équipe PACTE du PNUD sur cet exercice et sur la mise en œuvre opérationnelle du PTA qui découlera de la reformulation pour toute l’année 2018. </w:t>
      </w:r>
    </w:p>
    <w:p w14:paraId="378D7DC4" w14:textId="77777777" w:rsidR="00661374" w:rsidRPr="001A3267" w:rsidRDefault="00661374" w:rsidP="00661374">
      <w:pPr>
        <w:widowControl w:val="0"/>
        <w:jc w:val="both"/>
        <w:rPr>
          <w:rFonts w:ascii="Arial" w:hAnsi="Arial" w:cs="Arial"/>
          <w:sz w:val="20"/>
          <w:szCs w:val="20"/>
        </w:rPr>
      </w:pPr>
    </w:p>
    <w:p w14:paraId="4A1EA4D0" w14:textId="77777777" w:rsidR="00661374" w:rsidRPr="001A3267" w:rsidRDefault="00661374" w:rsidP="00661374">
      <w:pPr>
        <w:widowControl w:val="0"/>
        <w:jc w:val="both"/>
        <w:rPr>
          <w:rFonts w:ascii="Arial" w:hAnsi="Arial" w:cs="Arial"/>
          <w:sz w:val="20"/>
          <w:szCs w:val="20"/>
        </w:rPr>
      </w:pPr>
    </w:p>
    <w:p w14:paraId="14A5ACE3" w14:textId="77777777" w:rsidR="00661374" w:rsidRPr="001A3267" w:rsidRDefault="00661374" w:rsidP="00661374">
      <w:pPr>
        <w:widowControl w:val="0"/>
        <w:numPr>
          <w:ilvl w:val="1"/>
          <w:numId w:val="3"/>
        </w:numPr>
        <w:ind w:left="792" w:hanging="432"/>
        <w:jc w:val="both"/>
        <w:rPr>
          <w:rFonts w:ascii="Arial" w:hAnsi="Arial" w:cs="Arial"/>
          <w:b/>
          <w:sz w:val="20"/>
          <w:szCs w:val="20"/>
        </w:rPr>
      </w:pPr>
      <w:r w:rsidRPr="001A3267">
        <w:rPr>
          <w:rFonts w:ascii="Arial" w:hAnsi="Arial" w:cs="Arial"/>
          <w:b/>
          <w:sz w:val="20"/>
          <w:szCs w:val="20"/>
        </w:rPr>
        <w:t>Proposition de nouveaux piliers d’intervention du PACTE</w:t>
      </w:r>
    </w:p>
    <w:p w14:paraId="32E63477" w14:textId="77777777" w:rsidR="00661374" w:rsidRPr="001A3267" w:rsidRDefault="00661374" w:rsidP="00661374">
      <w:pPr>
        <w:widowControl w:val="0"/>
        <w:jc w:val="both"/>
        <w:rPr>
          <w:rFonts w:ascii="Arial" w:hAnsi="Arial" w:cs="Arial"/>
          <w:sz w:val="20"/>
          <w:szCs w:val="20"/>
        </w:rPr>
      </w:pPr>
    </w:p>
    <w:p w14:paraId="44779551" w14:textId="77777777" w:rsidR="00661374" w:rsidRPr="001A3267" w:rsidRDefault="00661374" w:rsidP="00661374">
      <w:pPr>
        <w:contextualSpacing/>
        <w:jc w:val="both"/>
        <w:rPr>
          <w:rFonts w:ascii="Arial" w:hAnsi="Arial" w:cs="Arial"/>
          <w:sz w:val="20"/>
          <w:szCs w:val="20"/>
        </w:rPr>
      </w:pPr>
      <w:r w:rsidRPr="001A3267">
        <w:rPr>
          <w:rFonts w:ascii="Arial" w:hAnsi="Arial" w:cs="Arial"/>
          <w:sz w:val="20"/>
          <w:szCs w:val="20"/>
        </w:rPr>
        <w:t>La mission propose de limiter le nombre de produits autour de trois thématiques privilégiées :</w:t>
      </w:r>
    </w:p>
    <w:p w14:paraId="3AA82755" w14:textId="77777777" w:rsidR="00661374" w:rsidRPr="001A3267" w:rsidRDefault="00661374" w:rsidP="005B7D13">
      <w:pPr>
        <w:pStyle w:val="Paragraphedeliste"/>
        <w:numPr>
          <w:ilvl w:val="1"/>
          <w:numId w:val="33"/>
        </w:numPr>
        <w:contextualSpacing/>
        <w:jc w:val="both"/>
        <w:rPr>
          <w:rFonts w:ascii="Arial" w:hAnsi="Arial" w:cs="Arial"/>
          <w:sz w:val="20"/>
          <w:szCs w:val="20"/>
        </w:rPr>
      </w:pPr>
      <w:r w:rsidRPr="001A3267">
        <w:rPr>
          <w:rFonts w:ascii="Arial" w:hAnsi="Arial" w:cs="Arial"/>
          <w:sz w:val="20"/>
          <w:szCs w:val="20"/>
        </w:rPr>
        <w:t xml:space="preserve">DEL : (i) appuyer les communes sur des secteurs porteurs : création d’emploi, développement local, appui au secteur privé, microfinance, (ii) identifier les logiques économiques propres à chaque territoire et appuyer le secteur privé en tant que tel. </w:t>
      </w:r>
    </w:p>
    <w:p w14:paraId="5FF9B8BA" w14:textId="77777777" w:rsidR="00661374" w:rsidRPr="001A3267" w:rsidRDefault="00661374" w:rsidP="005B7D13">
      <w:pPr>
        <w:pStyle w:val="Paragraphedeliste"/>
        <w:numPr>
          <w:ilvl w:val="1"/>
          <w:numId w:val="33"/>
        </w:numPr>
        <w:contextualSpacing/>
        <w:jc w:val="both"/>
        <w:rPr>
          <w:rFonts w:ascii="Arial" w:hAnsi="Arial" w:cs="Arial"/>
          <w:sz w:val="20"/>
          <w:szCs w:val="20"/>
        </w:rPr>
      </w:pPr>
      <w:r w:rsidRPr="001A3267">
        <w:rPr>
          <w:rFonts w:ascii="Arial" w:hAnsi="Arial" w:cs="Arial"/>
          <w:sz w:val="20"/>
          <w:szCs w:val="20"/>
        </w:rPr>
        <w:t>Maîtrise d’ouvrage communale : si l’on veut défendre la MOC, des choix sont à faire. Cela nécessite de s’inscrire dans un temps long, d’apporter un renforcement de capacités tant à l’échelon local que national et de proposer une approche qui laisse le temps de faire la différence. En d’autres termes, que peut-on attendre d’une intervention sur 4 ans dans un domaine aussi vaste ?</w:t>
      </w:r>
    </w:p>
    <w:p w14:paraId="0A30910A" w14:textId="4F31DE12" w:rsidR="00661374" w:rsidRPr="001A3267" w:rsidRDefault="00661374" w:rsidP="005B7D13">
      <w:pPr>
        <w:pStyle w:val="Paragraphedeliste"/>
        <w:numPr>
          <w:ilvl w:val="1"/>
          <w:numId w:val="33"/>
        </w:numPr>
        <w:contextualSpacing/>
        <w:jc w:val="both"/>
        <w:rPr>
          <w:rFonts w:ascii="Arial" w:hAnsi="Arial" w:cs="Arial"/>
          <w:sz w:val="20"/>
          <w:szCs w:val="20"/>
        </w:rPr>
      </w:pPr>
      <w:r w:rsidRPr="001A3267">
        <w:rPr>
          <w:rFonts w:ascii="Arial" w:hAnsi="Arial" w:cs="Arial"/>
          <w:sz w:val="20"/>
          <w:szCs w:val="20"/>
        </w:rPr>
        <w:t>Appuy</w:t>
      </w:r>
      <w:r w:rsidR="007A3250">
        <w:rPr>
          <w:rFonts w:ascii="Arial" w:hAnsi="Arial" w:cs="Arial"/>
          <w:sz w:val="20"/>
          <w:szCs w:val="20"/>
        </w:rPr>
        <w:t>er la mobilisation fiscale en augmentant la portée de l’intervention du programme SAFIC à l’échelle de toutes les communes</w:t>
      </w:r>
      <w:r w:rsidR="00BC5DD5">
        <w:rPr>
          <w:rFonts w:ascii="Arial" w:hAnsi="Arial" w:cs="Arial"/>
          <w:sz w:val="20"/>
          <w:szCs w:val="20"/>
        </w:rPr>
        <w:t xml:space="preserve"> du PACTE sur les diagnostics institutionnels, économiques et financiers en vue de déboucher sur des projets à caractère économique à impact visible (quitte à faire légèrement évoluer la logique d’intervention en visant des interventions DEL structurantes à courte échéance).</w:t>
      </w:r>
    </w:p>
    <w:p w14:paraId="0438DB78" w14:textId="77777777" w:rsidR="00661374" w:rsidRPr="001A3267" w:rsidRDefault="00661374" w:rsidP="00661374">
      <w:pPr>
        <w:widowControl w:val="0"/>
        <w:jc w:val="both"/>
        <w:rPr>
          <w:rFonts w:ascii="Arial" w:hAnsi="Arial" w:cs="Arial"/>
          <w:sz w:val="20"/>
          <w:szCs w:val="20"/>
        </w:rPr>
      </w:pPr>
    </w:p>
    <w:p w14:paraId="14482BDD" w14:textId="77777777" w:rsidR="00661374" w:rsidRPr="001A3267" w:rsidRDefault="00661374" w:rsidP="00661374">
      <w:pPr>
        <w:widowControl w:val="0"/>
        <w:jc w:val="both"/>
        <w:rPr>
          <w:rFonts w:ascii="Arial" w:hAnsi="Arial" w:cs="Arial"/>
          <w:sz w:val="20"/>
          <w:szCs w:val="20"/>
        </w:rPr>
      </w:pPr>
      <w:r w:rsidRPr="001A3267">
        <w:rPr>
          <w:rFonts w:ascii="Arial" w:hAnsi="Arial" w:cs="Arial"/>
          <w:noProof/>
          <w:sz w:val="20"/>
          <w:szCs w:val="20"/>
          <w:lang w:eastAsia="fr-FR"/>
        </w:rPr>
        <mc:AlternateContent>
          <mc:Choice Requires="wpg">
            <w:drawing>
              <wp:anchor distT="0" distB="0" distL="114300" distR="114300" simplePos="0" relativeHeight="251723776" behindDoc="0" locked="0" layoutInCell="1" allowOverlap="1" wp14:anchorId="390A9A07" wp14:editId="66C3CBF1">
                <wp:simplePos x="0" y="0"/>
                <wp:positionH relativeFrom="column">
                  <wp:posOffset>66040</wp:posOffset>
                </wp:positionH>
                <wp:positionV relativeFrom="paragraph">
                  <wp:posOffset>15240</wp:posOffset>
                </wp:positionV>
                <wp:extent cx="5651500" cy="1861185"/>
                <wp:effectExtent l="0" t="0" r="12700" b="145415"/>
                <wp:wrapTight wrapText="bothSides">
                  <wp:wrapPolygon edited="0">
                    <wp:start x="0" y="0"/>
                    <wp:lineTo x="0" y="3537"/>
                    <wp:lineTo x="7087" y="4716"/>
                    <wp:lineTo x="4660" y="5306"/>
                    <wp:lineTo x="3398" y="6780"/>
                    <wp:lineTo x="3398" y="12970"/>
                    <wp:lineTo x="4854" y="14149"/>
                    <wp:lineTo x="8737" y="14149"/>
                    <wp:lineTo x="8737" y="17097"/>
                    <wp:lineTo x="10776" y="18866"/>
                    <wp:lineTo x="13979" y="18866"/>
                    <wp:lineTo x="14173" y="22993"/>
                    <wp:lineTo x="14950" y="22993"/>
                    <wp:lineTo x="16698" y="22403"/>
                    <wp:lineTo x="19319" y="20340"/>
                    <wp:lineTo x="19319" y="13855"/>
                    <wp:lineTo x="16795" y="11791"/>
                    <wp:lineTo x="14173" y="8843"/>
                    <wp:lineTo x="12911" y="7664"/>
                    <wp:lineTo x="8640" y="4716"/>
                    <wp:lineTo x="21551" y="3537"/>
                    <wp:lineTo x="21551" y="0"/>
                    <wp:lineTo x="0" y="0"/>
                  </wp:wrapPolygon>
                </wp:wrapTight>
                <wp:docPr id="26" name="Grouper 26"/>
                <wp:cNvGraphicFramePr/>
                <a:graphic xmlns:a="http://schemas.openxmlformats.org/drawingml/2006/main">
                  <a:graphicData uri="http://schemas.microsoft.com/office/word/2010/wordprocessingGroup">
                    <wpg:wgp>
                      <wpg:cNvGrpSpPr/>
                      <wpg:grpSpPr>
                        <a:xfrm>
                          <a:off x="0" y="0"/>
                          <a:ext cx="5651500" cy="1861185"/>
                          <a:chOff x="0" y="0"/>
                          <a:chExt cx="5652135" cy="1862020"/>
                        </a:xfrm>
                      </wpg:grpSpPr>
                      <wps:wsp>
                        <wps:cNvPr id="27" name="Rectangle à coins arrondis 27"/>
                        <wps:cNvSpPr/>
                        <wps:spPr>
                          <a:xfrm>
                            <a:off x="895149" y="471638"/>
                            <a:ext cx="1386840" cy="562610"/>
                          </a:xfrm>
                          <a:prstGeom prst="roundRect">
                            <a:avLst/>
                          </a:prstGeom>
                          <a:scene3d>
                            <a:camera prst="isometricOffAxis1Right"/>
                            <a:lightRig rig="freezing" dir="t"/>
                          </a:scene3d>
                          <a:sp3d prstMaterial="plastic">
                            <a:bevelB w="165100" prst="coolSlant"/>
                          </a:sp3d>
                        </wps:spPr>
                        <wps:style>
                          <a:lnRef idx="1">
                            <a:schemeClr val="accent1"/>
                          </a:lnRef>
                          <a:fillRef idx="3">
                            <a:schemeClr val="accent1"/>
                          </a:fillRef>
                          <a:effectRef idx="2">
                            <a:schemeClr val="accent1"/>
                          </a:effectRef>
                          <a:fontRef idx="minor">
                            <a:schemeClr val="lt1"/>
                          </a:fontRef>
                        </wps:style>
                        <wps:txbx>
                          <w:txbxContent>
                            <w:p w14:paraId="025ED96A" w14:textId="77777777" w:rsidR="008425AE" w:rsidRPr="00851524" w:rsidRDefault="008425AE" w:rsidP="00661374">
                              <w:pPr>
                                <w:jc w:val="center"/>
                                <w:rPr>
                                  <w:rFonts w:ascii="Arial" w:hAnsi="Arial" w:cs="Arial"/>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1524">
                                <w:rPr>
                                  <w:rFonts w:ascii="Arial" w:hAnsi="Arial" w:cs="Arial"/>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à coins arrondis 36"/>
                        <wps:cNvSpPr/>
                        <wps:spPr>
                          <a:xfrm>
                            <a:off x="2290812" y="837398"/>
                            <a:ext cx="1386840" cy="562610"/>
                          </a:xfrm>
                          <a:prstGeom prst="roundRect">
                            <a:avLst/>
                          </a:prstGeom>
                          <a:scene3d>
                            <a:camera prst="isometricOffAxis1Right"/>
                            <a:lightRig rig="freezing" dir="t"/>
                          </a:scene3d>
                          <a:sp3d prstMaterial="plastic">
                            <a:bevelB w="165100" prst="coolSlant"/>
                          </a:sp3d>
                        </wps:spPr>
                        <wps:style>
                          <a:lnRef idx="1">
                            <a:schemeClr val="accent1"/>
                          </a:lnRef>
                          <a:fillRef idx="3">
                            <a:schemeClr val="accent1"/>
                          </a:fillRef>
                          <a:effectRef idx="2">
                            <a:schemeClr val="accent1"/>
                          </a:effectRef>
                          <a:fontRef idx="minor">
                            <a:schemeClr val="lt1"/>
                          </a:fontRef>
                        </wps:style>
                        <wps:txbx>
                          <w:txbxContent>
                            <w:p w14:paraId="7D238E6C" w14:textId="77777777" w:rsidR="008425AE" w:rsidRPr="00851524" w:rsidRDefault="008425AE" w:rsidP="00661374">
                              <w:pPr>
                                <w:jc w:val="center"/>
                                <w:rPr>
                                  <w:rFonts w:ascii="Arial" w:hAnsi="Arial" w:cs="Arial"/>
                                  <w:b/>
                                  <w:sz w:val="28"/>
                                  <w:szCs w:val="28"/>
                                </w:rPr>
                              </w:pPr>
                              <w:r w:rsidRPr="00851524">
                                <w:rPr>
                                  <w:rFonts w:ascii="Arial" w:hAnsi="Arial" w:cs="Arial"/>
                                  <w:b/>
                                  <w:sz w:val="28"/>
                                  <w:szCs w:val="28"/>
                                </w:rPr>
                                <w:t>MOC</w:t>
                              </w:r>
                            </w:p>
                            <w:p w14:paraId="581BD04A" w14:textId="77777777" w:rsidR="008425AE" w:rsidRDefault="008425AE" w:rsidP="006613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à coins arrondis 40"/>
                        <wps:cNvSpPr/>
                        <wps:spPr>
                          <a:xfrm>
                            <a:off x="3667225" y="1299410"/>
                            <a:ext cx="1386840" cy="562610"/>
                          </a:xfrm>
                          <a:prstGeom prst="roundRect">
                            <a:avLst/>
                          </a:prstGeom>
                          <a:scene3d>
                            <a:camera prst="isometricOffAxis1Right"/>
                            <a:lightRig rig="freezing" dir="t"/>
                          </a:scene3d>
                          <a:sp3d prstMaterial="plastic">
                            <a:bevelB w="165100" prst="coolSlant"/>
                          </a:sp3d>
                        </wps:spPr>
                        <wps:style>
                          <a:lnRef idx="1">
                            <a:schemeClr val="accent1"/>
                          </a:lnRef>
                          <a:fillRef idx="3">
                            <a:schemeClr val="accent1"/>
                          </a:fillRef>
                          <a:effectRef idx="2">
                            <a:schemeClr val="accent1"/>
                          </a:effectRef>
                          <a:fontRef idx="minor">
                            <a:schemeClr val="lt1"/>
                          </a:fontRef>
                        </wps:style>
                        <wps:txbx>
                          <w:txbxContent>
                            <w:p w14:paraId="6B141A82" w14:textId="77777777" w:rsidR="008425AE" w:rsidRPr="00851524" w:rsidRDefault="008425AE" w:rsidP="00661374">
                              <w:pPr>
                                <w:jc w:val="center"/>
                                <w:rPr>
                                  <w:rFonts w:ascii="Arial" w:hAnsi="Arial" w:cs="Arial"/>
                                  <w:b/>
                                  <w:sz w:val="28"/>
                                  <w:szCs w:val="28"/>
                                </w:rPr>
                              </w:pPr>
                              <w:r w:rsidRPr="00851524">
                                <w:rPr>
                                  <w:rFonts w:ascii="Arial" w:hAnsi="Arial" w:cs="Arial"/>
                                  <w:b/>
                                  <w:sz w:val="28"/>
                                  <w:szCs w:val="28"/>
                                </w:rPr>
                                <w:t>FISCALITE LOCALE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Zone de texte 47"/>
                        <wps:cNvSpPr txBox="1"/>
                        <wps:spPr>
                          <a:xfrm>
                            <a:off x="0" y="0"/>
                            <a:ext cx="5652135" cy="300355"/>
                          </a:xfrm>
                          <a:prstGeom prst="rect">
                            <a:avLst/>
                          </a:prstGeom>
                          <a:solidFill>
                            <a:prstClr val="white"/>
                          </a:solidFill>
                          <a:ln>
                            <a:noFill/>
                          </a:ln>
                          <a:effectLst/>
                        </wps:spPr>
                        <wps:txbx>
                          <w:txbxContent>
                            <w:p w14:paraId="17127320" w14:textId="48283EE6" w:rsidR="008425AE" w:rsidRPr="00C42B23" w:rsidRDefault="008425AE" w:rsidP="00661374">
                              <w:pPr>
                                <w:jc w:val="center"/>
                                <w:rPr>
                                  <w:rFonts w:ascii="Arial" w:hAnsi="Arial" w:cs="Arial"/>
                                  <w:b/>
                                </w:rPr>
                              </w:pPr>
                              <w:r w:rsidRPr="00C42B23">
                                <w:rPr>
                                  <w:rFonts w:ascii="Arial" w:hAnsi="Arial" w:cs="Arial"/>
                                  <w:b/>
                                </w:rPr>
                                <w:t>Nouveau triptyque d’intervention proposé</w:t>
                              </w:r>
                              <w:ins w:id="20" w:author="Tsiry" w:date="2017-08-11T14:06:00Z">
                                <w:r w:rsidR="001D3AA1">
                                  <w:rPr>
                                    <w:rFonts w:ascii="Arial" w:hAnsi="Arial" w:cs="Arial"/>
                                    <w:b/>
                                  </w:rPr>
                                  <w:t xml:space="preserve"> </w:t>
                                </w:r>
                                <w:r w:rsidR="001D3AA1" w:rsidRPr="001D3AA1">
                                  <w:rPr>
                                    <w:rFonts w:ascii="Arial" w:hAnsi="Arial" w:cs="Arial"/>
                                  </w:rPr>
                                  <w:t>(Commentaire</w:t>
                                </w:r>
                              </w:ins>
                              <w:ins w:id="21" w:author="Tsiry" w:date="2017-08-11T14:07:00Z">
                                <w:r w:rsidR="001D3AA1" w:rsidRPr="001D3AA1">
                                  <w:rPr>
                                    <w:rFonts w:ascii="Arial" w:hAnsi="Arial" w:cs="Arial"/>
                                  </w:rPr>
                                  <w:t> </w:t>
                                </w:r>
                              </w:ins>
                              <w:ins w:id="22" w:author="Tsiry" w:date="2017-08-11T14:06:00Z">
                                <w:r w:rsidR="001D3AA1" w:rsidRPr="001D3AA1">
                                  <w:rPr>
                                    <w:rFonts w:ascii="Arial" w:hAnsi="Arial" w:cs="Arial"/>
                                  </w:rPr>
                                  <w:t>:</w:t>
                                </w:r>
                              </w:ins>
                              <w:ins w:id="23" w:author="Tsiry" w:date="2017-08-11T14:07:00Z">
                                <w:r w:rsidR="001D3AA1" w:rsidRPr="001D3AA1">
                                  <w:rPr>
                                    <w:rFonts w:ascii="Arial" w:hAnsi="Arial" w:cs="Arial"/>
                                  </w:rPr>
                                  <w:t xml:space="preserve"> Vu la proposition sur les axes futurs du PACTE, la fiscalité local fait partie du DEL)</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0A9A07" id="Grouper 26" o:spid="_x0000_s1026" style="position:absolute;left:0;text-align:left;margin-left:5.2pt;margin-top:1.2pt;width:445pt;height:146.55pt;z-index:251723776;mso-width-relative:margin;mso-height-relative:margin" coordsize="56521,1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">
                <v:roundrect id="Rectangle à coins arrondis 27" o:spid="_x0000_s1027" style="position:absolute;left:8951;top:4716;width:13868;height:56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2vtcMA&#10;AADbAAAADwAAAGRycy9kb3ducmV2LnhtbESPQWvCQBSE74X+h+UJ3urGgFVS11ACFT2VRvH8zD6T&#10;YPZtyK5J9Nd3CwWPw8x8w6zT0TSip87VlhXMZxEI4sLqmksFx8PX2wqE88gaG8uk4E4O0s3ryxoT&#10;bQf+oT73pQgQdgkqqLxvEyldUZFBN7MtcfAutjPog+xKqTscAtw0Mo6id2mw5rBQYUtZRcU1vxkF&#10;i+ERn1aUHU/jha9beW6bb9wrNZ2Mnx8gPI3+Gf5v77SCeAl/X8I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2vtcMAAADbAAAADwAAAAAAAAAAAAAAAACYAgAAZHJzL2Rv&#10;d25yZXYueG1sUEsFBgAAAAAEAAQA9QAAAIgDAAAAAA==&#10;" fillcolor="#1cade4 [3204]" strokecolor="#1aa3d8 [3044]">
                  <v:fill color2="#8dd5f1 [1620]" rotate="t" angle="180" focus="100%" type="gradient">
                    <o:fill v:ext="view" type="gradientUnscaled"/>
                  </v:fill>
                  <v:shadow on="t" color="black" opacity="22937f" origin=",.5" offset="0,.63889mm"/>
                  <o:extrusion v:ext="view" viewpoint="100pt,0" viewpointorigin=",0" skewangle="0" skewamt="0"/>
                  <v:textbox>
                    <w:txbxContent>
                      <w:p w14:paraId="025ED96A" w14:textId="77777777" w:rsidR="008425AE" w:rsidRPr="00851524" w:rsidRDefault="008425AE" w:rsidP="00661374">
                        <w:pPr>
                          <w:jc w:val="center"/>
                          <w:rPr>
                            <w:rFonts w:ascii="Arial" w:hAnsi="Arial" w:cs="Arial"/>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1524">
                          <w:rPr>
                            <w:rFonts w:ascii="Arial" w:hAnsi="Arial" w:cs="Arial"/>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DEL</w:t>
                        </w:r>
                      </w:p>
                    </w:txbxContent>
                  </v:textbox>
                </v:roundrect>
                <v:roundrect id="Rectangle à coins arrondis 36" o:spid="_x0000_s1028" style="position:absolute;left:22908;top:8373;width:13868;height:56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c88MA&#10;AADbAAAADwAAAGRycy9kb3ducmV2LnhtbESPQWvCQBSE74L/YXlCb7oxpRJS1yABS3sqVfH8mn0m&#10;Idm3Ibua1F/vFgSPw8x8w6yz0bTiSr2rLStYLiIQxIXVNZcKjofdPAHhPLLG1jIp+CMH2WY6WWOq&#10;7cA/dN37UgQIuxQVVN53qZSuqMigW9iOOHhn2xv0Qfal1D0OAW5aGUfRShqsOSxU2FFeUdHsL0bB&#10;23CLTwnlx9N45uZD/nbtN34p9TIbt+8gPI3+GX60P7WC1xX8fwk/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ic88MAAADbAAAADwAAAAAAAAAAAAAAAACYAgAAZHJzL2Rv&#10;d25yZXYueG1sUEsFBgAAAAAEAAQA9QAAAIgDAAAAAA==&#10;" fillcolor="#1cade4 [3204]" strokecolor="#1aa3d8 [3044]">
                  <v:fill color2="#8dd5f1 [1620]" rotate="t" angle="180" focus="100%" type="gradient">
                    <o:fill v:ext="view" type="gradientUnscaled"/>
                  </v:fill>
                  <v:shadow on="t" color="black" opacity="22937f" origin=",.5" offset="0,.63889mm"/>
                  <o:extrusion v:ext="view" viewpoint="100pt,0" viewpointorigin=",0" skewangle="0" skewamt="0"/>
                  <v:textbox>
                    <w:txbxContent>
                      <w:p w14:paraId="7D238E6C" w14:textId="77777777" w:rsidR="008425AE" w:rsidRPr="00851524" w:rsidRDefault="008425AE" w:rsidP="00661374">
                        <w:pPr>
                          <w:jc w:val="center"/>
                          <w:rPr>
                            <w:rFonts w:ascii="Arial" w:hAnsi="Arial" w:cs="Arial"/>
                            <w:b/>
                            <w:sz w:val="28"/>
                            <w:szCs w:val="28"/>
                          </w:rPr>
                        </w:pPr>
                        <w:r w:rsidRPr="00851524">
                          <w:rPr>
                            <w:rFonts w:ascii="Arial" w:hAnsi="Arial" w:cs="Arial"/>
                            <w:b/>
                            <w:sz w:val="28"/>
                            <w:szCs w:val="28"/>
                          </w:rPr>
                          <w:t>MOC</w:t>
                        </w:r>
                      </w:p>
                      <w:p w14:paraId="581BD04A" w14:textId="77777777" w:rsidR="008425AE" w:rsidRDefault="008425AE" w:rsidP="00661374">
                        <w:pPr>
                          <w:jc w:val="center"/>
                        </w:pPr>
                      </w:p>
                    </w:txbxContent>
                  </v:textbox>
                </v:roundrect>
                <v:roundrect id="Rectangle à coins arrondis 40" o:spid="_x0000_s1029" style="position:absolute;left:36672;top:12994;width:13868;height:56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vSYbwA&#10;AADbAAAADwAAAGRycy9kb3ducmV2LnhtbERPSwrCMBDdC94hjOBOU0VFqlFEUHQlfnA9NmNbbCal&#10;ibZ6erMQXD7ef75sTCFeVLncsoJBPwJBnFidc6rgct70piCcR9ZYWCYFb3KwXLRbc4y1rflIr5NP&#10;RQhhF6OCzPsyltIlGRl0fVsSB+5uK4M+wCqVusI6hJtCDqNoIg3mHBoyLGmdUfI4PY2Ccf0ZXqe0&#10;vlybOz+28lYWB9wr1e00qxkIT43/i3/unVYwCuvDl/AD5O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G69JhvAAAANsAAAAPAAAAAAAAAAAAAAAAAJgCAABkcnMvZG93bnJldi54&#10;bWxQSwUGAAAAAAQABAD1AAAAgQMAAAAA&#10;" fillcolor="#1cade4 [3204]" strokecolor="#1aa3d8 [3044]">
                  <v:fill color2="#8dd5f1 [1620]" rotate="t" angle="180" focus="100%" type="gradient">
                    <o:fill v:ext="view" type="gradientUnscaled"/>
                  </v:fill>
                  <v:shadow on="t" color="black" opacity="22937f" origin=",.5" offset="0,.63889mm"/>
                  <o:extrusion v:ext="view" viewpoint="100pt,0" viewpointorigin=",0" skewangle="0" skewamt="0"/>
                  <v:textbox>
                    <w:txbxContent>
                      <w:p w14:paraId="6B141A82" w14:textId="77777777" w:rsidR="008425AE" w:rsidRPr="00851524" w:rsidRDefault="008425AE" w:rsidP="00661374">
                        <w:pPr>
                          <w:jc w:val="center"/>
                          <w:rPr>
                            <w:rFonts w:ascii="Arial" w:hAnsi="Arial" w:cs="Arial"/>
                            <w:b/>
                            <w:sz w:val="28"/>
                            <w:szCs w:val="28"/>
                          </w:rPr>
                        </w:pPr>
                        <w:r w:rsidRPr="00851524">
                          <w:rPr>
                            <w:rFonts w:ascii="Arial" w:hAnsi="Arial" w:cs="Arial"/>
                            <w:b/>
                            <w:sz w:val="28"/>
                            <w:szCs w:val="28"/>
                          </w:rPr>
                          <w:t>FISCALITE LOCALE</w:t>
                        </w:r>
                      </w:p>
                    </w:txbxContent>
                  </v:textbox>
                </v:roundrect>
                <v:shapetype id="_x0000_t202" coordsize="21600,21600" o:spt="202" path="m,l,21600r21600,l21600,xe">
                  <v:stroke joinstyle="miter"/>
                  <v:path gradientshapeok="t" o:connecttype="rect"/>
                </v:shapetype>
                <v:shape id="Zone de texte 47" o:spid="_x0000_s1030" type="#_x0000_t202" style="position:absolute;width:56521;height:3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jN8UA&#10;AADbAAAADwAAAGRycy9kb3ducmV2LnhtbESPT2vCQBTE7wW/w/KEXopuGoq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GM3xQAAANsAAAAPAAAAAAAAAAAAAAAAAJgCAABkcnMv&#10;ZG93bnJldi54bWxQSwUGAAAAAAQABAD1AAAAigMAAAAA&#10;" stroked="f">
                  <v:textbox inset="0,0,0,0">
                    <w:txbxContent>
                      <w:p w14:paraId="17127320" w14:textId="48283EE6" w:rsidR="008425AE" w:rsidRPr="00C42B23" w:rsidRDefault="008425AE" w:rsidP="00661374">
                        <w:pPr>
                          <w:jc w:val="center"/>
                          <w:rPr>
                            <w:rFonts w:ascii="Arial" w:hAnsi="Arial" w:cs="Arial"/>
                            <w:b/>
                          </w:rPr>
                        </w:pPr>
                        <w:r w:rsidRPr="00C42B23">
                          <w:rPr>
                            <w:rFonts w:ascii="Arial" w:hAnsi="Arial" w:cs="Arial"/>
                            <w:b/>
                          </w:rPr>
                          <w:t>Nouveau triptyque d’intervention proposé</w:t>
                        </w:r>
                        <w:ins w:id="23" w:author="Tsiry" w:date="2017-08-11T14:06:00Z">
                          <w:r w:rsidR="001D3AA1">
                            <w:rPr>
                              <w:rFonts w:ascii="Arial" w:hAnsi="Arial" w:cs="Arial"/>
                              <w:b/>
                            </w:rPr>
                            <w:t xml:space="preserve"> </w:t>
                          </w:r>
                          <w:r w:rsidR="001D3AA1" w:rsidRPr="001D3AA1">
                            <w:rPr>
                              <w:rFonts w:ascii="Arial" w:hAnsi="Arial" w:cs="Arial"/>
                            </w:rPr>
                            <w:t>(Commentaire</w:t>
                          </w:r>
                        </w:ins>
                        <w:ins w:id="24" w:author="Tsiry" w:date="2017-08-11T14:07:00Z">
                          <w:r w:rsidR="001D3AA1" w:rsidRPr="001D3AA1">
                            <w:rPr>
                              <w:rFonts w:ascii="Arial" w:hAnsi="Arial" w:cs="Arial"/>
                            </w:rPr>
                            <w:t> </w:t>
                          </w:r>
                        </w:ins>
                        <w:ins w:id="25" w:author="Tsiry" w:date="2017-08-11T14:06:00Z">
                          <w:r w:rsidR="001D3AA1" w:rsidRPr="001D3AA1">
                            <w:rPr>
                              <w:rFonts w:ascii="Arial" w:hAnsi="Arial" w:cs="Arial"/>
                            </w:rPr>
                            <w:t>:</w:t>
                          </w:r>
                        </w:ins>
                        <w:ins w:id="26" w:author="Tsiry" w:date="2017-08-11T14:07:00Z">
                          <w:r w:rsidR="001D3AA1" w:rsidRPr="001D3AA1">
                            <w:rPr>
                              <w:rFonts w:ascii="Arial" w:hAnsi="Arial" w:cs="Arial"/>
                            </w:rPr>
                            <w:t xml:space="preserve"> Vu la proposition sur les axes futurs du PACTE, la fiscalité local fait partie du DEL)</w:t>
                          </w:r>
                        </w:ins>
                      </w:p>
                    </w:txbxContent>
                  </v:textbox>
                </v:shape>
                <w10:wrap type="tight"/>
              </v:group>
            </w:pict>
          </mc:Fallback>
        </mc:AlternateContent>
      </w:r>
    </w:p>
    <w:p w14:paraId="2FC789A3" w14:textId="77777777" w:rsidR="00661374" w:rsidRPr="001A3267" w:rsidRDefault="00661374" w:rsidP="00661374">
      <w:pPr>
        <w:widowControl w:val="0"/>
        <w:jc w:val="both"/>
        <w:rPr>
          <w:rFonts w:ascii="Arial" w:hAnsi="Arial" w:cs="Arial"/>
          <w:sz w:val="20"/>
          <w:szCs w:val="20"/>
        </w:rPr>
      </w:pPr>
    </w:p>
    <w:p w14:paraId="14F80F94" w14:textId="77777777" w:rsidR="00661374" w:rsidRPr="001A3267" w:rsidRDefault="00661374" w:rsidP="00661374">
      <w:pPr>
        <w:widowControl w:val="0"/>
        <w:jc w:val="both"/>
        <w:rPr>
          <w:rFonts w:ascii="Arial" w:hAnsi="Arial" w:cs="Arial"/>
          <w:sz w:val="20"/>
          <w:szCs w:val="20"/>
        </w:rPr>
      </w:pPr>
    </w:p>
    <w:p w14:paraId="0B7A60AF" w14:textId="77777777" w:rsidR="00661374" w:rsidRPr="001A3267" w:rsidRDefault="00661374" w:rsidP="00661374">
      <w:pPr>
        <w:widowControl w:val="0"/>
        <w:jc w:val="both"/>
        <w:rPr>
          <w:rFonts w:ascii="Arial" w:hAnsi="Arial" w:cs="Arial"/>
          <w:sz w:val="20"/>
          <w:szCs w:val="20"/>
        </w:rPr>
      </w:pPr>
    </w:p>
    <w:p w14:paraId="70DBCAB9" w14:textId="77777777" w:rsidR="00661374" w:rsidRPr="001A3267" w:rsidRDefault="00661374" w:rsidP="00661374">
      <w:pPr>
        <w:widowControl w:val="0"/>
        <w:jc w:val="both"/>
        <w:rPr>
          <w:rFonts w:ascii="Arial" w:hAnsi="Arial" w:cs="Arial"/>
          <w:sz w:val="20"/>
          <w:szCs w:val="20"/>
        </w:rPr>
      </w:pPr>
    </w:p>
    <w:p w14:paraId="3AFD2167" w14:textId="77777777" w:rsidR="00661374" w:rsidRPr="001A3267" w:rsidRDefault="00661374" w:rsidP="00661374">
      <w:pPr>
        <w:widowControl w:val="0"/>
        <w:jc w:val="both"/>
        <w:rPr>
          <w:rFonts w:ascii="Arial" w:hAnsi="Arial" w:cs="Arial"/>
          <w:sz w:val="20"/>
          <w:szCs w:val="20"/>
        </w:rPr>
      </w:pPr>
    </w:p>
    <w:p w14:paraId="1BF7528C" w14:textId="77777777" w:rsidR="00661374" w:rsidRPr="001A3267" w:rsidRDefault="00661374" w:rsidP="00661374">
      <w:pPr>
        <w:widowControl w:val="0"/>
        <w:jc w:val="both"/>
        <w:rPr>
          <w:rFonts w:ascii="Arial" w:hAnsi="Arial" w:cs="Arial"/>
          <w:sz w:val="20"/>
          <w:szCs w:val="20"/>
        </w:rPr>
      </w:pPr>
    </w:p>
    <w:p w14:paraId="7A268E70" w14:textId="77777777" w:rsidR="00661374" w:rsidRPr="001A3267" w:rsidRDefault="00661374" w:rsidP="00661374">
      <w:pPr>
        <w:widowControl w:val="0"/>
        <w:jc w:val="both"/>
        <w:rPr>
          <w:rFonts w:ascii="Arial" w:hAnsi="Arial" w:cs="Arial"/>
          <w:sz w:val="20"/>
          <w:szCs w:val="20"/>
        </w:rPr>
      </w:pPr>
    </w:p>
    <w:p w14:paraId="343346C4" w14:textId="77777777" w:rsidR="00661374" w:rsidRPr="001A3267" w:rsidRDefault="00661374" w:rsidP="00661374">
      <w:pPr>
        <w:widowControl w:val="0"/>
        <w:jc w:val="both"/>
        <w:rPr>
          <w:rFonts w:ascii="Arial" w:hAnsi="Arial" w:cs="Arial"/>
          <w:sz w:val="20"/>
          <w:szCs w:val="20"/>
        </w:rPr>
      </w:pPr>
    </w:p>
    <w:p w14:paraId="2E2E8C38" w14:textId="77777777" w:rsidR="00661374" w:rsidRPr="001A3267" w:rsidRDefault="00661374" w:rsidP="00661374">
      <w:pPr>
        <w:widowControl w:val="0"/>
        <w:jc w:val="both"/>
        <w:rPr>
          <w:rFonts w:ascii="Arial" w:hAnsi="Arial" w:cs="Arial"/>
          <w:sz w:val="20"/>
          <w:szCs w:val="20"/>
        </w:rPr>
      </w:pPr>
    </w:p>
    <w:p w14:paraId="4AC610F7" w14:textId="77777777" w:rsidR="00661374" w:rsidRPr="001A3267" w:rsidRDefault="00661374" w:rsidP="00661374">
      <w:pPr>
        <w:widowControl w:val="0"/>
        <w:jc w:val="both"/>
        <w:rPr>
          <w:rFonts w:ascii="Arial" w:hAnsi="Arial" w:cs="Arial"/>
          <w:sz w:val="20"/>
          <w:szCs w:val="20"/>
        </w:rPr>
      </w:pPr>
    </w:p>
    <w:p w14:paraId="2B85BEA8" w14:textId="77777777" w:rsidR="00661374" w:rsidRPr="001A3267" w:rsidRDefault="00661374" w:rsidP="00661374">
      <w:pPr>
        <w:widowControl w:val="0"/>
        <w:jc w:val="both"/>
        <w:rPr>
          <w:rFonts w:ascii="Arial" w:hAnsi="Arial" w:cs="Arial"/>
          <w:sz w:val="20"/>
          <w:szCs w:val="20"/>
        </w:rPr>
      </w:pPr>
    </w:p>
    <w:p w14:paraId="44EFEE3A" w14:textId="77777777" w:rsidR="00661374" w:rsidRPr="001A3267" w:rsidRDefault="00661374" w:rsidP="00661374">
      <w:pPr>
        <w:widowControl w:val="0"/>
        <w:jc w:val="both"/>
        <w:rPr>
          <w:rFonts w:ascii="Arial" w:hAnsi="Arial" w:cs="Arial"/>
          <w:sz w:val="20"/>
          <w:szCs w:val="20"/>
        </w:rPr>
      </w:pPr>
    </w:p>
    <w:p w14:paraId="4392ED94" w14:textId="77777777" w:rsidR="00661374" w:rsidRPr="001A3267" w:rsidRDefault="00661374" w:rsidP="00661374">
      <w:pPr>
        <w:widowControl w:val="0"/>
        <w:jc w:val="both"/>
        <w:rPr>
          <w:rFonts w:ascii="Arial" w:hAnsi="Arial" w:cs="Arial"/>
          <w:sz w:val="20"/>
          <w:szCs w:val="20"/>
        </w:rPr>
      </w:pPr>
    </w:p>
    <w:p w14:paraId="76B11DAE" w14:textId="77777777" w:rsidR="00661374" w:rsidRPr="001A3267" w:rsidRDefault="00661374" w:rsidP="00661374">
      <w:pPr>
        <w:jc w:val="both"/>
        <w:rPr>
          <w:rFonts w:ascii="Arial" w:hAnsi="Arial" w:cs="Arial"/>
          <w:b/>
          <w:sz w:val="20"/>
          <w:szCs w:val="20"/>
        </w:rPr>
      </w:pPr>
      <w:r w:rsidRPr="001A3267">
        <w:rPr>
          <w:rFonts w:ascii="Arial" w:hAnsi="Arial" w:cs="Arial"/>
          <w:b/>
          <w:sz w:val="20"/>
          <w:szCs w:val="20"/>
        </w:rPr>
        <w:t>En parallèle, des pistes d’intervention complémentaires dans le domaine du relèvement économique et à fort impact méritent d’être poursuivies et/ou explorées :</w:t>
      </w:r>
    </w:p>
    <w:p w14:paraId="03CC9107" w14:textId="77777777" w:rsidR="00661374" w:rsidRPr="001A3267" w:rsidRDefault="00661374" w:rsidP="005B7D13">
      <w:pPr>
        <w:pStyle w:val="Paragraphedeliste"/>
        <w:numPr>
          <w:ilvl w:val="0"/>
          <w:numId w:val="68"/>
        </w:numPr>
        <w:contextualSpacing/>
        <w:jc w:val="both"/>
        <w:rPr>
          <w:rFonts w:ascii="Arial" w:hAnsi="Arial" w:cs="Arial"/>
          <w:sz w:val="20"/>
          <w:szCs w:val="20"/>
        </w:rPr>
      </w:pPr>
      <w:r w:rsidRPr="001A3267">
        <w:rPr>
          <w:rFonts w:ascii="Arial" w:hAnsi="Arial" w:cs="Arial"/>
          <w:sz w:val="20"/>
          <w:szCs w:val="20"/>
        </w:rPr>
        <w:t>Microfinance rurale : le programme PMCEA est unanimement apprécié. Il serait intéressant de monter en puissance et permettre une montée progressive des montants de crédits avec un accompagnement pour des AGR. Certains outils au FMCR pourraient être développés avec l’appui du PACTE : le refinancement, l’éducation financière, les fonds de garantie pour l’agro-élevage. On pourrait aussi envisager d’appuyer les IMF déjà appuyés par le FMCR (TWITEZIMBERE, KAZOKA, etc).</w:t>
      </w:r>
    </w:p>
    <w:p w14:paraId="59E473E9" w14:textId="77777777" w:rsidR="00661374" w:rsidRPr="001A3267" w:rsidRDefault="00661374" w:rsidP="005B7D13">
      <w:pPr>
        <w:pStyle w:val="Paragraphedeliste"/>
        <w:numPr>
          <w:ilvl w:val="0"/>
          <w:numId w:val="68"/>
        </w:numPr>
        <w:contextualSpacing/>
        <w:jc w:val="both"/>
        <w:rPr>
          <w:rFonts w:ascii="Arial" w:hAnsi="Arial" w:cs="Arial"/>
          <w:sz w:val="20"/>
          <w:szCs w:val="20"/>
        </w:rPr>
      </w:pPr>
      <w:r w:rsidRPr="001A3267">
        <w:rPr>
          <w:rFonts w:ascii="Arial" w:hAnsi="Arial" w:cs="Arial"/>
          <w:sz w:val="20"/>
          <w:szCs w:val="20"/>
        </w:rPr>
        <w:t xml:space="preserve">Des actions spécifiques sur l’autonomisation économique des femmes en acheminant </w:t>
      </w:r>
      <w:r w:rsidRPr="001A3267">
        <w:rPr>
          <w:rFonts w:ascii="Arial" w:hAnsi="Arial" w:cs="Arial"/>
          <w:sz w:val="20"/>
          <w:szCs w:val="20"/>
          <w:lang w:eastAsia="fr-FR"/>
        </w:rPr>
        <w:t xml:space="preserve">les crédits par l’intermédiaire de fonds dédiés aux femmes. Il existe un certain nombre de fonds dédiés aux femmes, solidement établis, qui ont l’expérience d’administrer des subventions d’un faible montant et sont capables d’atteindre des organisations locales. Parmi eux, apparaissent Mama Cash, le Fonds mondial pour les femmes, l’African Women’s Development Fund, le Central American Women’s Fund et l’Urgent Action Fund for Women’s Human Rights. </w:t>
      </w:r>
    </w:p>
    <w:p w14:paraId="1767AA73" w14:textId="6E1442AA" w:rsidR="00661374" w:rsidRPr="00BC5DD5" w:rsidRDefault="00661374" w:rsidP="00DA59BC">
      <w:pPr>
        <w:pStyle w:val="Paragraphedeliste"/>
        <w:numPr>
          <w:ilvl w:val="0"/>
          <w:numId w:val="68"/>
        </w:numPr>
        <w:contextualSpacing/>
        <w:jc w:val="both"/>
        <w:rPr>
          <w:rFonts w:ascii="Arial" w:hAnsi="Arial" w:cs="Arial"/>
          <w:sz w:val="20"/>
          <w:szCs w:val="20"/>
        </w:rPr>
      </w:pPr>
      <w:r w:rsidRPr="001A3267">
        <w:rPr>
          <w:rFonts w:ascii="Arial" w:hAnsi="Arial" w:cs="Arial"/>
          <w:sz w:val="20"/>
          <w:szCs w:val="20"/>
        </w:rPr>
        <w:t>Il est aussi important de pouvoir agir sur les questions de redevabilité sociale au niveau des communes autour de groupement de petites organisations paysannes (ce que le pouvoir en place appelle aujourd’hui la « société civile locale »).</w:t>
      </w:r>
    </w:p>
    <w:p w14:paraId="44D64018" w14:textId="77777777" w:rsidR="00DA59BC" w:rsidRPr="00491D4A" w:rsidRDefault="00DA59BC" w:rsidP="00594CC8">
      <w:pPr>
        <w:rPr>
          <w:rFonts w:ascii="Arial" w:hAnsi="Arial" w:cs="Arial"/>
        </w:rPr>
        <w:sectPr w:rsidR="00DA59BC" w:rsidRPr="00491D4A">
          <w:pgSz w:w="11907" w:h="16839" w:code="9"/>
          <w:pgMar w:top="1418" w:right="1418" w:bottom="1418" w:left="1418" w:header="708" w:footer="708" w:gutter="0"/>
          <w:pgNumType w:fmt="lowerRoman"/>
          <w:cols w:space="708"/>
          <w:titlePg/>
          <w:docGrid w:linePitch="360"/>
        </w:sectPr>
      </w:pPr>
    </w:p>
    <w:p w14:paraId="3C3A9378" w14:textId="1A186D05" w:rsidR="000054A3" w:rsidRPr="00491D4A" w:rsidRDefault="00491D4A" w:rsidP="000054A3">
      <w:pPr>
        <w:pStyle w:val="Titre1"/>
        <w:keepLines/>
        <w:tabs>
          <w:tab w:val="clear" w:pos="360"/>
          <w:tab w:val="num" w:pos="709"/>
        </w:tabs>
        <w:overflowPunct w:val="0"/>
        <w:autoSpaceDE w:val="0"/>
        <w:autoSpaceDN w:val="0"/>
        <w:adjustRightInd w:val="0"/>
        <w:spacing w:before="120" w:after="120"/>
        <w:ind w:left="709" w:hanging="709"/>
        <w:textAlignment w:val="baseline"/>
        <w:rPr>
          <w:rFonts w:ascii="Arial" w:hAnsi="Arial" w:cs="Arial"/>
        </w:rPr>
      </w:pPr>
      <w:bookmarkStart w:id="24" w:name="_Toc133237078"/>
      <w:bookmarkStart w:id="25" w:name="_Toc133237280"/>
      <w:bookmarkStart w:id="26" w:name="_Toc133237429"/>
      <w:bookmarkStart w:id="27" w:name="_Toc133237656"/>
      <w:bookmarkStart w:id="28" w:name="_Toc133920075"/>
      <w:bookmarkStart w:id="29" w:name="_Toc133984018"/>
      <w:bookmarkStart w:id="30" w:name="_Toc133984635"/>
      <w:bookmarkStart w:id="31" w:name="_Toc133989353"/>
      <w:bookmarkStart w:id="32" w:name="_Toc133989786"/>
      <w:bookmarkStart w:id="33" w:name="_Toc488246132"/>
      <w:bookmarkStart w:id="34" w:name="_Toc488260498"/>
      <w:bookmarkStart w:id="35" w:name="_Toc363112839"/>
      <w:r w:rsidRPr="00491D4A">
        <w:rPr>
          <w:rFonts w:ascii="Arial" w:hAnsi="Arial" w:cs="Arial"/>
        </w:rPr>
        <w:lastRenderedPageBreak/>
        <w:t>L’EVALUATION :</w:t>
      </w:r>
      <w:r w:rsidR="000054A3" w:rsidRPr="00491D4A">
        <w:rPr>
          <w:rFonts w:ascii="Arial" w:hAnsi="Arial" w:cs="Arial"/>
        </w:rPr>
        <w:t xml:space="preserve"> Principaux enjeux</w:t>
      </w:r>
      <w:bookmarkEnd w:id="24"/>
      <w:bookmarkEnd w:id="25"/>
      <w:bookmarkEnd w:id="26"/>
      <w:bookmarkEnd w:id="27"/>
      <w:bookmarkEnd w:id="28"/>
      <w:bookmarkEnd w:id="29"/>
      <w:bookmarkEnd w:id="30"/>
      <w:bookmarkEnd w:id="31"/>
      <w:bookmarkEnd w:id="32"/>
      <w:bookmarkEnd w:id="33"/>
      <w:bookmarkEnd w:id="34"/>
      <w:bookmarkEnd w:id="35"/>
    </w:p>
    <w:p w14:paraId="3F75F45B" w14:textId="77777777" w:rsidR="000054A3" w:rsidRPr="00491D4A" w:rsidRDefault="000054A3" w:rsidP="00923B4C">
      <w:pPr>
        <w:pStyle w:val="Titre2"/>
        <w:rPr>
          <w:rFonts w:ascii="Arial" w:hAnsi="Arial" w:cs="Arial"/>
        </w:rPr>
      </w:pPr>
      <w:bookmarkStart w:id="36" w:name="_Toc137900495"/>
      <w:bookmarkStart w:id="37" w:name="_Toc140322038"/>
      <w:bookmarkStart w:id="38" w:name="_Toc176937273"/>
      <w:bookmarkStart w:id="39" w:name="_Toc192568448"/>
      <w:bookmarkStart w:id="40" w:name="_Toc205725836"/>
      <w:bookmarkStart w:id="41" w:name="_Toc363112840"/>
      <w:r w:rsidRPr="00491D4A">
        <w:rPr>
          <w:rFonts w:ascii="Arial" w:hAnsi="Arial" w:cs="Arial"/>
        </w:rPr>
        <w:t>contexte de l’Evaluation</w:t>
      </w:r>
      <w:bookmarkEnd w:id="36"/>
      <w:bookmarkEnd w:id="37"/>
      <w:bookmarkEnd w:id="38"/>
      <w:bookmarkEnd w:id="39"/>
      <w:bookmarkEnd w:id="40"/>
      <w:bookmarkEnd w:id="41"/>
    </w:p>
    <w:p w14:paraId="2B2C2D30" w14:textId="77777777" w:rsidR="000054A3" w:rsidRPr="00491D4A" w:rsidRDefault="000054A3" w:rsidP="000054A3">
      <w:pPr>
        <w:jc w:val="both"/>
        <w:rPr>
          <w:rFonts w:ascii="Arial" w:hAnsi="Arial" w:cs="Arial"/>
        </w:rPr>
      </w:pPr>
    </w:p>
    <w:p w14:paraId="4B7FC539" w14:textId="5A27A1F4" w:rsidR="00BB58EA" w:rsidRPr="00ED7A86" w:rsidRDefault="00BB58EA" w:rsidP="00ED7A86">
      <w:pPr>
        <w:pStyle w:val="ColorfulList-Accent11"/>
        <w:autoSpaceDE w:val="0"/>
        <w:adjustRightInd w:val="0"/>
        <w:ind w:left="0"/>
        <w:jc w:val="both"/>
        <w:rPr>
          <w:rFonts w:ascii="Arial" w:eastAsia="MS Mincho" w:hAnsi="Arial" w:cs="Arial"/>
          <w:kern w:val="0"/>
          <w:lang w:eastAsia="en-US"/>
        </w:rPr>
      </w:pPr>
      <w:r w:rsidRPr="00ED7A86">
        <w:rPr>
          <w:rFonts w:ascii="Arial" w:eastAsia="MS Mincho" w:hAnsi="Arial" w:cs="Arial"/>
          <w:kern w:val="0"/>
          <w:lang w:eastAsia="en-US"/>
        </w:rPr>
        <w:t>Au début des années 2010, le Gouvernement du Burundi s’est engagé dans un processus participatif d’élaboration de documents de planification pour le développement. Une vision nationale ‘Burundi 2025’ a été adoptée vers la fin 2010, et le Gouvernement a élaboré le Cadre Stratégique de Lutte contre la Pauvreté (CSLP II) en 2012. A cet effet, le Système des Nations Unies en général et le Programme des Nations Unies pour le Développement (PNUD) Burundi en particulier se sont respectivement alignés aux résultats du CSLPII à travers l’UNDAF et le Country Programme Document (CPD). C’est dans ce contexte que le PNUD a proposé le « Programme Cadre d’Appui à la mise en Convergence Territoriale et l’Engagement pour le développement humain (PACTE) », qui selon son PRODOC, vise un objectif général extrêmement ambitieux : « </w:t>
      </w:r>
      <w:r w:rsidRPr="00ED7A86">
        <w:rPr>
          <w:rFonts w:ascii="Arial" w:eastAsia="MS Mincho" w:hAnsi="Arial" w:cs="Arial"/>
          <w:i/>
          <w:kern w:val="0"/>
          <w:lang w:eastAsia="en-US"/>
        </w:rPr>
        <w:t>établir les fondements de la transition du relèvement communautaire vers le développement local durable qui puisse conduire à la croissance économique, à l’égalité sociale, à la construction/consolidation de la paix et à la protection de l’environnement à l’échelon local </w:t>
      </w:r>
      <w:r w:rsidRPr="00ED7A86">
        <w:rPr>
          <w:rFonts w:ascii="Arial" w:eastAsia="MS Mincho" w:hAnsi="Arial" w:cs="Arial"/>
          <w:kern w:val="0"/>
          <w:lang w:eastAsia="en-US"/>
        </w:rPr>
        <w:t xml:space="preserve">». </w:t>
      </w:r>
    </w:p>
    <w:p w14:paraId="54041179" w14:textId="77777777" w:rsidR="00BB58EA" w:rsidRPr="00ED7A86" w:rsidRDefault="00BB58EA" w:rsidP="00ED7A86">
      <w:pPr>
        <w:pStyle w:val="ColorfulList-Accent11"/>
        <w:autoSpaceDE w:val="0"/>
        <w:adjustRightInd w:val="0"/>
        <w:ind w:left="0"/>
        <w:jc w:val="both"/>
        <w:rPr>
          <w:rFonts w:ascii="Arial" w:eastAsia="MS Mincho" w:hAnsi="Arial" w:cs="Arial"/>
          <w:kern w:val="0"/>
          <w:lang w:eastAsia="en-US"/>
        </w:rPr>
      </w:pPr>
    </w:p>
    <w:p w14:paraId="35AC28F0" w14:textId="77777777" w:rsidR="00BB58EA" w:rsidRPr="00ED7A86" w:rsidRDefault="00BB58EA" w:rsidP="00ED7A86">
      <w:pPr>
        <w:pStyle w:val="ColorfulList-Accent11"/>
        <w:autoSpaceDE w:val="0"/>
        <w:adjustRightInd w:val="0"/>
        <w:ind w:left="0"/>
        <w:jc w:val="both"/>
        <w:rPr>
          <w:rFonts w:ascii="Arial" w:hAnsi="Arial" w:cs="Arial"/>
        </w:rPr>
      </w:pPr>
      <w:r w:rsidRPr="00ED7A86">
        <w:rPr>
          <w:rFonts w:ascii="Arial" w:eastAsia="MS Mincho" w:hAnsi="Arial" w:cs="Arial"/>
          <w:kern w:val="0"/>
          <w:lang w:eastAsia="en-US"/>
        </w:rPr>
        <w:t xml:space="preserve">Le PACTE a été approuvé en juillet 2014 et un cadre stratégique des résultats allant d’août 2014 à décembre 2016 a été élaboré pour définir ses effets et ses produits escomptés. </w:t>
      </w:r>
      <w:r w:rsidR="00742B2D" w:rsidRPr="00ED7A86">
        <w:rPr>
          <w:rFonts w:ascii="Arial" w:hAnsi="Arial" w:cs="Arial"/>
        </w:rPr>
        <w:t xml:space="preserve">Le programme PACTE a effectivement débuté en septembre 2014 (en témoigne le premier PTA daté d’août-décembre 2014). C’est une époque particulière pour le PNUD où beaucoup de projets de réintégration ont été fermés assez brusquement. Paradoxalement, l’équipe du PACTE a consacré une grande partie de son temps et de son expertise sur le suivi de ces projets qu’il fallait fermer. Aux dires des agents du PNUD, cette transition a contribué à ralentir le démarrage effectif du programme. Ce focus porté sur la réintégration a aussi, semble-t-il, joué sur la cohérence d’ensemble du PACTE : la logique de réintégration, pourtant au cœur du programme, perdait du coup une partie de sa dynamique. </w:t>
      </w:r>
    </w:p>
    <w:p w14:paraId="4E5B4C0B" w14:textId="77777777" w:rsidR="00BB58EA" w:rsidRPr="00ED7A86" w:rsidRDefault="00BB58EA" w:rsidP="00ED7A86">
      <w:pPr>
        <w:pStyle w:val="ColorfulList-Accent11"/>
        <w:autoSpaceDE w:val="0"/>
        <w:adjustRightInd w:val="0"/>
        <w:ind w:left="0"/>
        <w:jc w:val="both"/>
        <w:rPr>
          <w:rFonts w:ascii="Arial" w:hAnsi="Arial" w:cs="Arial"/>
        </w:rPr>
      </w:pPr>
    </w:p>
    <w:p w14:paraId="095899D2" w14:textId="1A4515C2" w:rsidR="00BB58EA" w:rsidRPr="00ED7A86" w:rsidRDefault="00742B2D" w:rsidP="00ED7A86">
      <w:pPr>
        <w:pStyle w:val="ColorfulList-Accent11"/>
        <w:autoSpaceDE w:val="0"/>
        <w:adjustRightInd w:val="0"/>
        <w:ind w:left="0"/>
        <w:jc w:val="both"/>
        <w:rPr>
          <w:rFonts w:ascii="Arial" w:eastAsia="MS Mincho" w:hAnsi="Arial" w:cs="Arial"/>
        </w:rPr>
      </w:pPr>
      <w:r w:rsidRPr="00ED7A86">
        <w:rPr>
          <w:rFonts w:ascii="Arial" w:hAnsi="Arial" w:cs="Arial"/>
        </w:rPr>
        <w:t>La crise de 2015 a entraîné une paralysie totale du PACTE. Cette année est considérée comme une année blanche pour le programme. La crise politique a considérablement joué sur les conditions de travail (évacuation du staff du PNUD en mai 2015) et les conditions de sécurité ont fortement entravé la dynamique du programme et l’engouement de son staff. D’ailleurs,</w:t>
      </w:r>
      <w:r w:rsidR="00BB58EA" w:rsidRPr="00ED7A86">
        <w:rPr>
          <w:rFonts w:ascii="Arial" w:hAnsi="Arial" w:cs="Arial"/>
        </w:rPr>
        <w:t xml:space="preserve"> comme le rappellent les TdRs, « </w:t>
      </w:r>
      <w:r w:rsidRPr="00ED7A86">
        <w:rPr>
          <w:rFonts w:ascii="Arial" w:eastAsia="MS Mincho" w:hAnsi="Arial" w:cs="Arial"/>
          <w:i/>
        </w:rPr>
        <w:t>à cause de la crise au Burundi, le PACTE a été mis en œuvre pendant un an et demi, avec une mise en œuvre timide dans la province de Bujumbura Rural</w:t>
      </w:r>
      <w:r w:rsidR="00BB58EA" w:rsidRPr="00ED7A86">
        <w:rPr>
          <w:rFonts w:ascii="Arial" w:eastAsia="MS Mincho" w:hAnsi="Arial" w:cs="Arial"/>
        </w:rPr>
        <w:t> »</w:t>
      </w:r>
      <w:r w:rsidRPr="00ED7A86">
        <w:rPr>
          <w:rFonts w:ascii="Arial" w:eastAsia="MS Mincho" w:hAnsi="Arial" w:cs="Arial"/>
        </w:rPr>
        <w:t xml:space="preserve">. </w:t>
      </w:r>
    </w:p>
    <w:p w14:paraId="6CFAC972" w14:textId="77777777" w:rsidR="00BB58EA" w:rsidRPr="00ED7A86" w:rsidRDefault="00BB58EA" w:rsidP="00ED7A86">
      <w:pPr>
        <w:pStyle w:val="ColorfulList-Accent11"/>
        <w:autoSpaceDE w:val="0"/>
        <w:adjustRightInd w:val="0"/>
        <w:ind w:left="0"/>
        <w:jc w:val="both"/>
        <w:rPr>
          <w:rFonts w:ascii="Arial" w:eastAsia="MS Mincho" w:hAnsi="Arial" w:cs="Arial"/>
        </w:rPr>
      </w:pPr>
    </w:p>
    <w:p w14:paraId="676072DD" w14:textId="5D7B4D84" w:rsidR="00BB58EA" w:rsidRPr="00ED7A86" w:rsidRDefault="00742B2D" w:rsidP="00ED7A86">
      <w:pPr>
        <w:pStyle w:val="ColorfulList-Accent11"/>
        <w:autoSpaceDE w:val="0"/>
        <w:adjustRightInd w:val="0"/>
        <w:ind w:left="0"/>
        <w:jc w:val="both"/>
        <w:rPr>
          <w:rFonts w:ascii="Arial" w:hAnsi="Arial" w:cs="Arial"/>
        </w:rPr>
      </w:pPr>
      <w:r w:rsidRPr="00ED7A86">
        <w:rPr>
          <w:rFonts w:ascii="Arial" w:hAnsi="Arial" w:cs="Arial"/>
        </w:rPr>
        <w:t>L’année 2016 a été l’année effective de démarrage du PACTE en tant que tel</w:t>
      </w:r>
      <w:r w:rsidR="00360408" w:rsidRPr="00ED7A86">
        <w:rPr>
          <w:rFonts w:ascii="Arial" w:hAnsi="Arial" w:cs="Arial"/>
        </w:rPr>
        <w:t xml:space="preserve">. Mais, de l’avis de tous les partenaires rencontrés, </w:t>
      </w:r>
      <w:r w:rsidR="00ED7A86" w:rsidRPr="00ED7A86">
        <w:rPr>
          <w:rFonts w:ascii="Arial" w:hAnsi="Arial" w:cs="Arial"/>
        </w:rPr>
        <w:t>sa mise en route</w:t>
      </w:r>
      <w:r w:rsidR="00FA0102" w:rsidRPr="00ED7A86">
        <w:rPr>
          <w:rFonts w:ascii="Arial" w:hAnsi="Arial" w:cs="Arial"/>
        </w:rPr>
        <w:t xml:space="preserve"> a été </w:t>
      </w:r>
      <w:r w:rsidR="00360408" w:rsidRPr="00ED7A86">
        <w:rPr>
          <w:rFonts w:ascii="Arial" w:hAnsi="Arial" w:cs="Arial"/>
        </w:rPr>
        <w:t>difficile</w:t>
      </w:r>
      <w:r w:rsidR="00BB58EA" w:rsidRPr="00ED7A86">
        <w:rPr>
          <w:rFonts w:ascii="Arial" w:hAnsi="Arial" w:cs="Arial"/>
        </w:rPr>
        <w:t xml:space="preserve">. La dynamique initiale avait disparu, un grand nombre de partenaires qui devaient s’associer à la démarche originelle ayant soit quitté le pays soit cessé d’appuyer le Gouvernement (CTB, GIZ, </w:t>
      </w:r>
      <w:r w:rsidR="00955878" w:rsidRPr="00ED7A86">
        <w:rPr>
          <w:rFonts w:ascii="Arial" w:hAnsi="Arial" w:cs="Arial"/>
        </w:rPr>
        <w:t>Pays de la Loire)</w:t>
      </w:r>
      <w:r w:rsidR="00ED7A86" w:rsidRPr="00ED7A86">
        <w:rPr>
          <w:rFonts w:ascii="Arial" w:hAnsi="Arial" w:cs="Arial"/>
        </w:rPr>
        <w:t xml:space="preserve"> et la logique d’intervention très ambitieuse s’est heurtée aux réalités du contexte local</w:t>
      </w:r>
      <w:r w:rsidR="00955878" w:rsidRPr="00ED7A86">
        <w:rPr>
          <w:rFonts w:ascii="Arial" w:hAnsi="Arial" w:cs="Arial"/>
        </w:rPr>
        <w:t>. L’équipe PNUD du projet, et en premier lieu son CTP, se sont en fait isolés et contentés d’administrer le projet sans vraiment le gérer,</w:t>
      </w:r>
      <w:r w:rsidR="00ED7A86" w:rsidRPr="00ED7A86">
        <w:rPr>
          <w:rFonts w:ascii="Arial" w:hAnsi="Arial" w:cs="Arial"/>
        </w:rPr>
        <w:t xml:space="preserve"> comme nous le verrons plus bas</w:t>
      </w:r>
      <w:r w:rsidR="00955878" w:rsidRPr="00ED7A86">
        <w:rPr>
          <w:rFonts w:ascii="Arial" w:hAnsi="Arial" w:cs="Arial"/>
        </w:rPr>
        <w:t>. Avec le départ de l’ancien CTP et l’arrivée du nouveau depuis février 2017, un « vent nouveau » se</w:t>
      </w:r>
      <w:r w:rsidR="00FE70F8" w:rsidRPr="00ED7A86">
        <w:rPr>
          <w:rFonts w:ascii="Arial" w:hAnsi="Arial" w:cs="Arial"/>
        </w:rPr>
        <w:t xml:space="preserve">mble souffler sur le programme et la dynamique semble reprendre peu à peu. </w:t>
      </w:r>
    </w:p>
    <w:p w14:paraId="7DCA9E62" w14:textId="77777777" w:rsidR="00FE70F8" w:rsidRPr="00ED7A86" w:rsidRDefault="00FE70F8" w:rsidP="00ED7A86">
      <w:pPr>
        <w:pStyle w:val="ColorfulList-Accent11"/>
        <w:autoSpaceDE w:val="0"/>
        <w:adjustRightInd w:val="0"/>
        <w:ind w:left="0"/>
        <w:jc w:val="both"/>
        <w:rPr>
          <w:rFonts w:ascii="Arial" w:hAnsi="Arial" w:cs="Arial"/>
        </w:rPr>
      </w:pPr>
    </w:p>
    <w:p w14:paraId="549A5E29" w14:textId="16E62456" w:rsidR="00ED7A86" w:rsidRPr="00ED7A86" w:rsidRDefault="00FE70F8" w:rsidP="00ED7A86">
      <w:pPr>
        <w:pStyle w:val="ColorfulList-Accent11"/>
        <w:autoSpaceDE w:val="0"/>
        <w:adjustRightInd w:val="0"/>
        <w:ind w:left="0"/>
        <w:jc w:val="both"/>
        <w:rPr>
          <w:rFonts w:ascii="Arial" w:eastAsia="MS Mincho" w:hAnsi="Arial" w:cs="Arial"/>
          <w:kern w:val="0"/>
          <w:lang w:eastAsia="en-US"/>
        </w:rPr>
      </w:pPr>
      <w:r w:rsidRPr="00ED7A86">
        <w:rPr>
          <w:rFonts w:ascii="Arial" w:hAnsi="Arial" w:cs="Arial"/>
        </w:rPr>
        <w:lastRenderedPageBreak/>
        <w:t xml:space="preserve">C’est dans ce contexte que le PNUD a décidé </w:t>
      </w:r>
      <w:r w:rsidR="00ED7A86" w:rsidRPr="00ED7A86">
        <w:rPr>
          <w:rFonts w:ascii="Arial" w:hAnsi="Arial" w:cs="Arial"/>
        </w:rPr>
        <w:t xml:space="preserve">de mener </w:t>
      </w:r>
      <w:r w:rsidR="00ED7A86" w:rsidRPr="00ED7A86">
        <w:rPr>
          <w:rFonts w:ascii="Arial" w:eastAsia="MS Mincho" w:hAnsi="Arial" w:cs="Arial"/>
          <w:kern w:val="0"/>
          <w:lang w:eastAsia="en-US"/>
        </w:rPr>
        <w:t>une évaluation externe à mi-parcours sur une base conjointe avec le Ministère de Développement Communal. En outre, cette évaluation trouve son fondement dans le respect de la conformité de la politique d’évaluation et des exigences en matière de planification du PNUD. Cette évaluation tombe à point nommé permettant de contribuer substantiellement à l’analyse diagnostic du contexte actuel aboutissant à de propositions pertinentes et novatrices pour la réorientation stratégique du PACTE pour sa phase d’extension (du janvier 2017 à décembre 2019).</w:t>
      </w:r>
    </w:p>
    <w:p w14:paraId="3E4F4B11" w14:textId="77777777" w:rsidR="00BB58EA" w:rsidRPr="00ED7A86" w:rsidRDefault="00BB58EA" w:rsidP="00ED7A86">
      <w:pPr>
        <w:pStyle w:val="ColorfulList-Accent11"/>
        <w:autoSpaceDE w:val="0"/>
        <w:adjustRightInd w:val="0"/>
        <w:ind w:left="0"/>
        <w:jc w:val="both"/>
        <w:rPr>
          <w:rFonts w:ascii="Arial" w:hAnsi="Arial" w:cs="Arial"/>
        </w:rPr>
      </w:pPr>
    </w:p>
    <w:p w14:paraId="6E3AA2B2" w14:textId="4B22D7D5" w:rsidR="000054A3" w:rsidRPr="00491D4A" w:rsidRDefault="00491D4A" w:rsidP="00923B4C">
      <w:pPr>
        <w:pStyle w:val="Titre2"/>
        <w:rPr>
          <w:rFonts w:ascii="Arial" w:hAnsi="Arial" w:cs="Arial"/>
        </w:rPr>
      </w:pPr>
      <w:bookmarkStart w:id="42" w:name="_Toc183957348"/>
      <w:bookmarkStart w:id="43" w:name="_Toc205725837"/>
      <w:bookmarkStart w:id="44" w:name="_Toc363112841"/>
      <w:r w:rsidRPr="00491D4A">
        <w:rPr>
          <w:rFonts w:ascii="Arial" w:hAnsi="Arial" w:cs="Arial"/>
        </w:rPr>
        <w:t>étendue</w:t>
      </w:r>
      <w:r w:rsidR="000054A3" w:rsidRPr="00491D4A">
        <w:rPr>
          <w:rFonts w:ascii="Arial" w:hAnsi="Arial" w:cs="Arial"/>
        </w:rPr>
        <w:t xml:space="preserve"> et Objectifs de l’Evaluation</w:t>
      </w:r>
      <w:bookmarkEnd w:id="42"/>
      <w:bookmarkEnd w:id="43"/>
      <w:bookmarkEnd w:id="44"/>
    </w:p>
    <w:p w14:paraId="5A8084D8" w14:textId="77777777" w:rsidR="000054A3" w:rsidRPr="00491D4A" w:rsidRDefault="000054A3" w:rsidP="000054A3">
      <w:pPr>
        <w:jc w:val="both"/>
        <w:rPr>
          <w:rFonts w:ascii="Arial" w:hAnsi="Arial" w:cs="Arial"/>
        </w:rPr>
      </w:pPr>
    </w:p>
    <w:p w14:paraId="49ACD007" w14:textId="77777777" w:rsidR="00ED7A86" w:rsidRPr="00602347" w:rsidRDefault="00ED7A86" w:rsidP="00ED7A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ascii="Arial" w:hAnsi="Arial" w:cs="Arial"/>
          <w:iCs/>
          <w:color w:val="000000"/>
          <w:sz w:val="22"/>
          <w:szCs w:val="22"/>
          <w:lang w:eastAsia="fr-FR"/>
        </w:rPr>
      </w:pPr>
      <w:r w:rsidRPr="00602347">
        <w:rPr>
          <w:rFonts w:ascii="Arial" w:hAnsi="Arial" w:cs="Arial"/>
          <w:iCs/>
          <w:color w:val="000000"/>
          <w:sz w:val="22"/>
          <w:szCs w:val="22"/>
          <w:lang w:eastAsia="fr-FR"/>
        </w:rPr>
        <w:t>La mission de l’EMP est clairement établie dans les TdRs. Pour rappel, il s’agit pour le consultant de :</w:t>
      </w:r>
    </w:p>
    <w:p w14:paraId="05B58047" w14:textId="77777777" w:rsidR="00ED7A86" w:rsidRPr="00602347" w:rsidRDefault="00ED7A86" w:rsidP="005B7D13">
      <w:pPr>
        <w:numPr>
          <w:ilvl w:val="0"/>
          <w:numId w:val="14"/>
        </w:numPr>
        <w:autoSpaceDE w:val="0"/>
        <w:autoSpaceDN w:val="0"/>
        <w:adjustRightInd w:val="0"/>
        <w:spacing w:line="276" w:lineRule="auto"/>
        <w:jc w:val="both"/>
        <w:rPr>
          <w:rFonts w:ascii="Arial" w:eastAsia="Calibri" w:hAnsi="Arial" w:cs="Arial"/>
          <w:color w:val="000000"/>
          <w:sz w:val="22"/>
          <w:szCs w:val="22"/>
        </w:rPr>
      </w:pPr>
      <w:r w:rsidRPr="00602347">
        <w:rPr>
          <w:rFonts w:ascii="Arial" w:eastAsia="Calibri" w:hAnsi="Arial" w:cs="Arial"/>
          <w:color w:val="000000"/>
          <w:sz w:val="22"/>
          <w:szCs w:val="22"/>
        </w:rPr>
        <w:t>Evaluer dans quelle mesure le projet a contribué à répondre aux besoins et à résoudre les problèmes des populations bénéficiaires identifiés pendant la phase de conception et déterminer si les besoins à l’origine du projet ont été satisfaits ou s’ils existent toujours. L'évaluation cherchera aussi à savoir si le projet est la meilleure solution pour relever les défis dans le contexte actuel et surtout de donner des éléments stratégiques à considérer dans la nouvelle phase ;  </w:t>
      </w:r>
    </w:p>
    <w:p w14:paraId="1F06CE34" w14:textId="77777777" w:rsidR="00ED7A86" w:rsidRPr="00602347" w:rsidRDefault="00ED7A86" w:rsidP="005B7D13">
      <w:pPr>
        <w:numPr>
          <w:ilvl w:val="0"/>
          <w:numId w:val="14"/>
        </w:numPr>
        <w:autoSpaceDE w:val="0"/>
        <w:autoSpaceDN w:val="0"/>
        <w:adjustRightInd w:val="0"/>
        <w:spacing w:line="276" w:lineRule="auto"/>
        <w:jc w:val="both"/>
        <w:rPr>
          <w:rFonts w:ascii="Arial" w:eastAsia="Calibri" w:hAnsi="Arial" w:cs="Arial"/>
          <w:bCs/>
          <w:sz w:val="22"/>
          <w:szCs w:val="22"/>
        </w:rPr>
      </w:pPr>
      <w:r w:rsidRPr="00602347">
        <w:rPr>
          <w:rFonts w:ascii="Arial" w:eastAsia="Calibri" w:hAnsi="Arial" w:cs="Arial"/>
          <w:color w:val="000000"/>
          <w:sz w:val="22"/>
          <w:szCs w:val="22"/>
        </w:rPr>
        <w:t>Mesurer le degré de mise en œuvre du projet, son efficacité, son efficience et la qualité des produits et des réalisations par rapport à ce qui a été prévu initialement tout en mettant en exergue sa c</w:t>
      </w:r>
      <w:r w:rsidRPr="00602347">
        <w:rPr>
          <w:rFonts w:ascii="Arial" w:eastAsia="Calibri" w:hAnsi="Arial" w:cs="Arial"/>
          <w:bCs/>
          <w:sz w:val="22"/>
          <w:szCs w:val="22"/>
        </w:rPr>
        <w:t>ohérence et articulation avec les priorités provinciales et nationales ;</w:t>
      </w:r>
    </w:p>
    <w:p w14:paraId="63217363" w14:textId="77777777" w:rsidR="00ED7A86" w:rsidRPr="00602347" w:rsidRDefault="00ED7A86" w:rsidP="005B7D13">
      <w:pPr>
        <w:numPr>
          <w:ilvl w:val="0"/>
          <w:numId w:val="14"/>
        </w:numPr>
        <w:autoSpaceDE w:val="0"/>
        <w:autoSpaceDN w:val="0"/>
        <w:adjustRightInd w:val="0"/>
        <w:spacing w:line="276" w:lineRule="auto"/>
        <w:jc w:val="both"/>
        <w:rPr>
          <w:rFonts w:ascii="Arial" w:eastAsia="Calibri" w:hAnsi="Arial" w:cs="Arial"/>
          <w:color w:val="000000"/>
          <w:sz w:val="22"/>
          <w:szCs w:val="22"/>
        </w:rPr>
      </w:pPr>
      <w:r w:rsidRPr="00602347">
        <w:rPr>
          <w:rFonts w:ascii="Arial" w:eastAsia="Calibri" w:hAnsi="Arial" w:cs="Arial"/>
          <w:color w:val="000000"/>
          <w:sz w:val="22"/>
          <w:szCs w:val="22"/>
        </w:rPr>
        <w:t>Mesurer dans quelles conditions le projet a obtenu les résultats de développement pour la population ciblée, les bénéficiaires et les autres participants, qu'il s'agisse d'individus, des communautés, d'institutions ou autre ;</w:t>
      </w:r>
    </w:p>
    <w:p w14:paraId="15547648" w14:textId="77777777" w:rsidR="00ED7A86" w:rsidRPr="00602347" w:rsidRDefault="00ED7A86" w:rsidP="005B7D13">
      <w:pPr>
        <w:numPr>
          <w:ilvl w:val="0"/>
          <w:numId w:val="14"/>
        </w:numPr>
        <w:autoSpaceDE w:val="0"/>
        <w:autoSpaceDN w:val="0"/>
        <w:adjustRightInd w:val="0"/>
        <w:spacing w:line="276" w:lineRule="auto"/>
        <w:jc w:val="both"/>
        <w:rPr>
          <w:rFonts w:ascii="Arial" w:eastAsia="Calibri" w:hAnsi="Arial" w:cs="Arial"/>
          <w:color w:val="000000"/>
          <w:sz w:val="22"/>
          <w:szCs w:val="22"/>
        </w:rPr>
      </w:pPr>
      <w:r w:rsidRPr="00602347">
        <w:rPr>
          <w:rFonts w:ascii="Arial" w:eastAsia="Calibri" w:hAnsi="Arial" w:cs="Arial"/>
          <w:color w:val="000000"/>
          <w:sz w:val="22"/>
          <w:szCs w:val="22"/>
        </w:rPr>
        <w:t xml:space="preserve">Identifier et documenter les grands enseignements tirés et les bonnes pratiques sur les sujets spécifiques : </w:t>
      </w:r>
    </w:p>
    <w:p w14:paraId="644A6F69" w14:textId="77777777" w:rsidR="00ED7A86" w:rsidRPr="00602347" w:rsidRDefault="00ED7A86" w:rsidP="005B7D13">
      <w:pPr>
        <w:numPr>
          <w:ilvl w:val="0"/>
          <w:numId w:val="14"/>
        </w:numPr>
        <w:autoSpaceDE w:val="0"/>
        <w:autoSpaceDN w:val="0"/>
        <w:adjustRightInd w:val="0"/>
        <w:spacing w:line="276" w:lineRule="auto"/>
        <w:jc w:val="both"/>
        <w:rPr>
          <w:rFonts w:ascii="Arial" w:eastAsia="Calibri" w:hAnsi="Arial" w:cs="Arial"/>
          <w:color w:val="000000"/>
          <w:sz w:val="22"/>
          <w:szCs w:val="22"/>
        </w:rPr>
      </w:pPr>
      <w:r w:rsidRPr="00602347">
        <w:rPr>
          <w:rFonts w:ascii="Arial" w:eastAsia="Calibri" w:hAnsi="Arial" w:cs="Arial"/>
          <w:color w:val="000000"/>
          <w:sz w:val="22"/>
          <w:szCs w:val="22"/>
        </w:rPr>
        <w:t xml:space="preserve">Fournir les informations nécessaires pour la planification et les décisions futures tout en donnant les orientations sur la nécessité ou non de poursuivre l’action ; </w:t>
      </w:r>
    </w:p>
    <w:p w14:paraId="16A10562" w14:textId="77777777" w:rsidR="00ED7A86" w:rsidRPr="00602347" w:rsidRDefault="00ED7A86" w:rsidP="005B7D13">
      <w:pPr>
        <w:numPr>
          <w:ilvl w:val="0"/>
          <w:numId w:val="14"/>
        </w:numPr>
        <w:autoSpaceDE w:val="0"/>
        <w:autoSpaceDN w:val="0"/>
        <w:adjustRightInd w:val="0"/>
        <w:spacing w:line="276" w:lineRule="auto"/>
        <w:jc w:val="both"/>
        <w:rPr>
          <w:rFonts w:ascii="Arial" w:eastAsia="Calibri" w:hAnsi="Arial" w:cs="Arial"/>
          <w:b/>
          <w:color w:val="000000"/>
          <w:sz w:val="22"/>
          <w:szCs w:val="22"/>
        </w:rPr>
      </w:pPr>
      <w:r w:rsidRPr="00602347">
        <w:rPr>
          <w:rFonts w:ascii="Arial" w:eastAsia="Calibri" w:hAnsi="Arial" w:cs="Arial"/>
          <w:color w:val="000000"/>
          <w:sz w:val="22"/>
          <w:szCs w:val="22"/>
        </w:rPr>
        <w:t xml:space="preserve">Apprécier dans quelle mesure la stratégie et le contenu des interventions sont-ils en adéquation avec les problèmes posés ; </w:t>
      </w:r>
    </w:p>
    <w:p w14:paraId="3A584C34" w14:textId="77777777" w:rsidR="00ED7A86" w:rsidRPr="00602347" w:rsidRDefault="00ED7A86" w:rsidP="005B7D13">
      <w:pPr>
        <w:numPr>
          <w:ilvl w:val="0"/>
          <w:numId w:val="14"/>
        </w:numPr>
        <w:autoSpaceDE w:val="0"/>
        <w:autoSpaceDN w:val="0"/>
        <w:adjustRightInd w:val="0"/>
        <w:spacing w:line="276" w:lineRule="auto"/>
        <w:jc w:val="both"/>
        <w:rPr>
          <w:rFonts w:ascii="Arial" w:eastAsia="Calibri" w:hAnsi="Arial" w:cs="Arial"/>
          <w:color w:val="000000"/>
          <w:sz w:val="22"/>
          <w:szCs w:val="22"/>
        </w:rPr>
      </w:pPr>
      <w:r w:rsidRPr="00602347">
        <w:rPr>
          <w:rFonts w:ascii="Arial" w:eastAsia="Calibri" w:hAnsi="Arial" w:cs="Arial"/>
          <w:color w:val="000000"/>
          <w:sz w:val="22"/>
          <w:szCs w:val="22"/>
        </w:rPr>
        <w:t>Juger la perception qu’ont les parties prenantes (bailleurs, personnel du projet, bénéficiaires, les membres de la communauté, les partenaires de mise en œuvre, les autorités locales,) sur les activités du projet ;</w:t>
      </w:r>
    </w:p>
    <w:p w14:paraId="68704B4B" w14:textId="77777777" w:rsidR="00ED7A86" w:rsidRPr="00602347" w:rsidRDefault="00ED7A86" w:rsidP="005B7D13">
      <w:pPr>
        <w:numPr>
          <w:ilvl w:val="0"/>
          <w:numId w:val="14"/>
        </w:numPr>
        <w:spacing w:line="276" w:lineRule="auto"/>
        <w:jc w:val="both"/>
        <w:rPr>
          <w:rFonts w:ascii="Arial" w:eastAsia="Calibri" w:hAnsi="Arial" w:cs="Arial"/>
          <w:color w:val="000000"/>
          <w:sz w:val="22"/>
          <w:szCs w:val="22"/>
        </w:rPr>
      </w:pPr>
      <w:r w:rsidRPr="00602347">
        <w:rPr>
          <w:rFonts w:ascii="Arial" w:eastAsia="Calibri" w:hAnsi="Arial" w:cs="Arial"/>
          <w:color w:val="000000"/>
          <w:sz w:val="22"/>
          <w:szCs w:val="22"/>
        </w:rPr>
        <w:t>Apprécier les chances de survie des actions, la capacité à se poursuivre lorsque l’appui aura cessé et d’appropriation nationale ;</w:t>
      </w:r>
    </w:p>
    <w:p w14:paraId="3705655F" w14:textId="77777777" w:rsidR="00ED7A86" w:rsidRPr="00602347" w:rsidRDefault="00ED7A86" w:rsidP="005B7D13">
      <w:pPr>
        <w:numPr>
          <w:ilvl w:val="0"/>
          <w:numId w:val="14"/>
        </w:numPr>
        <w:spacing w:line="276" w:lineRule="auto"/>
        <w:jc w:val="both"/>
        <w:rPr>
          <w:rFonts w:ascii="Arial" w:eastAsia="Calibri" w:hAnsi="Arial" w:cs="Arial"/>
          <w:color w:val="000000"/>
          <w:sz w:val="22"/>
          <w:szCs w:val="22"/>
        </w:rPr>
      </w:pPr>
      <w:r w:rsidRPr="00602347">
        <w:rPr>
          <w:rFonts w:ascii="Arial" w:eastAsia="Calibri" w:hAnsi="Arial" w:cs="Arial"/>
          <w:color w:val="000000"/>
          <w:sz w:val="22"/>
          <w:szCs w:val="22"/>
        </w:rPr>
        <w:t>Formuler des recommandations pour améliorer la conception et la mise en œuvre de la prochaine phase du PACTE.</w:t>
      </w:r>
    </w:p>
    <w:p w14:paraId="650EC148" w14:textId="77777777" w:rsidR="00ED7A86" w:rsidRPr="00602347" w:rsidRDefault="00ED7A86" w:rsidP="00ED7A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ascii="Arial" w:hAnsi="Arial" w:cs="Arial"/>
          <w:iCs/>
          <w:color w:val="000000"/>
          <w:sz w:val="22"/>
          <w:szCs w:val="22"/>
          <w:lang w:eastAsia="fr-FR"/>
        </w:rPr>
      </w:pPr>
    </w:p>
    <w:p w14:paraId="0219C3D9" w14:textId="77777777" w:rsidR="00ED7A86" w:rsidRPr="00602347" w:rsidRDefault="00ED7A86" w:rsidP="00ED7A86">
      <w:pPr>
        <w:pStyle w:val="ColorfulList-Accent11"/>
        <w:autoSpaceDE w:val="0"/>
        <w:adjustRightInd w:val="0"/>
        <w:ind w:left="0"/>
        <w:jc w:val="both"/>
        <w:rPr>
          <w:rFonts w:ascii="Arial" w:eastAsia="MS Mincho" w:hAnsi="Arial" w:cs="Arial"/>
        </w:rPr>
      </w:pPr>
      <w:r w:rsidRPr="00602347">
        <w:rPr>
          <w:rFonts w:ascii="Arial" w:hAnsi="Arial" w:cs="Arial"/>
          <w:iCs/>
          <w:color w:val="000000"/>
        </w:rPr>
        <w:t>Par ailleurs, les TdRs stipulent aussi que « </w:t>
      </w:r>
      <w:r w:rsidRPr="00602347">
        <w:rPr>
          <w:rFonts w:ascii="Arial" w:eastAsia="MS Mincho" w:hAnsi="Arial" w:cs="Arial"/>
          <w:color w:val="000000"/>
        </w:rPr>
        <w:t xml:space="preserve">l’équipe d’évaluation devra examiner la performance globale du projet » en répondant, notamment aux questions classiques des critères CAD de pertinence, d’efficacité, d’efficience, de durabilité et d’appropriation nationale et, enfin d’impact. Il est stipulé que </w:t>
      </w:r>
      <w:r w:rsidRPr="00602347">
        <w:rPr>
          <w:rFonts w:ascii="Arial" w:eastAsia="MS Mincho" w:hAnsi="Arial" w:cs="Arial"/>
        </w:rPr>
        <w:t>“les leçons apprises, les conclusions et les recommandations de cette évaluation devront contribuer substantiellement à l’analyse diagnostic du contexte actuel aboutissant à de propositions pertinentes et novatrices pour la réorientation stratégique du PACTE pour sa phase d’extension (du janvier 2017 à décembre 2019)”.</w:t>
      </w:r>
    </w:p>
    <w:p w14:paraId="13A4141A" w14:textId="77D0B8D1" w:rsidR="000054A3" w:rsidRPr="00AA113A" w:rsidRDefault="000054A3" w:rsidP="00923B4C">
      <w:pPr>
        <w:pStyle w:val="Titre2"/>
        <w:rPr>
          <w:rFonts w:ascii="Arial" w:hAnsi="Arial" w:cs="Arial"/>
        </w:rPr>
      </w:pPr>
      <w:bookmarkStart w:id="45" w:name="_Toc363112842"/>
      <w:bookmarkStart w:id="46" w:name="_Toc192568449"/>
      <w:bookmarkStart w:id="47" w:name="_Toc205725838"/>
      <w:r w:rsidRPr="00AA113A">
        <w:rPr>
          <w:rFonts w:ascii="Arial" w:hAnsi="Arial" w:cs="Arial"/>
        </w:rPr>
        <w:lastRenderedPageBreak/>
        <w:t>Méthodes de l’Evaluation</w:t>
      </w:r>
      <w:bookmarkEnd w:id="45"/>
      <w:r w:rsidRPr="00AA113A">
        <w:rPr>
          <w:rFonts w:ascii="Arial" w:hAnsi="Arial" w:cs="Arial"/>
        </w:rPr>
        <w:t xml:space="preserve"> </w:t>
      </w:r>
      <w:bookmarkEnd w:id="46"/>
      <w:bookmarkEnd w:id="47"/>
    </w:p>
    <w:p w14:paraId="1FD6CD5D" w14:textId="77777777" w:rsidR="00DF1C2C" w:rsidRPr="00AA113A" w:rsidRDefault="00DF1C2C" w:rsidP="00DF1C2C">
      <w:pPr>
        <w:jc w:val="both"/>
        <w:rPr>
          <w:rFonts w:ascii="Arial" w:hAnsi="Arial" w:cs="Arial"/>
        </w:rPr>
      </w:pPr>
    </w:p>
    <w:p w14:paraId="306802AE" w14:textId="77777777" w:rsidR="00AA113A" w:rsidRPr="00AA113A" w:rsidRDefault="00AA113A" w:rsidP="00F167B6">
      <w:pPr>
        <w:spacing w:line="276" w:lineRule="auto"/>
        <w:jc w:val="both"/>
        <w:rPr>
          <w:rFonts w:ascii="Arial" w:hAnsi="Arial" w:cs="Arial"/>
          <w:sz w:val="22"/>
          <w:szCs w:val="22"/>
        </w:rPr>
      </w:pPr>
    </w:p>
    <w:p w14:paraId="095C1CB4" w14:textId="575BD112" w:rsidR="00AA113A" w:rsidRPr="00AA113A" w:rsidRDefault="00AA113A" w:rsidP="00AA113A">
      <w:pPr>
        <w:spacing w:line="276" w:lineRule="auto"/>
        <w:jc w:val="both"/>
        <w:rPr>
          <w:rFonts w:ascii="Arial" w:hAnsi="Arial" w:cs="Arial"/>
          <w:sz w:val="22"/>
          <w:szCs w:val="22"/>
        </w:rPr>
      </w:pPr>
      <w:r w:rsidRPr="00AA113A">
        <w:rPr>
          <w:rFonts w:ascii="Arial" w:hAnsi="Arial" w:cs="Arial"/>
          <w:sz w:val="22"/>
          <w:szCs w:val="22"/>
        </w:rPr>
        <w:t xml:space="preserve">Comme stipulé dans les TdRs, il </w:t>
      </w:r>
      <w:r w:rsidR="006F767A">
        <w:rPr>
          <w:rFonts w:ascii="Arial" w:hAnsi="Arial" w:cs="Arial"/>
          <w:sz w:val="22"/>
          <w:szCs w:val="22"/>
        </w:rPr>
        <w:t>était</w:t>
      </w:r>
      <w:r w:rsidRPr="00AA113A">
        <w:rPr>
          <w:rFonts w:ascii="Arial" w:hAnsi="Arial" w:cs="Arial"/>
          <w:sz w:val="22"/>
          <w:szCs w:val="22"/>
        </w:rPr>
        <w:t xml:space="preserve"> demandé au consultant “</w:t>
      </w:r>
      <w:r w:rsidRPr="00AA113A">
        <w:rPr>
          <w:rFonts w:ascii="Arial" w:hAnsi="Arial" w:cs="Arial"/>
          <w:i/>
          <w:sz w:val="22"/>
          <w:szCs w:val="22"/>
        </w:rPr>
        <w:t>une méthodologie plus spécifique d’évaluation ainsi qu’un plan de travail (y compris une matrice de conception par question principale d’évaluation) </w:t>
      </w:r>
      <w:r w:rsidRPr="00AA113A">
        <w:rPr>
          <w:rFonts w:ascii="Arial" w:hAnsi="Arial" w:cs="Arial"/>
          <w:sz w:val="22"/>
          <w:szCs w:val="22"/>
        </w:rPr>
        <w:t>».</w:t>
      </w:r>
    </w:p>
    <w:p w14:paraId="2DC5CD2E" w14:textId="77777777" w:rsidR="00AA113A" w:rsidRPr="00AA113A" w:rsidRDefault="00AA113A" w:rsidP="00AA113A">
      <w:pPr>
        <w:spacing w:line="276" w:lineRule="auto"/>
        <w:jc w:val="both"/>
        <w:rPr>
          <w:rFonts w:ascii="Arial" w:hAnsi="Arial" w:cs="Arial"/>
          <w:sz w:val="22"/>
          <w:szCs w:val="22"/>
        </w:rPr>
      </w:pPr>
      <w:r w:rsidRPr="00AA113A">
        <w:rPr>
          <w:rFonts w:ascii="Arial" w:hAnsi="Arial" w:cs="Arial"/>
          <w:sz w:val="22"/>
          <w:szCs w:val="22"/>
        </w:rPr>
        <w:t>Afin d’établir une triangulation des données quantitatives et qualitatives et avoir des réponses aux questions évaluatives, la mission a divisé son travail selon les différentes étapes suivantes :</w:t>
      </w:r>
    </w:p>
    <w:p w14:paraId="185D227F" w14:textId="77777777" w:rsidR="00AA113A" w:rsidRPr="00AA113A" w:rsidRDefault="00AA113A" w:rsidP="005B7D13">
      <w:pPr>
        <w:pStyle w:val="Paragraphedeliste"/>
        <w:numPr>
          <w:ilvl w:val="0"/>
          <w:numId w:val="24"/>
        </w:numPr>
        <w:autoSpaceDE w:val="0"/>
        <w:autoSpaceDN w:val="0"/>
        <w:adjustRightInd w:val="0"/>
        <w:spacing w:line="276" w:lineRule="auto"/>
        <w:contextualSpacing/>
        <w:jc w:val="both"/>
        <w:rPr>
          <w:rFonts w:ascii="Arial" w:hAnsi="Arial" w:cs="Arial"/>
        </w:rPr>
      </w:pPr>
      <w:r w:rsidRPr="00AA113A">
        <w:rPr>
          <w:rFonts w:ascii="Arial" w:hAnsi="Arial" w:cs="Arial"/>
          <w:b/>
          <w:i/>
        </w:rPr>
        <w:t>Revue documentaire :</w:t>
      </w:r>
      <w:r w:rsidRPr="00AA113A">
        <w:rPr>
          <w:rFonts w:ascii="Arial" w:hAnsi="Arial" w:cs="Arial"/>
        </w:rPr>
        <w:t xml:space="preserve"> </w:t>
      </w:r>
    </w:p>
    <w:p w14:paraId="4801323C" w14:textId="38FE3D21" w:rsidR="00AA113A" w:rsidRPr="00AA113A" w:rsidRDefault="00AA113A" w:rsidP="00AA113A">
      <w:pPr>
        <w:spacing w:line="276" w:lineRule="auto"/>
        <w:ind w:left="360"/>
        <w:jc w:val="both"/>
        <w:rPr>
          <w:rFonts w:ascii="Arial" w:hAnsi="Arial" w:cs="Arial"/>
          <w:sz w:val="22"/>
          <w:szCs w:val="22"/>
        </w:rPr>
      </w:pPr>
      <w:r w:rsidRPr="00AA113A">
        <w:rPr>
          <w:rFonts w:ascii="Arial" w:hAnsi="Arial" w:cs="Arial"/>
          <w:sz w:val="22"/>
          <w:szCs w:val="22"/>
        </w:rPr>
        <w:t>La mission a mené une revue documentaire des documents fournis par le CTP avant le démarrage de la mission dans le pays (« home-based »). Le CTP n’avait malheureusement en sa possession qu’un nombre restreint de documents et un grand nombre de documents ont été récupérés sur place (PTA, lettres d’accord avec les partenaires)</w:t>
      </w:r>
      <w:r w:rsidRPr="00AA113A">
        <w:rPr>
          <w:rStyle w:val="Appelnotedebasdep"/>
          <w:rFonts w:ascii="Arial" w:hAnsi="Arial" w:cs="Arial"/>
          <w:sz w:val="22"/>
          <w:szCs w:val="22"/>
        </w:rPr>
        <w:footnoteReference w:id="2"/>
      </w:r>
      <w:r w:rsidRPr="00AA113A">
        <w:rPr>
          <w:rFonts w:ascii="Arial" w:hAnsi="Arial" w:cs="Arial"/>
          <w:sz w:val="22"/>
          <w:szCs w:val="22"/>
        </w:rPr>
        <w:t>.  La mission a aussi passé en revue une somme importante de documents nationaux (Document de politique Nationale de décentralisation, DPND ; stratégie nationale de DEL, programme national de renforcement de capacités pour les élus et le personnel des administrations communales, textes sur la coopération internationale, l’intercommunalité, décret portant la réglementation de la coopération décentralisée, notes sur la décentralisation du MDC). Enfin, sur place, ont été analysés des documents émanant des partenaires associés à la logique d’intervention, que ce soit des institutions nationales (</w:t>
      </w:r>
      <w:r w:rsidR="00155B54">
        <w:rPr>
          <w:rFonts w:ascii="Arial" w:hAnsi="Arial" w:cs="Arial"/>
          <w:sz w:val="22"/>
          <w:szCs w:val="22"/>
        </w:rPr>
        <w:t xml:space="preserve">MDC, </w:t>
      </w:r>
      <w:r w:rsidRPr="00AA113A">
        <w:rPr>
          <w:rFonts w:ascii="Arial" w:hAnsi="Arial" w:cs="Arial"/>
          <w:sz w:val="22"/>
          <w:szCs w:val="22"/>
        </w:rPr>
        <w:t>FONIC, FMCR, ABELO, CNFAL) ou des partenaires techniques et financiers (</w:t>
      </w:r>
      <w:r w:rsidR="00155B54">
        <w:rPr>
          <w:rFonts w:ascii="Arial" w:hAnsi="Arial" w:cs="Arial"/>
          <w:sz w:val="22"/>
          <w:szCs w:val="22"/>
        </w:rPr>
        <w:t xml:space="preserve">UNCDF, </w:t>
      </w:r>
      <w:r w:rsidRPr="00AA113A">
        <w:rPr>
          <w:rFonts w:ascii="Arial" w:hAnsi="Arial" w:cs="Arial"/>
          <w:sz w:val="22"/>
          <w:szCs w:val="22"/>
        </w:rPr>
        <w:t xml:space="preserve">Coopération Suisse, GIZ). </w:t>
      </w:r>
    </w:p>
    <w:p w14:paraId="70F1084D" w14:textId="77777777" w:rsidR="00AA113A" w:rsidRPr="00AA113A" w:rsidRDefault="00AA113A" w:rsidP="005B7D13">
      <w:pPr>
        <w:pStyle w:val="Paragraphedeliste"/>
        <w:numPr>
          <w:ilvl w:val="0"/>
          <w:numId w:val="24"/>
        </w:numPr>
        <w:autoSpaceDE w:val="0"/>
        <w:autoSpaceDN w:val="0"/>
        <w:adjustRightInd w:val="0"/>
        <w:spacing w:line="276" w:lineRule="auto"/>
        <w:contextualSpacing/>
        <w:jc w:val="both"/>
        <w:rPr>
          <w:rFonts w:ascii="Arial" w:hAnsi="Arial" w:cs="Arial"/>
        </w:rPr>
      </w:pPr>
      <w:r w:rsidRPr="00AA113A">
        <w:rPr>
          <w:rFonts w:ascii="Arial" w:hAnsi="Arial" w:cs="Arial"/>
          <w:b/>
          <w:i/>
        </w:rPr>
        <w:t xml:space="preserve">Production de la matrice d’évaluation : </w:t>
      </w:r>
    </w:p>
    <w:p w14:paraId="69D87060" w14:textId="02C2D2FE" w:rsidR="00AA113A" w:rsidRPr="00AA113A" w:rsidRDefault="00AA113A" w:rsidP="00AA113A">
      <w:pPr>
        <w:spacing w:line="276" w:lineRule="auto"/>
        <w:ind w:left="360"/>
        <w:jc w:val="both"/>
        <w:rPr>
          <w:rFonts w:ascii="Arial" w:hAnsi="Arial" w:cs="Arial"/>
          <w:sz w:val="22"/>
          <w:szCs w:val="22"/>
        </w:rPr>
      </w:pPr>
      <w:r w:rsidRPr="00AA113A">
        <w:rPr>
          <w:rFonts w:ascii="Arial" w:hAnsi="Arial" w:cs="Arial"/>
          <w:sz w:val="22"/>
          <w:szCs w:val="22"/>
        </w:rPr>
        <w:t xml:space="preserve">La mission a préparé à l’issue de la première semaine </w:t>
      </w:r>
      <w:r w:rsidRPr="00AA113A">
        <w:rPr>
          <w:rFonts w:ascii="Arial" w:hAnsi="Arial" w:cs="Arial"/>
          <w:b/>
          <w:sz w:val="22"/>
          <w:szCs w:val="22"/>
        </w:rPr>
        <w:t xml:space="preserve">une grille d’analyse des questions sous la forme d’une matrice d’évaluation, </w:t>
      </w:r>
      <w:r w:rsidRPr="00AA113A">
        <w:rPr>
          <w:rFonts w:ascii="Arial" w:hAnsi="Arial" w:cs="Arial"/>
          <w:sz w:val="22"/>
          <w:szCs w:val="22"/>
        </w:rPr>
        <w:t>annexée au présent rapport. Cette matrice d’évaluation, comporte les questions principales, les sous-questions, les Indicateurs Objectivement Vérifiables (IOVs) ainsi que les sources de vérification. Une section sur les p</w:t>
      </w:r>
      <w:r w:rsidRPr="00AA113A">
        <w:rPr>
          <w:rFonts w:ascii="Arial" w:hAnsi="Arial" w:cs="Arial"/>
          <w:bCs/>
          <w:sz w:val="22"/>
          <w:szCs w:val="22"/>
        </w:rPr>
        <w:t>rincipales leçons apprises et les actions préconisées par ordre de priorité</w:t>
      </w:r>
      <w:r w:rsidRPr="00AA113A">
        <w:rPr>
          <w:rFonts w:ascii="Arial" w:hAnsi="Arial" w:cs="Arial"/>
          <w:sz w:val="22"/>
          <w:szCs w:val="22"/>
        </w:rPr>
        <w:t xml:space="preserve"> a aussi intégrée, afin de permettre au PNUD de capitaliser et d’asseoir les préconisat</w:t>
      </w:r>
      <w:r w:rsidR="00155B54">
        <w:rPr>
          <w:rFonts w:ascii="Arial" w:hAnsi="Arial" w:cs="Arial"/>
          <w:sz w:val="22"/>
          <w:szCs w:val="22"/>
        </w:rPr>
        <w:t>ions pour la suite du programme</w:t>
      </w:r>
      <w:r w:rsidRPr="00AA113A">
        <w:rPr>
          <w:rFonts w:ascii="Arial" w:hAnsi="Arial" w:cs="Arial"/>
          <w:sz w:val="22"/>
          <w:szCs w:val="22"/>
        </w:rPr>
        <w:t xml:space="preserve">. </w:t>
      </w:r>
    </w:p>
    <w:p w14:paraId="2F5BFD33" w14:textId="28289C3B" w:rsidR="00AA113A" w:rsidRPr="00AA113A" w:rsidRDefault="00AA113A" w:rsidP="005B7D13">
      <w:pPr>
        <w:pStyle w:val="Paragraphedeliste"/>
        <w:numPr>
          <w:ilvl w:val="0"/>
          <w:numId w:val="24"/>
        </w:numPr>
        <w:autoSpaceDE w:val="0"/>
        <w:autoSpaceDN w:val="0"/>
        <w:adjustRightInd w:val="0"/>
        <w:spacing w:line="276" w:lineRule="auto"/>
        <w:contextualSpacing/>
        <w:jc w:val="both"/>
        <w:rPr>
          <w:rFonts w:ascii="Arial" w:hAnsi="Arial" w:cs="Arial"/>
        </w:rPr>
      </w:pPr>
      <w:r w:rsidRPr="00AA113A">
        <w:rPr>
          <w:rFonts w:ascii="Arial" w:hAnsi="Arial" w:cs="Arial"/>
          <w:b/>
          <w:i/>
        </w:rPr>
        <w:t>Entretiens sur Bujumbura (première semaine et troisième semaine</w:t>
      </w:r>
      <w:r w:rsidR="00155B54" w:rsidRPr="00AA113A">
        <w:rPr>
          <w:rFonts w:ascii="Arial" w:hAnsi="Arial" w:cs="Arial"/>
          <w:b/>
          <w:i/>
        </w:rPr>
        <w:t>) :</w:t>
      </w:r>
      <w:r w:rsidRPr="00AA113A">
        <w:rPr>
          <w:rFonts w:ascii="Arial" w:hAnsi="Arial" w:cs="Arial"/>
          <w:b/>
          <w:i/>
        </w:rPr>
        <w:t xml:space="preserve"> </w:t>
      </w:r>
    </w:p>
    <w:p w14:paraId="770D5DB3" w14:textId="785F662D" w:rsidR="00AA113A" w:rsidRPr="00AA113A" w:rsidRDefault="00AA113A" w:rsidP="00AA113A">
      <w:pPr>
        <w:spacing w:line="276" w:lineRule="auto"/>
        <w:ind w:left="360"/>
        <w:jc w:val="both"/>
        <w:rPr>
          <w:rFonts w:ascii="Arial" w:hAnsi="Arial" w:cs="Arial"/>
          <w:sz w:val="22"/>
          <w:szCs w:val="22"/>
        </w:rPr>
      </w:pPr>
      <w:r w:rsidRPr="00AA113A">
        <w:rPr>
          <w:rFonts w:ascii="Arial" w:hAnsi="Arial" w:cs="Arial"/>
          <w:sz w:val="22"/>
          <w:szCs w:val="22"/>
        </w:rPr>
        <w:t>Après consultation avec le CTP et le coordonnateur du PACTE au MDC, il a été convenu de limiter la mission dans les provinces à 5 jours au lieu des 9 jours prévus. Cette décision, prise d’un commun accord, fait suite au faible déploiement du PACTE dans les communes cibles, ne nécessitant pas de passer autant de temps dans les communes. La mission a donc mené une première semaine d’entretiens sur Bujumbura</w:t>
      </w:r>
      <w:r w:rsidRPr="00AA113A">
        <w:rPr>
          <w:rStyle w:val="Appelnotedebasdep"/>
          <w:rFonts w:ascii="Arial" w:hAnsi="Arial" w:cs="Arial"/>
          <w:sz w:val="22"/>
          <w:szCs w:val="22"/>
        </w:rPr>
        <w:footnoteReference w:id="3"/>
      </w:r>
      <w:r w:rsidRPr="00AA113A">
        <w:rPr>
          <w:rFonts w:ascii="Arial" w:hAnsi="Arial" w:cs="Arial"/>
          <w:sz w:val="22"/>
          <w:szCs w:val="22"/>
        </w:rPr>
        <w:t xml:space="preserve">. Elle </w:t>
      </w:r>
      <w:r w:rsidR="00155B54">
        <w:rPr>
          <w:rFonts w:ascii="Arial" w:hAnsi="Arial" w:cs="Arial"/>
          <w:sz w:val="22"/>
          <w:szCs w:val="22"/>
        </w:rPr>
        <w:t xml:space="preserve">a poursuivi </w:t>
      </w:r>
      <w:r w:rsidRPr="00AA113A">
        <w:rPr>
          <w:rFonts w:ascii="Arial" w:hAnsi="Arial" w:cs="Arial"/>
          <w:sz w:val="22"/>
          <w:szCs w:val="22"/>
        </w:rPr>
        <w:t xml:space="preserve">ses </w:t>
      </w:r>
      <w:r w:rsidRPr="00AA113A">
        <w:rPr>
          <w:rFonts w:ascii="Arial" w:hAnsi="Arial" w:cs="Arial"/>
          <w:sz w:val="22"/>
          <w:szCs w:val="22"/>
        </w:rPr>
        <w:lastRenderedPageBreak/>
        <w:t xml:space="preserve">travaux dans la capitale </w:t>
      </w:r>
      <w:r w:rsidR="00155B54">
        <w:rPr>
          <w:rFonts w:ascii="Arial" w:hAnsi="Arial" w:cs="Arial"/>
          <w:sz w:val="22"/>
          <w:szCs w:val="22"/>
        </w:rPr>
        <w:t xml:space="preserve">en fin de mission lui permettant de </w:t>
      </w:r>
      <w:r w:rsidRPr="00AA113A">
        <w:rPr>
          <w:rFonts w:ascii="Arial" w:hAnsi="Arial" w:cs="Arial"/>
          <w:sz w:val="22"/>
          <w:szCs w:val="22"/>
        </w:rPr>
        <w:t xml:space="preserve">conduire les RV nécessaires auprès des instances nationales, d’organiser les réunions de briefing et de </w:t>
      </w:r>
      <w:r w:rsidR="00155B54" w:rsidRPr="00AA113A">
        <w:rPr>
          <w:rFonts w:ascii="Arial" w:hAnsi="Arial" w:cs="Arial"/>
          <w:sz w:val="22"/>
          <w:szCs w:val="22"/>
        </w:rPr>
        <w:t>débriefing</w:t>
      </w:r>
      <w:r w:rsidRPr="00AA113A">
        <w:rPr>
          <w:rFonts w:ascii="Arial" w:hAnsi="Arial" w:cs="Arial"/>
          <w:sz w:val="22"/>
          <w:szCs w:val="22"/>
        </w:rPr>
        <w:t xml:space="preserve">, ainsi que d’organiser les nombreuses réunions prévues avec les partenaires techniques et financiers impliqués dans l’appui à la décentralisation et au développement local. </w:t>
      </w:r>
    </w:p>
    <w:p w14:paraId="56D08381" w14:textId="77777777" w:rsidR="00AA113A" w:rsidRPr="00AA113A" w:rsidRDefault="00AA113A" w:rsidP="005B7D13">
      <w:pPr>
        <w:pStyle w:val="Paragraphedeliste"/>
        <w:numPr>
          <w:ilvl w:val="0"/>
          <w:numId w:val="24"/>
        </w:numPr>
        <w:autoSpaceDE w:val="0"/>
        <w:autoSpaceDN w:val="0"/>
        <w:adjustRightInd w:val="0"/>
        <w:spacing w:line="276" w:lineRule="auto"/>
        <w:contextualSpacing/>
        <w:jc w:val="both"/>
        <w:rPr>
          <w:rFonts w:ascii="Arial" w:hAnsi="Arial" w:cs="Arial"/>
        </w:rPr>
      </w:pPr>
      <w:r w:rsidRPr="00AA113A">
        <w:rPr>
          <w:rFonts w:ascii="Arial" w:hAnsi="Arial" w:cs="Arial"/>
          <w:b/>
        </w:rPr>
        <w:t>Mission dans les communes de Rumonge, Makamba et Bujumbura rural :</w:t>
      </w:r>
    </w:p>
    <w:p w14:paraId="1851BFDC" w14:textId="1C9D65BD" w:rsidR="00AA113A" w:rsidRPr="00AA113A" w:rsidRDefault="00AA113A" w:rsidP="00AA113A">
      <w:pPr>
        <w:spacing w:line="276" w:lineRule="auto"/>
        <w:ind w:left="360"/>
        <w:jc w:val="both"/>
        <w:rPr>
          <w:rFonts w:ascii="Arial" w:hAnsi="Arial" w:cs="Arial"/>
          <w:sz w:val="22"/>
          <w:szCs w:val="22"/>
        </w:rPr>
      </w:pPr>
      <w:r w:rsidRPr="00AA113A">
        <w:rPr>
          <w:rFonts w:ascii="Arial" w:hAnsi="Arial" w:cs="Arial"/>
          <w:sz w:val="22"/>
          <w:szCs w:val="22"/>
        </w:rPr>
        <w:t>Comme stipulé plus la deuxième semaine (</w:t>
      </w:r>
      <w:r w:rsidRPr="00AA113A">
        <w:rPr>
          <w:rFonts w:ascii="Arial" w:eastAsia="MS Mincho" w:hAnsi="Arial" w:cs="Arial"/>
          <w:sz w:val="22"/>
          <w:szCs w:val="22"/>
        </w:rPr>
        <w:t xml:space="preserve">du 26 au 30 juin) </w:t>
      </w:r>
      <w:r w:rsidRPr="00AA113A">
        <w:rPr>
          <w:rFonts w:ascii="Arial" w:hAnsi="Arial" w:cs="Arial"/>
          <w:sz w:val="22"/>
          <w:szCs w:val="22"/>
        </w:rPr>
        <w:t xml:space="preserve">est consacrée aux visites de terrain </w:t>
      </w:r>
      <w:r w:rsidRPr="00AA113A">
        <w:rPr>
          <w:rFonts w:ascii="Arial" w:eastAsia="MS Mincho" w:hAnsi="Arial" w:cs="Arial"/>
          <w:sz w:val="22"/>
          <w:szCs w:val="22"/>
        </w:rPr>
        <w:t xml:space="preserve">dans les zones d’intervention des provinces de Makamba (communes de Mabanda, Makamba et Nyanza Lac), de Rumonge (commune de Rumonge) et de Bujumbura rural (commune de Mutimbuzi). </w:t>
      </w:r>
      <w:r w:rsidR="00A77C3F" w:rsidRPr="00F167B6">
        <w:rPr>
          <w:rFonts w:ascii="Arial" w:hAnsi="Arial" w:cs="Arial"/>
        </w:rPr>
        <w:t>Il a rencontré les Gouverneurs, équipes municipales (CTD, CTAS, comptable et AC), les équipes de l</w:t>
      </w:r>
      <w:r w:rsidR="00A77C3F">
        <w:rPr>
          <w:rFonts w:ascii="Arial" w:hAnsi="Arial" w:cs="Arial"/>
        </w:rPr>
        <w:t>a MDP, les agents de crédit FENAC</w:t>
      </w:r>
      <w:r w:rsidR="00A77C3F" w:rsidRPr="00F167B6">
        <w:rPr>
          <w:rFonts w:ascii="Arial" w:hAnsi="Arial" w:cs="Arial"/>
        </w:rPr>
        <w:t>OBU ainsi que les bénéficiaires du MPCEA</w:t>
      </w:r>
      <w:r w:rsidRPr="00AA113A">
        <w:rPr>
          <w:rFonts w:ascii="Arial" w:hAnsi="Arial" w:cs="Arial"/>
          <w:sz w:val="22"/>
          <w:szCs w:val="22"/>
        </w:rPr>
        <w:t>.</w:t>
      </w:r>
      <w:r w:rsidR="00A77C3F">
        <w:rPr>
          <w:rFonts w:ascii="Arial" w:hAnsi="Arial" w:cs="Arial"/>
          <w:sz w:val="22"/>
          <w:szCs w:val="22"/>
        </w:rPr>
        <w:t xml:space="preserve"> </w:t>
      </w:r>
    </w:p>
    <w:p w14:paraId="5B26760E" w14:textId="77777777" w:rsidR="006F767A" w:rsidRDefault="006F767A" w:rsidP="006F767A">
      <w:pPr>
        <w:pStyle w:val="ColorfulList-Accent11"/>
        <w:autoSpaceDE w:val="0"/>
        <w:adjustRightInd w:val="0"/>
        <w:ind w:left="0"/>
        <w:jc w:val="both"/>
        <w:rPr>
          <w:rFonts w:ascii="Arial" w:hAnsi="Arial" w:cs="Arial"/>
        </w:rPr>
      </w:pPr>
    </w:p>
    <w:p w14:paraId="4146FB60" w14:textId="21E0E0B9" w:rsidR="006F767A" w:rsidRPr="00F167B6" w:rsidRDefault="006F767A" w:rsidP="006F767A">
      <w:pPr>
        <w:pStyle w:val="ColorfulList-Accent11"/>
        <w:autoSpaceDE w:val="0"/>
        <w:adjustRightInd w:val="0"/>
        <w:ind w:left="0"/>
        <w:jc w:val="both"/>
        <w:rPr>
          <w:rFonts w:ascii="Arial" w:hAnsi="Arial" w:cs="Arial"/>
        </w:rPr>
      </w:pPr>
      <w:r w:rsidRPr="00F167B6">
        <w:rPr>
          <w:rFonts w:ascii="Arial" w:hAnsi="Arial" w:cs="Arial"/>
        </w:rPr>
        <w:t xml:space="preserve">Au cours de sa mission, </w:t>
      </w:r>
      <w:r w:rsidRPr="00F167B6">
        <w:rPr>
          <w:rFonts w:ascii="Arial" w:hAnsi="Arial" w:cs="Arial"/>
          <w:b/>
        </w:rPr>
        <w:t>le consultant a rencontré une cinquantaine de personnes</w:t>
      </w:r>
      <w:r w:rsidRPr="00F167B6">
        <w:rPr>
          <w:rFonts w:ascii="Arial" w:hAnsi="Arial" w:cs="Arial"/>
        </w:rPr>
        <w:t xml:space="preserve">. A Bujumbura, elle a pu rencontrer les </w:t>
      </w:r>
      <w:r>
        <w:rPr>
          <w:rFonts w:ascii="Arial" w:hAnsi="Arial" w:cs="Arial"/>
        </w:rPr>
        <w:t>6</w:t>
      </w:r>
      <w:r w:rsidRPr="00F167B6">
        <w:rPr>
          <w:rFonts w:ascii="Arial" w:hAnsi="Arial" w:cs="Arial"/>
        </w:rPr>
        <w:t xml:space="preserve"> partenaires du PACTE (ABELO, </w:t>
      </w:r>
      <w:r>
        <w:rPr>
          <w:rFonts w:ascii="Arial" w:hAnsi="Arial" w:cs="Arial"/>
        </w:rPr>
        <w:t xml:space="preserve">CNFAL, </w:t>
      </w:r>
      <w:r w:rsidRPr="00F167B6">
        <w:rPr>
          <w:rFonts w:ascii="Arial" w:hAnsi="Arial" w:cs="Arial"/>
        </w:rPr>
        <w:t>MDC, FONIC, FMCR, UNCDF) parfois à plusieurs reprises, les PTF travaillant encore dans le domaine (GIZ et Coopération Suisse). Il a eu plusieurs réunions avec le PNUD et a travaillé très étroitement avec le CTP (réunions très régulières, échanges sur l’avancée du travail, analyses avec l’équipe du PACTE). En toute fin de mission, une réunion avec Mme la Mini</w:t>
      </w:r>
      <w:r w:rsidR="00A77C3F">
        <w:rPr>
          <w:rFonts w:ascii="Arial" w:hAnsi="Arial" w:cs="Arial"/>
        </w:rPr>
        <w:t>stre du MDC a pu être organisée</w:t>
      </w:r>
      <w:r w:rsidRPr="00F167B6">
        <w:rPr>
          <w:rFonts w:ascii="Arial" w:hAnsi="Arial" w:cs="Arial"/>
        </w:rPr>
        <w:t xml:space="preserve">. </w:t>
      </w:r>
    </w:p>
    <w:p w14:paraId="1D4F0FC1" w14:textId="7C95DDC9" w:rsidR="00AA113A" w:rsidRPr="00AA113A" w:rsidRDefault="00AA113A" w:rsidP="00AA113A">
      <w:pPr>
        <w:pStyle w:val="Titre2"/>
        <w:rPr>
          <w:rFonts w:ascii="Arial" w:hAnsi="Arial" w:cs="Arial"/>
        </w:rPr>
      </w:pPr>
      <w:bookmarkStart w:id="53" w:name="_Toc363112843"/>
      <w:r w:rsidRPr="00AA113A">
        <w:rPr>
          <w:rFonts w:ascii="Arial" w:hAnsi="Arial" w:cs="Arial"/>
        </w:rPr>
        <w:t>Limites de l’exercice</w:t>
      </w:r>
      <w:bookmarkEnd w:id="53"/>
    </w:p>
    <w:p w14:paraId="7D1C3341" w14:textId="77777777" w:rsidR="00AA113A" w:rsidRPr="00AA113A" w:rsidRDefault="00AA113A" w:rsidP="00F167B6">
      <w:pPr>
        <w:spacing w:line="276" w:lineRule="auto"/>
        <w:jc w:val="both"/>
        <w:rPr>
          <w:rFonts w:ascii="Arial" w:hAnsi="Arial" w:cs="Arial"/>
          <w:sz w:val="22"/>
          <w:szCs w:val="22"/>
        </w:rPr>
      </w:pPr>
    </w:p>
    <w:p w14:paraId="6FE4C8C9" w14:textId="78FA2BC2" w:rsidR="00DF1C2C" w:rsidRPr="00AA113A" w:rsidRDefault="00DF1C2C" w:rsidP="00F167B6">
      <w:pPr>
        <w:spacing w:line="276" w:lineRule="auto"/>
        <w:jc w:val="both"/>
        <w:rPr>
          <w:rFonts w:ascii="Arial" w:hAnsi="Arial" w:cs="Arial"/>
          <w:sz w:val="22"/>
          <w:szCs w:val="22"/>
        </w:rPr>
      </w:pPr>
      <w:r w:rsidRPr="00AA113A">
        <w:rPr>
          <w:rFonts w:ascii="Arial" w:hAnsi="Arial" w:cs="Arial"/>
          <w:sz w:val="22"/>
          <w:szCs w:val="22"/>
        </w:rPr>
        <w:t>L</w:t>
      </w:r>
      <w:r w:rsidR="000054A3" w:rsidRPr="00AA113A">
        <w:rPr>
          <w:rFonts w:ascii="Arial" w:hAnsi="Arial" w:cs="Arial"/>
          <w:sz w:val="22"/>
          <w:szCs w:val="22"/>
        </w:rPr>
        <w:t xml:space="preserve">’évaluation aurait dû se faire en suivant le modèle du </w:t>
      </w:r>
      <w:r w:rsidR="000054A3" w:rsidRPr="00AA113A">
        <w:rPr>
          <w:rFonts w:ascii="Arial" w:hAnsi="Arial" w:cs="Arial"/>
          <w:i/>
          <w:sz w:val="22"/>
          <w:szCs w:val="22"/>
        </w:rPr>
        <w:t>Cadre Logique par Résultats (Strategic Results Framework)</w:t>
      </w:r>
      <w:r w:rsidR="00324F2B" w:rsidRPr="00AA113A">
        <w:rPr>
          <w:rFonts w:ascii="Arial" w:hAnsi="Arial" w:cs="Arial"/>
          <w:sz w:val="22"/>
          <w:szCs w:val="22"/>
        </w:rPr>
        <w:t>. L’inconvénient majeur est que ce Cadre Logique de Résultats ne permet pas, tel qu’</w:t>
      </w:r>
      <w:r w:rsidR="000A4A51" w:rsidRPr="00AA113A">
        <w:rPr>
          <w:rFonts w:ascii="Arial" w:hAnsi="Arial" w:cs="Arial"/>
          <w:sz w:val="22"/>
          <w:szCs w:val="22"/>
        </w:rPr>
        <w:t>il a été rédigé, de suivre correctemen</w:t>
      </w:r>
      <w:r w:rsidR="00324F2B" w:rsidRPr="00AA113A">
        <w:rPr>
          <w:rFonts w:ascii="Arial" w:hAnsi="Arial" w:cs="Arial"/>
          <w:sz w:val="22"/>
          <w:szCs w:val="22"/>
        </w:rPr>
        <w:t xml:space="preserve">t les produits, activités et indicateurs, ce qui altère </w:t>
      </w:r>
      <w:r w:rsidR="006F767A" w:rsidRPr="00AA113A">
        <w:rPr>
          <w:rFonts w:ascii="Arial" w:hAnsi="Arial" w:cs="Arial"/>
          <w:sz w:val="22"/>
          <w:szCs w:val="22"/>
        </w:rPr>
        <w:t>considérablement</w:t>
      </w:r>
      <w:r w:rsidR="00324F2B" w:rsidRPr="00AA113A">
        <w:rPr>
          <w:rFonts w:ascii="Arial" w:hAnsi="Arial" w:cs="Arial"/>
          <w:sz w:val="22"/>
          <w:szCs w:val="22"/>
        </w:rPr>
        <w:t xml:space="preserve"> la capacité d’analyse de l’évolution du Programme (cf. parties 2.1.3 et 3.1). </w:t>
      </w:r>
    </w:p>
    <w:p w14:paraId="58863FC4" w14:textId="77777777" w:rsidR="00DF1C2C" w:rsidRPr="00AA113A" w:rsidRDefault="00DF1C2C" w:rsidP="00F167B6">
      <w:pPr>
        <w:spacing w:line="276" w:lineRule="auto"/>
        <w:jc w:val="both"/>
        <w:rPr>
          <w:rFonts w:ascii="Arial" w:hAnsi="Arial" w:cs="Arial"/>
          <w:sz w:val="22"/>
          <w:szCs w:val="22"/>
        </w:rPr>
      </w:pPr>
    </w:p>
    <w:p w14:paraId="17546D14" w14:textId="7B96AE55" w:rsidR="000054A3" w:rsidRPr="00AA113A" w:rsidRDefault="000A4A51" w:rsidP="00F167B6">
      <w:pPr>
        <w:spacing w:line="276" w:lineRule="auto"/>
        <w:jc w:val="both"/>
        <w:rPr>
          <w:rFonts w:ascii="Arial" w:hAnsi="Arial" w:cs="Arial"/>
          <w:sz w:val="22"/>
          <w:szCs w:val="22"/>
        </w:rPr>
      </w:pPr>
      <w:r w:rsidRPr="00AA113A">
        <w:rPr>
          <w:rFonts w:ascii="Arial" w:hAnsi="Arial" w:cs="Arial"/>
          <w:sz w:val="22"/>
          <w:szCs w:val="22"/>
        </w:rPr>
        <w:t>Il convient aussi de préciser que l</w:t>
      </w:r>
      <w:r w:rsidR="00491D4A" w:rsidRPr="00AA113A">
        <w:rPr>
          <w:rFonts w:ascii="Arial" w:hAnsi="Arial" w:cs="Arial"/>
          <w:sz w:val="22"/>
          <w:szCs w:val="22"/>
        </w:rPr>
        <w:t>es</w:t>
      </w:r>
      <w:r w:rsidR="000054A3" w:rsidRPr="00AA113A">
        <w:rPr>
          <w:rFonts w:ascii="Arial" w:hAnsi="Arial" w:cs="Arial"/>
          <w:sz w:val="22"/>
          <w:szCs w:val="22"/>
        </w:rPr>
        <w:t xml:space="preserve"> </w:t>
      </w:r>
      <w:r w:rsidR="00A82984" w:rsidRPr="00AA113A">
        <w:rPr>
          <w:rFonts w:ascii="Arial" w:hAnsi="Arial" w:cs="Arial"/>
          <w:sz w:val="22"/>
          <w:szCs w:val="22"/>
        </w:rPr>
        <w:t xml:space="preserve">objectifs, </w:t>
      </w:r>
      <w:r w:rsidR="000054A3" w:rsidRPr="00AA113A">
        <w:rPr>
          <w:rFonts w:ascii="Arial" w:hAnsi="Arial" w:cs="Arial"/>
          <w:sz w:val="22"/>
          <w:szCs w:val="22"/>
        </w:rPr>
        <w:t xml:space="preserve">activités </w:t>
      </w:r>
      <w:r w:rsidR="00A82984" w:rsidRPr="00AA113A">
        <w:rPr>
          <w:rFonts w:ascii="Arial" w:hAnsi="Arial" w:cs="Arial"/>
          <w:sz w:val="22"/>
          <w:szCs w:val="22"/>
        </w:rPr>
        <w:t xml:space="preserve">et IOV </w:t>
      </w:r>
      <w:r w:rsidR="000054A3" w:rsidRPr="00AA113A">
        <w:rPr>
          <w:rFonts w:ascii="Arial" w:hAnsi="Arial" w:cs="Arial"/>
          <w:sz w:val="22"/>
          <w:szCs w:val="22"/>
        </w:rPr>
        <w:t xml:space="preserve">du </w:t>
      </w:r>
      <w:r w:rsidR="00B151FE" w:rsidRPr="00AA113A">
        <w:rPr>
          <w:rFonts w:ascii="Arial" w:hAnsi="Arial" w:cs="Arial"/>
          <w:sz w:val="22"/>
          <w:szCs w:val="22"/>
        </w:rPr>
        <w:t>PACTE</w:t>
      </w:r>
      <w:r w:rsidR="000054A3" w:rsidRPr="00AA113A">
        <w:rPr>
          <w:rFonts w:ascii="Arial" w:hAnsi="Arial" w:cs="Arial"/>
          <w:sz w:val="22"/>
          <w:szCs w:val="22"/>
        </w:rPr>
        <w:t xml:space="preserve"> </w:t>
      </w:r>
      <w:r w:rsidR="00A82984" w:rsidRPr="00AA113A">
        <w:rPr>
          <w:rFonts w:ascii="Arial" w:hAnsi="Arial" w:cs="Arial"/>
          <w:sz w:val="22"/>
          <w:szCs w:val="22"/>
        </w:rPr>
        <w:t xml:space="preserve">sont différents d’une année sur l’autre, ce qui pose de réelles </w:t>
      </w:r>
      <w:r w:rsidR="006F767A" w:rsidRPr="00AA113A">
        <w:rPr>
          <w:rFonts w:ascii="Arial" w:hAnsi="Arial" w:cs="Arial"/>
          <w:sz w:val="22"/>
          <w:szCs w:val="22"/>
        </w:rPr>
        <w:t>difficultés</w:t>
      </w:r>
      <w:r w:rsidR="00A82984" w:rsidRPr="00AA113A">
        <w:rPr>
          <w:rFonts w:ascii="Arial" w:hAnsi="Arial" w:cs="Arial"/>
          <w:sz w:val="22"/>
          <w:szCs w:val="22"/>
        </w:rPr>
        <w:t xml:space="preserve"> de compréhension de la logique et de la théorie du changement qu’il entend porter (cf. </w:t>
      </w:r>
      <w:r w:rsidR="00A82984" w:rsidRPr="00626582">
        <w:rPr>
          <w:rFonts w:ascii="Arial" w:hAnsi="Arial" w:cs="Arial"/>
          <w:sz w:val="22"/>
          <w:szCs w:val="22"/>
        </w:rPr>
        <w:t>partie 3.1.</w:t>
      </w:r>
      <w:r w:rsidR="00A82984" w:rsidRPr="00AA113A">
        <w:rPr>
          <w:rFonts w:ascii="Arial" w:hAnsi="Arial" w:cs="Arial"/>
          <w:sz w:val="22"/>
          <w:szCs w:val="22"/>
        </w:rPr>
        <w:t xml:space="preserve"> sur la pertinence du programme)</w:t>
      </w:r>
      <w:r w:rsidR="00491D4A" w:rsidRPr="00AA113A">
        <w:rPr>
          <w:rFonts w:ascii="Arial" w:hAnsi="Arial" w:cs="Arial"/>
          <w:sz w:val="22"/>
          <w:szCs w:val="22"/>
        </w:rPr>
        <w:t xml:space="preserve"> :</w:t>
      </w:r>
    </w:p>
    <w:p w14:paraId="26F664ED" w14:textId="089199DB" w:rsidR="008323CD" w:rsidRPr="00AA113A" w:rsidRDefault="008323CD" w:rsidP="005B7D13">
      <w:pPr>
        <w:numPr>
          <w:ilvl w:val="0"/>
          <w:numId w:val="6"/>
        </w:numPr>
        <w:tabs>
          <w:tab w:val="left" w:pos="993"/>
        </w:tabs>
        <w:spacing w:line="276" w:lineRule="auto"/>
        <w:jc w:val="both"/>
        <w:rPr>
          <w:rFonts w:ascii="Arial" w:hAnsi="Arial" w:cs="Arial"/>
          <w:sz w:val="22"/>
          <w:szCs w:val="22"/>
        </w:rPr>
      </w:pPr>
      <w:r w:rsidRPr="00AA113A">
        <w:rPr>
          <w:rFonts w:ascii="Arial" w:hAnsi="Arial" w:cs="Arial"/>
          <w:sz w:val="22"/>
          <w:szCs w:val="22"/>
        </w:rPr>
        <w:t>Un problème de compréhension du PRODOC, des o</w:t>
      </w:r>
      <w:r w:rsidR="00282E85" w:rsidRPr="00AA113A">
        <w:rPr>
          <w:rFonts w:ascii="Arial" w:hAnsi="Arial" w:cs="Arial"/>
          <w:sz w:val="22"/>
          <w:szCs w:val="22"/>
        </w:rPr>
        <w:t>bjectifs démesurément ambitieux et un focus beaucoup trop large</w:t>
      </w:r>
      <w:r w:rsidR="00A82984" w:rsidRPr="00AA113A">
        <w:rPr>
          <w:rFonts w:ascii="Arial" w:hAnsi="Arial" w:cs="Arial"/>
          <w:sz w:val="22"/>
          <w:szCs w:val="22"/>
        </w:rPr>
        <w:t xml:space="preserve"> couvrant tout à la fois des enjeux liés à la déconcentration des STD, à l’appui à la décentralisation, à la ma</w:t>
      </w:r>
      <w:r w:rsidR="00BB39FA">
        <w:rPr>
          <w:rFonts w:ascii="Arial" w:hAnsi="Arial" w:cs="Arial"/>
          <w:sz w:val="22"/>
          <w:szCs w:val="22"/>
        </w:rPr>
        <w:t xml:space="preserve">îtrise d’ouvrage communale (MOC) ou </w:t>
      </w:r>
      <w:r w:rsidR="00CC68E7">
        <w:rPr>
          <w:rFonts w:ascii="Arial" w:hAnsi="Arial" w:cs="Arial"/>
          <w:sz w:val="22"/>
          <w:szCs w:val="22"/>
        </w:rPr>
        <w:t xml:space="preserve">à la politique de </w:t>
      </w:r>
      <w:r w:rsidR="00BB39FA">
        <w:rPr>
          <w:rFonts w:ascii="Arial" w:hAnsi="Arial" w:cs="Arial"/>
          <w:sz w:val="22"/>
          <w:szCs w:val="22"/>
        </w:rPr>
        <w:t>développement économique local (DEL)</w:t>
      </w:r>
      <w:r w:rsidR="00CC68E7">
        <w:rPr>
          <w:rFonts w:ascii="Arial" w:hAnsi="Arial" w:cs="Arial"/>
          <w:sz w:val="22"/>
          <w:szCs w:val="22"/>
        </w:rPr>
        <w:t>mise en œuvre par le MDC</w:t>
      </w:r>
      <w:r w:rsidR="000A4A51" w:rsidRPr="00AA113A">
        <w:rPr>
          <w:rFonts w:ascii="Arial" w:hAnsi="Arial" w:cs="Arial"/>
          <w:sz w:val="22"/>
          <w:szCs w:val="22"/>
        </w:rPr>
        <w:t xml:space="preserve"> ; </w:t>
      </w:r>
    </w:p>
    <w:p w14:paraId="0931BD17" w14:textId="2871CC7F" w:rsidR="008323CD" w:rsidRPr="00AA113A" w:rsidRDefault="00491D4A" w:rsidP="005B7D13">
      <w:pPr>
        <w:numPr>
          <w:ilvl w:val="0"/>
          <w:numId w:val="6"/>
        </w:numPr>
        <w:tabs>
          <w:tab w:val="left" w:pos="993"/>
        </w:tabs>
        <w:spacing w:line="276" w:lineRule="auto"/>
        <w:jc w:val="both"/>
        <w:rPr>
          <w:rFonts w:ascii="Arial" w:hAnsi="Arial" w:cs="Arial"/>
          <w:sz w:val="22"/>
          <w:szCs w:val="22"/>
        </w:rPr>
      </w:pPr>
      <w:r w:rsidRPr="00AA113A">
        <w:rPr>
          <w:rFonts w:ascii="Arial" w:hAnsi="Arial" w:cs="Arial"/>
          <w:sz w:val="22"/>
          <w:szCs w:val="22"/>
        </w:rPr>
        <w:t>L’abandon</w:t>
      </w:r>
      <w:r w:rsidR="000A4A51" w:rsidRPr="00AA113A">
        <w:rPr>
          <w:rFonts w:ascii="Arial" w:hAnsi="Arial" w:cs="Arial"/>
          <w:sz w:val="22"/>
          <w:szCs w:val="22"/>
        </w:rPr>
        <w:t xml:space="preserve"> progressif d’un certain nombre d’activités et un très faible degré de réalisation des activités initialement prévues ;</w:t>
      </w:r>
    </w:p>
    <w:p w14:paraId="27612664" w14:textId="14B120A3" w:rsidR="008323CD" w:rsidRPr="00AA113A" w:rsidRDefault="008323CD" w:rsidP="005B7D13">
      <w:pPr>
        <w:numPr>
          <w:ilvl w:val="0"/>
          <w:numId w:val="6"/>
        </w:numPr>
        <w:tabs>
          <w:tab w:val="left" w:pos="993"/>
        </w:tabs>
        <w:spacing w:line="276" w:lineRule="auto"/>
        <w:jc w:val="both"/>
        <w:rPr>
          <w:rFonts w:ascii="Arial" w:hAnsi="Arial" w:cs="Arial"/>
          <w:sz w:val="22"/>
          <w:szCs w:val="22"/>
        </w:rPr>
      </w:pPr>
      <w:r w:rsidRPr="00AA113A">
        <w:rPr>
          <w:rFonts w:ascii="Arial" w:hAnsi="Arial" w:cs="Arial"/>
          <w:sz w:val="22"/>
          <w:szCs w:val="22"/>
        </w:rPr>
        <w:t xml:space="preserve">Ces changements d’orientation </w:t>
      </w:r>
      <w:r w:rsidR="000054A3" w:rsidRPr="00AA113A">
        <w:rPr>
          <w:rFonts w:ascii="Arial" w:hAnsi="Arial" w:cs="Arial"/>
          <w:sz w:val="22"/>
          <w:szCs w:val="22"/>
        </w:rPr>
        <w:t>n’ont été traduits ni dans le cadre logique ni dans le MIS (Monitoring</w:t>
      </w:r>
      <w:r w:rsidR="000054A3" w:rsidRPr="00AA113A">
        <w:rPr>
          <w:rFonts w:ascii="Arial" w:hAnsi="Arial" w:cs="Arial"/>
          <w:i/>
          <w:sz w:val="22"/>
          <w:szCs w:val="22"/>
        </w:rPr>
        <w:t xml:space="preserve"> Integrated System</w:t>
      </w:r>
      <w:r w:rsidR="000054A3" w:rsidRPr="00AA113A">
        <w:rPr>
          <w:rFonts w:ascii="Arial" w:hAnsi="Arial" w:cs="Arial"/>
          <w:sz w:val="22"/>
          <w:szCs w:val="22"/>
        </w:rPr>
        <w:t>), ceux-ci n’ayant pas</w:t>
      </w:r>
      <w:r w:rsidRPr="00AA113A">
        <w:rPr>
          <w:rFonts w:ascii="Arial" w:hAnsi="Arial" w:cs="Arial"/>
          <w:sz w:val="22"/>
          <w:szCs w:val="22"/>
        </w:rPr>
        <w:t xml:space="preserve"> ét</w:t>
      </w:r>
      <w:r w:rsidR="000A4A51" w:rsidRPr="00AA113A">
        <w:rPr>
          <w:rFonts w:ascii="Arial" w:hAnsi="Arial" w:cs="Arial"/>
          <w:sz w:val="22"/>
          <w:szCs w:val="22"/>
        </w:rPr>
        <w:t xml:space="preserve">é transformés en conséquence dans </w:t>
      </w:r>
      <w:r w:rsidRPr="00AA113A">
        <w:rPr>
          <w:rFonts w:ascii="Arial" w:hAnsi="Arial" w:cs="Arial"/>
          <w:sz w:val="22"/>
          <w:szCs w:val="22"/>
        </w:rPr>
        <w:t>ATLAS</w:t>
      </w:r>
      <w:r w:rsidR="00A82984" w:rsidRPr="00AA113A">
        <w:rPr>
          <w:rFonts w:ascii="Arial" w:hAnsi="Arial" w:cs="Arial"/>
          <w:sz w:val="22"/>
          <w:szCs w:val="22"/>
        </w:rPr>
        <w:t> ;</w:t>
      </w:r>
    </w:p>
    <w:p w14:paraId="6C784084" w14:textId="550A8958" w:rsidR="000054A3" w:rsidRPr="00F167B6" w:rsidRDefault="000054A3" w:rsidP="005B7D13">
      <w:pPr>
        <w:numPr>
          <w:ilvl w:val="0"/>
          <w:numId w:val="6"/>
        </w:numPr>
        <w:tabs>
          <w:tab w:val="left" w:pos="993"/>
        </w:tabs>
        <w:spacing w:line="276" w:lineRule="auto"/>
        <w:jc w:val="both"/>
        <w:rPr>
          <w:rFonts w:ascii="Arial" w:hAnsi="Arial" w:cs="Arial"/>
          <w:sz w:val="22"/>
          <w:szCs w:val="22"/>
        </w:rPr>
      </w:pPr>
      <w:r w:rsidRPr="00AA113A">
        <w:rPr>
          <w:rFonts w:ascii="Arial" w:hAnsi="Arial" w:cs="Arial"/>
          <w:sz w:val="22"/>
          <w:szCs w:val="22"/>
        </w:rPr>
        <w:t xml:space="preserve">De ce fait, </w:t>
      </w:r>
      <w:r w:rsidRPr="00AA113A">
        <w:rPr>
          <w:rFonts w:ascii="Arial" w:hAnsi="Arial" w:cs="Arial"/>
          <w:b/>
          <w:sz w:val="22"/>
          <w:szCs w:val="22"/>
        </w:rPr>
        <w:t>il est particulièrement difficile d’évaluer un projet au regard de ses</w:t>
      </w:r>
      <w:r w:rsidRPr="00F167B6">
        <w:rPr>
          <w:rFonts w:ascii="Arial" w:hAnsi="Arial" w:cs="Arial"/>
          <w:b/>
          <w:sz w:val="22"/>
          <w:szCs w:val="22"/>
        </w:rPr>
        <w:t xml:space="preserve"> objectifs initiaux si les activités ont changé en cours de route </w:t>
      </w:r>
      <w:r w:rsidRPr="00F167B6">
        <w:rPr>
          <w:rFonts w:ascii="Arial" w:hAnsi="Arial" w:cs="Arial"/>
          <w:sz w:val="22"/>
          <w:szCs w:val="22"/>
        </w:rPr>
        <w:t xml:space="preserve">et si ces changements n’ont pas été pris en compte dans le </w:t>
      </w:r>
      <w:r w:rsidRPr="00F167B6">
        <w:rPr>
          <w:rFonts w:ascii="Arial" w:hAnsi="Arial" w:cs="Arial"/>
          <w:i/>
          <w:sz w:val="22"/>
          <w:szCs w:val="22"/>
        </w:rPr>
        <w:t xml:space="preserve">cadre des résultats et des ressources </w:t>
      </w:r>
      <w:r w:rsidRPr="00F167B6">
        <w:rPr>
          <w:rFonts w:ascii="Arial" w:hAnsi="Arial" w:cs="Arial"/>
          <w:sz w:val="22"/>
          <w:szCs w:val="22"/>
        </w:rPr>
        <w:t xml:space="preserve">du programme. </w:t>
      </w:r>
    </w:p>
    <w:p w14:paraId="01002A34" w14:textId="77777777" w:rsidR="000054A3" w:rsidRPr="00F167B6" w:rsidRDefault="000054A3" w:rsidP="00F167B6">
      <w:pPr>
        <w:spacing w:line="276" w:lineRule="auto"/>
        <w:rPr>
          <w:rFonts w:ascii="Arial" w:hAnsi="Arial" w:cs="Arial"/>
          <w:sz w:val="22"/>
          <w:szCs w:val="22"/>
        </w:rPr>
      </w:pPr>
    </w:p>
    <w:p w14:paraId="7F136317" w14:textId="29AC6251" w:rsidR="00EB48A3" w:rsidRPr="00F167B6" w:rsidRDefault="00EB48A3" w:rsidP="00F167B6">
      <w:pPr>
        <w:spacing w:line="276" w:lineRule="auto"/>
        <w:jc w:val="both"/>
        <w:rPr>
          <w:rFonts w:ascii="Arial" w:hAnsi="Arial" w:cs="Arial"/>
          <w:sz w:val="22"/>
          <w:szCs w:val="22"/>
        </w:rPr>
      </w:pPr>
      <w:r w:rsidRPr="00F167B6">
        <w:rPr>
          <w:rFonts w:ascii="Arial" w:hAnsi="Arial" w:cs="Arial"/>
          <w:sz w:val="22"/>
          <w:szCs w:val="22"/>
        </w:rPr>
        <w:lastRenderedPageBreak/>
        <w:t xml:space="preserve">Pour pallier cette déficience méthodologique, </w:t>
      </w:r>
      <w:r w:rsidR="00E43B21" w:rsidRPr="00F167B6">
        <w:rPr>
          <w:rFonts w:ascii="Arial" w:hAnsi="Arial" w:cs="Arial"/>
          <w:sz w:val="22"/>
          <w:szCs w:val="22"/>
        </w:rPr>
        <w:t xml:space="preserve">à partir du Cadre des Ressources et des Résultats originels du PACTE, </w:t>
      </w:r>
      <w:r w:rsidRPr="00F167B6">
        <w:rPr>
          <w:rFonts w:ascii="Arial" w:hAnsi="Arial" w:cs="Arial"/>
          <w:sz w:val="22"/>
          <w:szCs w:val="22"/>
        </w:rPr>
        <w:t xml:space="preserve">le consultant a soumis au PNUD une Matrice d’Evaluation (cf. Annexe </w:t>
      </w:r>
      <w:r w:rsidR="00626582">
        <w:rPr>
          <w:rFonts w:ascii="Arial" w:hAnsi="Arial" w:cs="Arial"/>
          <w:sz w:val="22"/>
          <w:szCs w:val="22"/>
        </w:rPr>
        <w:t>4</w:t>
      </w:r>
      <w:r w:rsidRPr="00F167B6">
        <w:rPr>
          <w:rFonts w:ascii="Arial" w:hAnsi="Arial" w:cs="Arial"/>
          <w:sz w:val="22"/>
          <w:szCs w:val="22"/>
        </w:rPr>
        <w:t>)</w:t>
      </w:r>
      <w:r w:rsidR="00F167B6" w:rsidRPr="00F167B6">
        <w:rPr>
          <w:rFonts w:ascii="Arial" w:hAnsi="Arial" w:cs="Arial"/>
          <w:sz w:val="22"/>
          <w:szCs w:val="22"/>
        </w:rPr>
        <w:t xml:space="preserve">. Celle-ci comprend 5 questions et plus de 45 sous-questions et est </w:t>
      </w:r>
      <w:r w:rsidRPr="00F167B6">
        <w:rPr>
          <w:rFonts w:ascii="Arial" w:hAnsi="Arial" w:cs="Arial"/>
          <w:sz w:val="22"/>
          <w:szCs w:val="22"/>
        </w:rPr>
        <w:t>assortie d’un grand nombre d’IOV. Ces IOV ont été revus par l’Unité suivi-évaluation</w:t>
      </w:r>
      <w:r w:rsidR="00626582">
        <w:rPr>
          <w:rFonts w:ascii="Arial" w:hAnsi="Arial" w:cs="Arial"/>
          <w:sz w:val="22"/>
          <w:szCs w:val="22"/>
        </w:rPr>
        <w:t xml:space="preserve"> du PNUD au Burundi</w:t>
      </w:r>
      <w:r w:rsidRPr="00F167B6">
        <w:rPr>
          <w:rFonts w:ascii="Arial" w:hAnsi="Arial" w:cs="Arial"/>
          <w:sz w:val="22"/>
          <w:szCs w:val="22"/>
        </w:rPr>
        <w:t xml:space="preserve">. Une évaluation du PACTE à la lumière d’une sélection de ces IOV jugés les plus pertinents est donc proposée dans le corps du rapport (cf. </w:t>
      </w:r>
      <w:r w:rsidR="004530EC">
        <w:rPr>
          <w:rFonts w:ascii="Arial" w:hAnsi="Arial" w:cs="Arial"/>
          <w:sz w:val="22"/>
          <w:szCs w:val="22"/>
        </w:rPr>
        <w:t>analyse par IOV en début de rapport, avant le résumé</w:t>
      </w:r>
      <w:r w:rsidRPr="00F167B6">
        <w:rPr>
          <w:rFonts w:ascii="Arial" w:hAnsi="Arial" w:cs="Arial"/>
          <w:sz w:val="22"/>
          <w:szCs w:val="22"/>
        </w:rPr>
        <w:t xml:space="preserve">). C’est donc une reconstruction </w:t>
      </w:r>
      <w:r w:rsidRPr="00F167B6">
        <w:rPr>
          <w:rFonts w:ascii="Arial" w:hAnsi="Arial" w:cs="Arial"/>
          <w:i/>
          <w:sz w:val="22"/>
          <w:szCs w:val="22"/>
        </w:rPr>
        <w:t>a posteriori</w:t>
      </w:r>
      <w:r w:rsidRPr="00F167B6">
        <w:rPr>
          <w:rFonts w:ascii="Arial" w:hAnsi="Arial" w:cs="Arial"/>
          <w:sz w:val="22"/>
          <w:szCs w:val="22"/>
        </w:rPr>
        <w:t xml:space="preserve"> à laquelle le consultant s’est livré. Cette analyse permet ainsi d’effectuer une échelle de classement du programme (</w:t>
      </w:r>
      <w:r w:rsidRPr="00F167B6">
        <w:rPr>
          <w:rFonts w:ascii="Arial" w:hAnsi="Arial" w:cs="Arial"/>
          <w:i/>
          <w:sz w:val="22"/>
          <w:szCs w:val="22"/>
        </w:rPr>
        <w:t xml:space="preserve">rating) </w:t>
      </w:r>
      <w:r w:rsidRPr="00F167B6">
        <w:rPr>
          <w:rFonts w:ascii="Arial" w:hAnsi="Arial" w:cs="Arial"/>
          <w:sz w:val="22"/>
          <w:szCs w:val="22"/>
        </w:rPr>
        <w:t>à la lumière des critères suivants : (i) pertinence, (ii) efficacité et performance, (iii) efficience, (iv) durabilité et (v) impact.</w:t>
      </w:r>
    </w:p>
    <w:p w14:paraId="5FAF3861" w14:textId="77777777" w:rsidR="00EB48A3" w:rsidRPr="00F167B6" w:rsidRDefault="00EB48A3" w:rsidP="00F167B6">
      <w:pPr>
        <w:spacing w:before="40" w:line="276" w:lineRule="auto"/>
        <w:jc w:val="both"/>
        <w:rPr>
          <w:rFonts w:ascii="Arial" w:hAnsi="Arial" w:cs="Arial"/>
          <w:sz w:val="22"/>
          <w:szCs w:val="22"/>
        </w:rPr>
      </w:pPr>
    </w:p>
    <w:p w14:paraId="5AD010D0" w14:textId="77777777" w:rsidR="00F167B6" w:rsidRPr="00F167B6" w:rsidRDefault="00EB48A3" w:rsidP="00F167B6">
      <w:pPr>
        <w:spacing w:line="276" w:lineRule="auto"/>
        <w:jc w:val="both"/>
        <w:rPr>
          <w:rFonts w:ascii="Arial" w:hAnsi="Arial" w:cs="Arial"/>
          <w:sz w:val="22"/>
          <w:szCs w:val="22"/>
        </w:rPr>
      </w:pPr>
      <w:r w:rsidRPr="00F167B6">
        <w:rPr>
          <w:rFonts w:ascii="Arial" w:hAnsi="Arial" w:cs="Arial"/>
          <w:sz w:val="22"/>
          <w:szCs w:val="22"/>
        </w:rPr>
        <w:t xml:space="preserve">La compréhension de la conception du programme par le consultant et ses premières constatations et recommandations </w:t>
      </w:r>
      <w:r w:rsidR="00F167B6" w:rsidRPr="00F167B6">
        <w:rPr>
          <w:rFonts w:ascii="Arial" w:hAnsi="Arial" w:cs="Arial"/>
          <w:sz w:val="22"/>
          <w:szCs w:val="22"/>
        </w:rPr>
        <w:t>ont ensuite été</w:t>
      </w:r>
      <w:r w:rsidRPr="00F167B6">
        <w:rPr>
          <w:rFonts w:ascii="Arial" w:hAnsi="Arial" w:cs="Arial"/>
          <w:sz w:val="22"/>
          <w:szCs w:val="22"/>
        </w:rPr>
        <w:t xml:space="preserve"> approfondies par un dialogue structuré avec les partenaires du programme et les institutions bénéficiaires, sous forme d’entretiens (dont la matrice d’évaluation constitue le cadre), de discussions en « </w:t>
      </w:r>
      <w:r w:rsidRPr="00F167B6">
        <w:rPr>
          <w:rFonts w:ascii="Arial" w:hAnsi="Arial" w:cs="Arial"/>
          <w:i/>
          <w:sz w:val="22"/>
          <w:szCs w:val="22"/>
        </w:rPr>
        <w:t>focus group</w:t>
      </w:r>
      <w:r w:rsidRPr="00F167B6">
        <w:rPr>
          <w:rFonts w:ascii="Arial" w:hAnsi="Arial" w:cs="Arial"/>
          <w:sz w:val="22"/>
          <w:szCs w:val="22"/>
        </w:rPr>
        <w:t> » et par un atelier de démarrage et un atelier de débriefing</w:t>
      </w:r>
      <w:r w:rsidR="00F167B6" w:rsidRPr="00F167B6">
        <w:rPr>
          <w:rFonts w:ascii="Arial" w:hAnsi="Arial" w:cs="Arial"/>
          <w:sz w:val="22"/>
          <w:szCs w:val="22"/>
        </w:rPr>
        <w:t xml:space="preserve"> (un au sein du PNUD en interne, un autre avec les partenaires signataires des différentes conventions (ABELO, MDC, FMCR, FONIC, CNFAL et UNCDF)</w:t>
      </w:r>
      <w:r w:rsidRPr="00F167B6">
        <w:rPr>
          <w:rFonts w:ascii="Arial" w:hAnsi="Arial" w:cs="Arial"/>
          <w:sz w:val="22"/>
          <w:szCs w:val="22"/>
        </w:rPr>
        <w:t>.</w:t>
      </w:r>
      <w:r w:rsidR="00F167B6" w:rsidRPr="00F167B6">
        <w:rPr>
          <w:rFonts w:ascii="Arial" w:hAnsi="Arial" w:cs="Arial"/>
          <w:sz w:val="22"/>
          <w:szCs w:val="22"/>
        </w:rPr>
        <w:t xml:space="preserve"> Au total, ce sont donc 3 réunions/ateliers qui ont été organisés par la mission durant tout le processus.</w:t>
      </w:r>
    </w:p>
    <w:p w14:paraId="4357DCED" w14:textId="77777777" w:rsidR="00F167B6" w:rsidRPr="00F167B6" w:rsidRDefault="00F167B6" w:rsidP="00F167B6">
      <w:pPr>
        <w:spacing w:line="276" w:lineRule="auto"/>
        <w:jc w:val="both"/>
        <w:rPr>
          <w:rFonts w:ascii="Arial" w:hAnsi="Arial" w:cs="Arial"/>
          <w:sz w:val="22"/>
          <w:szCs w:val="22"/>
        </w:rPr>
      </w:pPr>
    </w:p>
    <w:p w14:paraId="7E5FB25A" w14:textId="1CC33FAD" w:rsidR="000054A3" w:rsidRPr="00F167B6" w:rsidRDefault="000054A3" w:rsidP="00F167B6">
      <w:pPr>
        <w:spacing w:line="276" w:lineRule="auto"/>
        <w:jc w:val="both"/>
        <w:rPr>
          <w:rFonts w:ascii="Arial" w:hAnsi="Arial" w:cs="Arial"/>
          <w:sz w:val="22"/>
          <w:szCs w:val="22"/>
        </w:rPr>
      </w:pPr>
      <w:r w:rsidRPr="00F167B6">
        <w:rPr>
          <w:rFonts w:ascii="Arial" w:hAnsi="Arial" w:cs="Arial"/>
          <w:sz w:val="22"/>
          <w:szCs w:val="22"/>
        </w:rPr>
        <w:t xml:space="preserve">Pour mémoire, </w:t>
      </w:r>
      <w:r w:rsidRPr="00543A5D">
        <w:rPr>
          <w:rFonts w:ascii="Arial" w:hAnsi="Arial" w:cs="Arial"/>
          <w:b/>
          <w:sz w:val="22"/>
          <w:szCs w:val="22"/>
        </w:rPr>
        <w:t xml:space="preserve">les </w:t>
      </w:r>
      <w:r w:rsidR="00A274CB" w:rsidRPr="00543A5D">
        <w:rPr>
          <w:rFonts w:ascii="Arial" w:hAnsi="Arial" w:cs="Arial"/>
          <w:b/>
          <w:sz w:val="22"/>
          <w:szCs w:val="22"/>
        </w:rPr>
        <w:t>5 grandes questions</w:t>
      </w:r>
      <w:r w:rsidR="00491D4A" w:rsidRPr="00543A5D">
        <w:rPr>
          <w:rFonts w:ascii="Arial" w:hAnsi="Arial" w:cs="Arial"/>
          <w:b/>
          <w:sz w:val="22"/>
          <w:szCs w:val="22"/>
        </w:rPr>
        <w:t xml:space="preserve"> questions</w:t>
      </w:r>
      <w:r w:rsidRPr="00543A5D">
        <w:rPr>
          <w:rFonts w:ascii="Arial" w:hAnsi="Arial" w:cs="Arial"/>
          <w:b/>
          <w:sz w:val="22"/>
          <w:szCs w:val="22"/>
        </w:rPr>
        <w:t xml:space="preserve"> qui sont ressorties de la Matrice </w:t>
      </w:r>
      <w:r w:rsidR="00282E85" w:rsidRPr="00543A5D">
        <w:rPr>
          <w:rFonts w:ascii="Arial" w:hAnsi="Arial" w:cs="Arial"/>
          <w:b/>
          <w:sz w:val="22"/>
          <w:szCs w:val="22"/>
        </w:rPr>
        <w:t>sont les suivantes :</w:t>
      </w:r>
      <w:r w:rsidR="00282E85" w:rsidRPr="00F167B6">
        <w:rPr>
          <w:rFonts w:ascii="Arial" w:hAnsi="Arial" w:cs="Arial"/>
          <w:sz w:val="22"/>
          <w:szCs w:val="22"/>
        </w:rPr>
        <w:t xml:space="preserve"> </w:t>
      </w:r>
    </w:p>
    <w:p w14:paraId="30191DCB" w14:textId="77777777" w:rsidR="00A274CB" w:rsidRPr="00F167B6" w:rsidRDefault="00A274CB" w:rsidP="00C10FA4">
      <w:pPr>
        <w:numPr>
          <w:ilvl w:val="0"/>
          <w:numId w:val="4"/>
        </w:numPr>
        <w:spacing w:line="276" w:lineRule="auto"/>
        <w:ind w:left="567" w:hanging="567"/>
        <w:jc w:val="both"/>
        <w:rPr>
          <w:rFonts w:ascii="Arial" w:hAnsi="Arial" w:cs="Arial"/>
          <w:sz w:val="22"/>
          <w:szCs w:val="22"/>
        </w:rPr>
      </w:pPr>
      <w:r w:rsidRPr="00F167B6">
        <w:rPr>
          <w:rFonts w:ascii="Arial" w:hAnsi="Arial" w:cs="Arial"/>
          <w:sz w:val="22"/>
          <w:szCs w:val="22"/>
        </w:rPr>
        <w:t>Quelle</w:t>
      </w:r>
      <w:r w:rsidRPr="00F167B6">
        <w:rPr>
          <w:rFonts w:ascii="Arial" w:hAnsi="Arial" w:cs="Arial"/>
          <w:iCs/>
          <w:sz w:val="22"/>
          <w:szCs w:val="22"/>
        </w:rPr>
        <w:t xml:space="preserve"> pertinence des objectifs du PACTE par rapport aux problèmes, besoins et priorités des groupes cibles ? Le projet, tel qu’il a été conçu, est-il en mesure d´atteindre ses objectifs ?</w:t>
      </w:r>
    </w:p>
    <w:p w14:paraId="6597907B" w14:textId="77777777" w:rsidR="00A274CB" w:rsidRPr="00F167B6" w:rsidRDefault="00A274CB" w:rsidP="00C10FA4">
      <w:pPr>
        <w:numPr>
          <w:ilvl w:val="0"/>
          <w:numId w:val="4"/>
        </w:numPr>
        <w:spacing w:line="276" w:lineRule="auto"/>
        <w:ind w:left="567" w:hanging="567"/>
        <w:jc w:val="both"/>
        <w:rPr>
          <w:rFonts w:ascii="Arial" w:hAnsi="Arial" w:cs="Arial"/>
          <w:sz w:val="22"/>
          <w:szCs w:val="22"/>
        </w:rPr>
      </w:pPr>
      <w:r w:rsidRPr="00F167B6">
        <w:rPr>
          <w:rFonts w:ascii="Arial" w:hAnsi="Arial" w:cs="Arial"/>
          <w:iCs/>
          <w:sz w:val="22"/>
          <w:szCs w:val="22"/>
        </w:rPr>
        <w:t>Dans quelle mesure pouvons-nous dire que les objectifs du programme ont été ou peuvent être atteints ? Quels sont les principaux facteurs qui ont influencé ou qui peuvent influencer la réalisation ou la non-réalisation de ces objectifs </w:t>
      </w:r>
    </w:p>
    <w:p w14:paraId="5375C1EA" w14:textId="247D4DCE" w:rsidR="00A274CB" w:rsidRPr="00F167B6" w:rsidRDefault="00A274CB" w:rsidP="00C10FA4">
      <w:pPr>
        <w:numPr>
          <w:ilvl w:val="0"/>
          <w:numId w:val="4"/>
        </w:numPr>
        <w:spacing w:line="276" w:lineRule="auto"/>
        <w:ind w:left="567" w:hanging="567"/>
        <w:jc w:val="both"/>
        <w:rPr>
          <w:rFonts w:ascii="Arial" w:hAnsi="Arial" w:cs="Arial"/>
          <w:sz w:val="22"/>
          <w:szCs w:val="22"/>
        </w:rPr>
      </w:pPr>
      <w:r w:rsidRPr="00F167B6">
        <w:rPr>
          <w:rFonts w:ascii="Arial" w:hAnsi="Arial" w:cs="Arial"/>
          <w:iCs/>
          <w:sz w:val="22"/>
          <w:szCs w:val="22"/>
        </w:rPr>
        <w:t xml:space="preserve">Comment les activités du PACTE ont-elles réussi à produire les résultats escomptés en termes de quantité, qualité et rapidité à partir des ressources </w:t>
      </w:r>
      <w:r w:rsidR="00A71BC2" w:rsidRPr="00F167B6">
        <w:rPr>
          <w:rFonts w:ascii="Arial" w:hAnsi="Arial" w:cs="Arial"/>
          <w:iCs/>
          <w:sz w:val="22"/>
          <w:szCs w:val="22"/>
        </w:rPr>
        <w:t>disponibles ?</w:t>
      </w:r>
    </w:p>
    <w:p w14:paraId="3A282320" w14:textId="77777777" w:rsidR="00A274CB" w:rsidRPr="00F167B6" w:rsidRDefault="00A274CB" w:rsidP="00C10FA4">
      <w:pPr>
        <w:numPr>
          <w:ilvl w:val="0"/>
          <w:numId w:val="4"/>
        </w:numPr>
        <w:spacing w:line="276" w:lineRule="auto"/>
        <w:ind w:left="567" w:hanging="567"/>
        <w:jc w:val="both"/>
        <w:rPr>
          <w:rFonts w:ascii="Arial" w:hAnsi="Arial" w:cs="Arial"/>
          <w:sz w:val="22"/>
          <w:szCs w:val="22"/>
        </w:rPr>
      </w:pPr>
      <w:r w:rsidRPr="00F167B6">
        <w:rPr>
          <w:rFonts w:ascii="Arial" w:hAnsi="Arial" w:cs="Arial"/>
          <w:iCs/>
          <w:sz w:val="22"/>
          <w:szCs w:val="22"/>
        </w:rPr>
        <w:t>Quelle probabilité que les résultats perdurent après la finalisation des aides extérieures </w:t>
      </w:r>
      <w:r w:rsidRPr="00F167B6">
        <w:rPr>
          <w:sz w:val="22"/>
          <w:szCs w:val="22"/>
        </w:rPr>
        <w:t>?</w:t>
      </w:r>
    </w:p>
    <w:p w14:paraId="368431C6" w14:textId="0FD5AB14" w:rsidR="00A274CB" w:rsidRPr="00F167B6" w:rsidRDefault="00A274CB" w:rsidP="00C10FA4">
      <w:pPr>
        <w:numPr>
          <w:ilvl w:val="0"/>
          <w:numId w:val="4"/>
        </w:numPr>
        <w:spacing w:line="276" w:lineRule="auto"/>
        <w:ind w:left="567" w:hanging="567"/>
        <w:jc w:val="both"/>
        <w:rPr>
          <w:rFonts w:ascii="Arial" w:hAnsi="Arial" w:cs="Arial"/>
          <w:sz w:val="22"/>
          <w:szCs w:val="22"/>
        </w:rPr>
      </w:pPr>
      <w:r w:rsidRPr="00F167B6">
        <w:rPr>
          <w:rFonts w:ascii="Arial" w:hAnsi="Arial" w:cs="Arial"/>
          <w:iCs/>
          <w:sz w:val="22"/>
          <w:szCs w:val="22"/>
        </w:rPr>
        <w:t xml:space="preserve">Quelle probabilité que le projet, tel qu’il est exécuté aujourd’hui, atteigne les objectifs fixés ? Cela concerne le projet </w:t>
      </w:r>
      <w:r w:rsidR="00A71BC2" w:rsidRPr="00F167B6">
        <w:rPr>
          <w:rFonts w:ascii="Arial" w:hAnsi="Arial" w:cs="Arial"/>
          <w:iCs/>
          <w:sz w:val="22"/>
          <w:szCs w:val="22"/>
        </w:rPr>
        <w:t>en soi</w:t>
      </w:r>
      <w:r w:rsidRPr="00F167B6">
        <w:rPr>
          <w:rFonts w:ascii="Arial" w:hAnsi="Arial" w:cs="Arial"/>
          <w:iCs/>
          <w:sz w:val="22"/>
          <w:szCs w:val="22"/>
        </w:rPr>
        <w:t>, mais aussi des objectifs plus larges tels que l’expansion et la reproductibilité (le cas échéant</w:t>
      </w:r>
      <w:r w:rsidRPr="00F167B6">
        <w:rPr>
          <w:sz w:val="22"/>
          <w:szCs w:val="22"/>
        </w:rPr>
        <w:t>.</w:t>
      </w:r>
    </w:p>
    <w:p w14:paraId="6F52FE8A" w14:textId="72C8CE9A" w:rsidR="00282E85" w:rsidRPr="00F167B6" w:rsidRDefault="00282E85" w:rsidP="00F167B6">
      <w:pPr>
        <w:spacing w:line="276" w:lineRule="auto"/>
        <w:jc w:val="both"/>
        <w:rPr>
          <w:rFonts w:ascii="Arial" w:hAnsi="Arial" w:cs="Arial"/>
          <w:sz w:val="22"/>
          <w:szCs w:val="22"/>
        </w:rPr>
      </w:pPr>
    </w:p>
    <w:p w14:paraId="769068C1" w14:textId="77777777" w:rsidR="000054A3" w:rsidRPr="00F167B6" w:rsidRDefault="000054A3" w:rsidP="00F167B6">
      <w:pPr>
        <w:spacing w:line="276" w:lineRule="auto"/>
        <w:ind w:left="720"/>
        <w:rPr>
          <w:rFonts w:ascii="Arial" w:hAnsi="Arial" w:cs="Arial"/>
          <w:sz w:val="22"/>
          <w:szCs w:val="22"/>
          <w:highlight w:val="yellow"/>
        </w:rPr>
      </w:pPr>
    </w:p>
    <w:p w14:paraId="1D0FA0E9" w14:textId="7EAB2791" w:rsidR="000054A3" w:rsidRPr="00F167B6" w:rsidRDefault="000054A3" w:rsidP="00F167B6">
      <w:pPr>
        <w:spacing w:line="276" w:lineRule="auto"/>
        <w:jc w:val="both"/>
        <w:rPr>
          <w:rFonts w:ascii="Arial" w:hAnsi="Arial" w:cs="Arial"/>
          <w:sz w:val="22"/>
          <w:szCs w:val="22"/>
        </w:rPr>
      </w:pPr>
      <w:r w:rsidRPr="00F167B6">
        <w:rPr>
          <w:rFonts w:ascii="Arial" w:hAnsi="Arial" w:cs="Arial"/>
          <w:b/>
          <w:sz w:val="22"/>
          <w:szCs w:val="22"/>
        </w:rPr>
        <w:t>L’équipe du projet a fait preuve d’une disponibilité de chaque instant, d’un grand professionnalisme</w:t>
      </w:r>
      <w:r w:rsidRPr="00F167B6">
        <w:rPr>
          <w:rFonts w:ascii="Arial" w:hAnsi="Arial" w:cs="Arial"/>
          <w:sz w:val="22"/>
          <w:szCs w:val="22"/>
        </w:rPr>
        <w:t xml:space="preserve"> et a été d’une aide précieuse pour </w:t>
      </w:r>
      <w:r w:rsidR="00F167B6" w:rsidRPr="00F167B6">
        <w:rPr>
          <w:rFonts w:ascii="Arial" w:hAnsi="Arial" w:cs="Arial"/>
          <w:sz w:val="22"/>
          <w:szCs w:val="22"/>
        </w:rPr>
        <w:t>la mission.</w:t>
      </w:r>
      <w:r w:rsidRPr="00F167B6">
        <w:rPr>
          <w:rFonts w:ascii="Arial" w:hAnsi="Arial" w:cs="Arial"/>
          <w:sz w:val="22"/>
          <w:szCs w:val="22"/>
        </w:rPr>
        <w:t xml:space="preserve"> </w:t>
      </w:r>
    </w:p>
    <w:p w14:paraId="7B9CDA97" w14:textId="77777777" w:rsidR="000054A3" w:rsidRPr="00F167B6" w:rsidRDefault="000054A3" w:rsidP="00F167B6">
      <w:pPr>
        <w:spacing w:line="276" w:lineRule="auto"/>
        <w:jc w:val="both"/>
        <w:rPr>
          <w:rFonts w:ascii="Arial" w:hAnsi="Arial" w:cs="Arial"/>
          <w:sz w:val="22"/>
          <w:szCs w:val="22"/>
        </w:rPr>
      </w:pPr>
    </w:p>
    <w:p w14:paraId="52C4B2B4" w14:textId="77777777" w:rsidR="000054A3" w:rsidRPr="00F167B6" w:rsidRDefault="000054A3" w:rsidP="00F167B6">
      <w:pPr>
        <w:spacing w:line="276" w:lineRule="auto"/>
        <w:rPr>
          <w:rFonts w:ascii="Arial" w:hAnsi="Arial" w:cs="Arial"/>
          <w:sz w:val="22"/>
          <w:szCs w:val="22"/>
        </w:rPr>
      </w:pPr>
    </w:p>
    <w:p w14:paraId="038B5E8A" w14:textId="77777777" w:rsidR="000054A3" w:rsidRPr="00491D4A" w:rsidRDefault="000054A3" w:rsidP="000054A3">
      <w:pPr>
        <w:rPr>
          <w:rFonts w:ascii="Arial" w:hAnsi="Arial" w:cs="Arial"/>
        </w:rPr>
      </w:pPr>
    </w:p>
    <w:p w14:paraId="14B69540" w14:textId="77777777" w:rsidR="000054A3" w:rsidRPr="00491D4A" w:rsidRDefault="000054A3" w:rsidP="000054A3">
      <w:pPr>
        <w:rPr>
          <w:rFonts w:ascii="Arial" w:hAnsi="Arial" w:cs="Arial"/>
        </w:rPr>
      </w:pPr>
      <w:r w:rsidRPr="00491D4A">
        <w:rPr>
          <w:rFonts w:ascii="Arial" w:hAnsi="Arial" w:cs="Arial"/>
        </w:rPr>
        <w:br w:type="page"/>
      </w:r>
    </w:p>
    <w:p w14:paraId="3B8865CF" w14:textId="77777777" w:rsidR="000054A3" w:rsidRPr="00491D4A" w:rsidRDefault="000054A3" w:rsidP="000054A3">
      <w:pPr>
        <w:pStyle w:val="Titre1"/>
        <w:keepLines/>
        <w:tabs>
          <w:tab w:val="clear" w:pos="360"/>
          <w:tab w:val="num" w:pos="709"/>
        </w:tabs>
        <w:overflowPunct w:val="0"/>
        <w:autoSpaceDE w:val="0"/>
        <w:autoSpaceDN w:val="0"/>
        <w:adjustRightInd w:val="0"/>
        <w:spacing w:before="120" w:after="120"/>
        <w:ind w:left="709" w:hanging="709"/>
        <w:textAlignment w:val="baseline"/>
        <w:rPr>
          <w:rFonts w:ascii="Arial" w:hAnsi="Arial" w:cs="Arial"/>
        </w:rPr>
      </w:pPr>
      <w:bookmarkStart w:id="54" w:name="_Toc133237080"/>
      <w:bookmarkStart w:id="55" w:name="_Toc133237282"/>
      <w:bookmarkStart w:id="56" w:name="_Toc133237431"/>
      <w:bookmarkStart w:id="57" w:name="_Toc133237658"/>
      <w:bookmarkStart w:id="58" w:name="_Toc133920077"/>
      <w:bookmarkStart w:id="59" w:name="_Toc133984020"/>
      <w:bookmarkStart w:id="60" w:name="_Toc133984637"/>
      <w:bookmarkStart w:id="61" w:name="_Toc133989355"/>
      <w:bookmarkStart w:id="62" w:name="_Toc133989788"/>
      <w:bookmarkStart w:id="63" w:name="_Toc488246133"/>
      <w:bookmarkStart w:id="64" w:name="_Toc488260499"/>
      <w:bookmarkStart w:id="65" w:name="_Toc363112844"/>
      <w:r w:rsidRPr="00491D4A">
        <w:rPr>
          <w:rFonts w:ascii="Arial" w:hAnsi="Arial" w:cs="Arial"/>
        </w:rPr>
        <w:lastRenderedPageBreak/>
        <w:t>Résumé du programme</w:t>
      </w:r>
      <w:bookmarkEnd w:id="54"/>
      <w:bookmarkEnd w:id="55"/>
      <w:bookmarkEnd w:id="56"/>
      <w:bookmarkEnd w:id="57"/>
      <w:bookmarkEnd w:id="58"/>
      <w:bookmarkEnd w:id="59"/>
      <w:bookmarkEnd w:id="60"/>
      <w:bookmarkEnd w:id="61"/>
      <w:bookmarkEnd w:id="62"/>
      <w:bookmarkEnd w:id="63"/>
      <w:bookmarkEnd w:id="64"/>
      <w:bookmarkEnd w:id="65"/>
    </w:p>
    <w:p w14:paraId="7AB67A75" w14:textId="77777777" w:rsidR="000054A3" w:rsidRPr="00491D4A" w:rsidRDefault="000054A3" w:rsidP="00923B4C">
      <w:pPr>
        <w:pStyle w:val="Titre2"/>
        <w:rPr>
          <w:rFonts w:ascii="Arial" w:hAnsi="Arial" w:cs="Arial"/>
        </w:rPr>
      </w:pPr>
      <w:bookmarkStart w:id="66" w:name="_Toc363112845"/>
      <w:r w:rsidRPr="00491D4A">
        <w:rPr>
          <w:rFonts w:ascii="Arial" w:hAnsi="Arial" w:cs="Arial"/>
        </w:rPr>
        <w:t>Description du Programme</w:t>
      </w:r>
      <w:bookmarkEnd w:id="66"/>
    </w:p>
    <w:p w14:paraId="4584C68D" w14:textId="77777777" w:rsidR="000054A3" w:rsidRPr="00491D4A" w:rsidRDefault="000054A3" w:rsidP="000054A3">
      <w:pPr>
        <w:pStyle w:val="Titre3"/>
        <w:tabs>
          <w:tab w:val="clear" w:pos="1440"/>
          <w:tab w:val="num" w:pos="851"/>
        </w:tabs>
        <w:ind w:left="567" w:hanging="567"/>
        <w:jc w:val="both"/>
        <w:rPr>
          <w:rFonts w:cs="Arial"/>
        </w:rPr>
      </w:pPr>
      <w:bookmarkStart w:id="67" w:name="_Toc363112846"/>
      <w:r w:rsidRPr="00491D4A">
        <w:rPr>
          <w:rFonts w:cs="Arial"/>
        </w:rPr>
        <w:t>Logique d’intervention du programme</w:t>
      </w:r>
      <w:bookmarkEnd w:id="67"/>
    </w:p>
    <w:p w14:paraId="11C1E65E" w14:textId="77777777" w:rsidR="000054A3" w:rsidRPr="00491D4A" w:rsidRDefault="000054A3" w:rsidP="000054A3">
      <w:pPr>
        <w:rPr>
          <w:rFonts w:ascii="Arial" w:hAnsi="Arial" w:cs="Arial"/>
        </w:rPr>
      </w:pPr>
    </w:p>
    <w:p w14:paraId="3B4CE146" w14:textId="77F85965" w:rsidR="00F02B70" w:rsidRPr="00491D4A" w:rsidRDefault="00F83037" w:rsidP="00463DB0">
      <w:pPr>
        <w:spacing w:line="276" w:lineRule="auto"/>
        <w:jc w:val="both"/>
        <w:rPr>
          <w:rFonts w:ascii="Arial" w:hAnsi="Arial" w:cs="Arial"/>
          <w:sz w:val="22"/>
          <w:szCs w:val="22"/>
        </w:rPr>
      </w:pPr>
      <w:r w:rsidRPr="00491D4A">
        <w:rPr>
          <w:rFonts w:ascii="Arial" w:hAnsi="Arial" w:cs="Arial"/>
          <w:sz w:val="22"/>
          <w:szCs w:val="22"/>
        </w:rPr>
        <w:t xml:space="preserve">Le PACTE est un programme </w:t>
      </w:r>
      <w:r w:rsidR="002E1051" w:rsidRPr="00491D4A">
        <w:rPr>
          <w:rFonts w:ascii="Arial" w:hAnsi="Arial" w:cs="Arial"/>
          <w:sz w:val="22"/>
          <w:szCs w:val="22"/>
        </w:rPr>
        <w:t>qui s’inscrit dans une réflexion et un « </w:t>
      </w:r>
      <w:r w:rsidR="002E1051" w:rsidRPr="001A29B9">
        <w:rPr>
          <w:rFonts w:ascii="Arial" w:hAnsi="Arial" w:cs="Arial"/>
          <w:i/>
          <w:sz w:val="22"/>
          <w:szCs w:val="22"/>
        </w:rPr>
        <w:t xml:space="preserve">travail interne au PNUD en matière de transition entre une phase de </w:t>
      </w:r>
      <w:r w:rsidR="00716EC7" w:rsidRPr="001A29B9">
        <w:rPr>
          <w:rFonts w:ascii="Arial" w:hAnsi="Arial" w:cs="Arial"/>
          <w:i/>
          <w:sz w:val="22"/>
          <w:szCs w:val="22"/>
        </w:rPr>
        <w:t>réintégration post-conflit et le</w:t>
      </w:r>
      <w:r w:rsidR="002E1051" w:rsidRPr="001A29B9">
        <w:rPr>
          <w:rFonts w:ascii="Arial" w:hAnsi="Arial" w:cs="Arial"/>
          <w:i/>
          <w:sz w:val="22"/>
          <w:szCs w:val="22"/>
        </w:rPr>
        <w:t xml:space="preserve"> passage vers une phase de développement local</w:t>
      </w:r>
      <w:r w:rsidR="002E1051" w:rsidRPr="00491D4A">
        <w:rPr>
          <w:rFonts w:ascii="Arial" w:hAnsi="Arial" w:cs="Arial"/>
          <w:sz w:val="22"/>
          <w:szCs w:val="22"/>
        </w:rPr>
        <w:t> » (1</w:t>
      </w:r>
      <w:r w:rsidR="002E1051" w:rsidRPr="00491D4A">
        <w:rPr>
          <w:rFonts w:ascii="Arial" w:hAnsi="Arial" w:cs="Arial"/>
          <w:sz w:val="22"/>
          <w:szCs w:val="22"/>
          <w:vertAlign w:val="superscript"/>
        </w:rPr>
        <w:t>ère</w:t>
      </w:r>
      <w:r w:rsidR="002E1051" w:rsidRPr="00491D4A">
        <w:rPr>
          <w:rFonts w:ascii="Arial" w:hAnsi="Arial" w:cs="Arial"/>
          <w:sz w:val="22"/>
          <w:szCs w:val="22"/>
        </w:rPr>
        <w:t xml:space="preserve"> page du PRODOC). </w:t>
      </w:r>
      <w:r w:rsidR="00716EC7" w:rsidRPr="00491D4A">
        <w:rPr>
          <w:rFonts w:ascii="Arial" w:hAnsi="Arial" w:cs="Arial"/>
          <w:sz w:val="22"/>
          <w:szCs w:val="22"/>
        </w:rPr>
        <w:t>Comme spécifié dans le PRODOC</w:t>
      </w:r>
      <w:r w:rsidR="00C12EBD" w:rsidRPr="00491D4A">
        <w:rPr>
          <w:rFonts w:ascii="Arial" w:hAnsi="Arial" w:cs="Arial"/>
          <w:sz w:val="22"/>
          <w:szCs w:val="22"/>
        </w:rPr>
        <w:t xml:space="preserve">, ce programme </w:t>
      </w:r>
      <w:r w:rsidR="00A770B6" w:rsidRPr="00491D4A">
        <w:rPr>
          <w:rFonts w:ascii="Arial" w:hAnsi="Arial" w:cs="Arial"/>
          <w:sz w:val="22"/>
          <w:szCs w:val="22"/>
        </w:rPr>
        <w:t>« </w:t>
      </w:r>
      <w:r w:rsidR="00F02B70" w:rsidRPr="001C723A">
        <w:rPr>
          <w:rFonts w:ascii="Arial" w:hAnsi="Arial" w:cs="Arial"/>
          <w:i/>
          <w:sz w:val="22"/>
          <w:szCs w:val="22"/>
        </w:rPr>
        <w:t xml:space="preserve">a été nourri par des réflexions et des documents stratégiques </w:t>
      </w:r>
      <w:r w:rsidR="00A71BC2" w:rsidRPr="001C723A">
        <w:rPr>
          <w:rFonts w:ascii="Arial" w:hAnsi="Arial" w:cs="Arial"/>
          <w:i/>
          <w:sz w:val="22"/>
          <w:szCs w:val="22"/>
        </w:rPr>
        <w:t>et techniques</w:t>
      </w:r>
      <w:r w:rsidR="00F02B70" w:rsidRPr="001C723A">
        <w:rPr>
          <w:rFonts w:ascii="Arial" w:hAnsi="Arial" w:cs="Arial"/>
          <w:i/>
          <w:sz w:val="22"/>
          <w:szCs w:val="22"/>
        </w:rPr>
        <w:t xml:space="preserve"> du Bureau Régional pour l’Afrique (RBA), le Bureau de Récupération, et de Prévention des Conflits (BCPR) ainsi que l’Initiative ART (Articulation des Réseaux Territoriaux)</w:t>
      </w:r>
      <w:r w:rsidR="00A770B6" w:rsidRPr="00491D4A">
        <w:rPr>
          <w:rFonts w:ascii="Arial" w:hAnsi="Arial" w:cs="Arial"/>
          <w:sz w:val="22"/>
          <w:szCs w:val="22"/>
        </w:rPr>
        <w:t> »</w:t>
      </w:r>
      <w:r w:rsidR="00F02B70" w:rsidRPr="00491D4A">
        <w:rPr>
          <w:rFonts w:ascii="Arial" w:hAnsi="Arial" w:cs="Arial"/>
          <w:sz w:val="22"/>
          <w:szCs w:val="22"/>
        </w:rPr>
        <w:t xml:space="preserve">. </w:t>
      </w:r>
    </w:p>
    <w:p w14:paraId="4341B225" w14:textId="52867020" w:rsidR="00A770B6" w:rsidRPr="00491D4A" w:rsidRDefault="008044D8" w:rsidP="00463DB0">
      <w:pPr>
        <w:spacing w:line="276" w:lineRule="auto"/>
        <w:jc w:val="both"/>
        <w:rPr>
          <w:rFonts w:ascii="Arial" w:hAnsi="Arial" w:cs="Arial"/>
          <w:sz w:val="22"/>
          <w:szCs w:val="22"/>
        </w:rPr>
      </w:pPr>
      <w:r>
        <w:rPr>
          <w:noProof/>
          <w:lang w:eastAsia="fr-FR"/>
        </w:rPr>
        <mc:AlternateContent>
          <mc:Choice Requires="wps">
            <w:drawing>
              <wp:anchor distT="0" distB="0" distL="114300" distR="114300" simplePos="0" relativeHeight="251715584" behindDoc="0" locked="0" layoutInCell="1" allowOverlap="1" wp14:anchorId="0A885D69" wp14:editId="2C743A32">
                <wp:simplePos x="0" y="0"/>
                <wp:positionH relativeFrom="column">
                  <wp:posOffset>163830</wp:posOffset>
                </wp:positionH>
                <wp:positionV relativeFrom="paragraph">
                  <wp:posOffset>3469005</wp:posOffset>
                </wp:positionV>
                <wp:extent cx="5035550" cy="146050"/>
                <wp:effectExtent l="0" t="0" r="0" b="0"/>
                <wp:wrapThrough wrapText="bothSides">
                  <wp:wrapPolygon edited="0">
                    <wp:start x="0" y="0"/>
                    <wp:lineTo x="0" y="0"/>
                    <wp:lineTo x="0" y="0"/>
                  </wp:wrapPolygon>
                </wp:wrapThrough>
                <wp:docPr id="64" name="Zone de texte 64"/>
                <wp:cNvGraphicFramePr/>
                <a:graphic xmlns:a="http://schemas.openxmlformats.org/drawingml/2006/main">
                  <a:graphicData uri="http://schemas.microsoft.com/office/word/2010/wordprocessingShape">
                    <wps:wsp>
                      <wps:cNvSpPr txBox="1"/>
                      <wps:spPr>
                        <a:xfrm>
                          <a:off x="0" y="0"/>
                          <a:ext cx="5035550" cy="146050"/>
                        </a:xfrm>
                        <a:prstGeom prst="rect">
                          <a:avLst/>
                        </a:prstGeom>
                        <a:solidFill>
                          <a:prstClr val="white"/>
                        </a:solidFill>
                        <a:ln>
                          <a:noFill/>
                        </a:ln>
                        <a:effectLst/>
                      </wps:spPr>
                      <wps:txbx>
                        <w:txbxContent>
                          <w:p w14:paraId="577C3191" w14:textId="64854205" w:rsidR="008425AE" w:rsidRPr="006E6909" w:rsidRDefault="008425AE" w:rsidP="00F85B2F">
                            <w:pPr>
                              <w:pStyle w:val="Titre8"/>
                            </w:pPr>
                            <w:bookmarkStart w:id="68" w:name="_Toc488282749"/>
                            <w:r w:rsidRPr="006E6909">
                              <w:t xml:space="preserve">Encadré </w:t>
                            </w:r>
                            <w:r w:rsidR="00800010">
                              <w:fldChar w:fldCharType="begin"/>
                            </w:r>
                            <w:r w:rsidR="00800010">
                              <w:instrText xml:space="preserve"> SEQ Encadré \* ARABIC </w:instrText>
                            </w:r>
                            <w:r w:rsidR="00800010">
                              <w:fldChar w:fldCharType="separate"/>
                            </w:r>
                            <w:r w:rsidRPr="006E6909">
                              <w:t>1</w:t>
                            </w:r>
                            <w:r w:rsidR="00800010">
                              <w:fldChar w:fldCharType="end"/>
                            </w:r>
                            <w:r w:rsidRPr="006E6909">
                              <w:t> : L’approche P6 et son corollaire, les MDP</w:t>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885D69" id="Zone de texte 64" o:spid="_x0000_s1031" type="#_x0000_t202" style="position:absolute;left:0;text-align:left;margin-left:12.9pt;margin-top:273.15pt;width:396.5pt;height:11.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" stroked="f">
                <v:textbox style="mso-fit-shape-to-text:t" inset="0,0,0,0">
                  <w:txbxContent>
                    <w:p w14:paraId="577C3191" w14:textId="64854205" w:rsidR="008425AE" w:rsidRPr="006E6909" w:rsidRDefault="008425AE" w:rsidP="00F85B2F">
                      <w:pPr>
                        <w:pStyle w:val="Titre8"/>
                      </w:pPr>
                      <w:bookmarkStart w:id="72" w:name="_Toc488282749"/>
                      <w:r w:rsidRPr="006E6909">
                        <w:t xml:space="preserve">Encadré </w:t>
                      </w:r>
                      <w:r w:rsidR="00E6101A">
                        <w:fldChar w:fldCharType="begin"/>
                      </w:r>
                      <w:r w:rsidR="00E6101A">
                        <w:instrText xml:space="preserve"> SEQ Encadré \* ARABIC </w:instrText>
                      </w:r>
                      <w:r w:rsidR="00E6101A">
                        <w:fldChar w:fldCharType="separate"/>
                      </w:r>
                      <w:r w:rsidRPr="006E6909">
                        <w:t>1</w:t>
                      </w:r>
                      <w:r w:rsidR="00E6101A">
                        <w:fldChar w:fldCharType="end"/>
                      </w:r>
                      <w:r w:rsidRPr="006E6909">
                        <w:t> : L’approche P6 et son corollaire, les MDP</w:t>
                      </w:r>
                      <w:bookmarkEnd w:id="72"/>
                    </w:p>
                  </w:txbxContent>
                </v:textbox>
                <w10:wrap type="through"/>
              </v:shape>
            </w:pict>
          </mc:Fallback>
        </mc:AlternateContent>
      </w:r>
      <w:r w:rsidR="00463DB0">
        <w:rPr>
          <w:rFonts w:ascii="Arial" w:hAnsi="Arial" w:cs="Arial"/>
          <w:noProof/>
          <w:lang w:eastAsia="fr-FR"/>
        </w:rPr>
        <mc:AlternateContent>
          <mc:Choice Requires="wpg">
            <w:drawing>
              <wp:anchor distT="0" distB="0" distL="114300" distR="114300" simplePos="0" relativeHeight="251668480" behindDoc="0" locked="0" layoutInCell="1" allowOverlap="1" wp14:anchorId="60D1C4B8" wp14:editId="15F1AC2D">
                <wp:simplePos x="0" y="0"/>
                <wp:positionH relativeFrom="column">
                  <wp:posOffset>163830</wp:posOffset>
                </wp:positionH>
                <wp:positionV relativeFrom="paragraph">
                  <wp:posOffset>208915</wp:posOffset>
                </wp:positionV>
                <wp:extent cx="5035550" cy="3202940"/>
                <wp:effectExtent l="0" t="0" r="19050" b="22860"/>
                <wp:wrapTopAndBottom/>
                <wp:docPr id="21" name="Grouper 21"/>
                <wp:cNvGraphicFramePr/>
                <a:graphic xmlns:a="http://schemas.openxmlformats.org/drawingml/2006/main">
                  <a:graphicData uri="http://schemas.microsoft.com/office/word/2010/wordprocessingGroup">
                    <wpg:wgp>
                      <wpg:cNvGrpSpPr/>
                      <wpg:grpSpPr>
                        <a:xfrm>
                          <a:off x="0" y="0"/>
                          <a:ext cx="5035550" cy="3202940"/>
                          <a:chOff x="232439" y="227022"/>
                          <a:chExt cx="5036820" cy="2518717"/>
                        </a:xfrm>
                      </wpg:grpSpPr>
                      <wps:wsp>
                        <wps:cNvPr id="22" name="Zone de texte 15"/>
                        <wps:cNvSpPr txBox="1">
                          <a:spLocks noChangeArrowheads="1"/>
                        </wps:cNvSpPr>
                        <wps:spPr bwMode="auto">
                          <a:xfrm>
                            <a:off x="232439" y="601392"/>
                            <a:ext cx="5033010" cy="2144347"/>
                          </a:xfrm>
                          <a:prstGeom prst="rect">
                            <a:avLst/>
                          </a:prstGeom>
                          <a:noFill/>
                          <a:ln w="9525">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7BD46E7" w14:textId="4E61B740" w:rsidR="008425AE" w:rsidRPr="00F167B6" w:rsidRDefault="008425AE" w:rsidP="00F167B6">
                              <w:pPr>
                                <w:autoSpaceDE w:val="0"/>
                                <w:autoSpaceDN w:val="0"/>
                                <w:adjustRightInd w:val="0"/>
                                <w:ind w:left="142" w:right="206"/>
                                <w:jc w:val="both"/>
                                <w:rPr>
                                  <w:rFonts w:ascii="Arial" w:hAnsi="Arial" w:cs="Arial"/>
                                  <w:color w:val="7F7F7F" w:themeColor="text1" w:themeTint="80"/>
                                  <w:sz w:val="20"/>
                                  <w:szCs w:val="20"/>
                                </w:rPr>
                              </w:pPr>
                              <w:r w:rsidRPr="00F167B6">
                                <w:rPr>
                                  <w:rFonts w:ascii="Arial" w:hAnsi="Arial" w:cs="Arial"/>
                                  <w:color w:val="7F7F7F" w:themeColor="text1" w:themeTint="80"/>
                                  <w:sz w:val="20"/>
                                  <w:szCs w:val="20"/>
                                </w:rPr>
                                <w:t xml:space="preserve">L’approche P6 représente une évolution de l’approche 3x6, née dans le contexte post-conflit du Burundi afin pour assurer la réintégration harmonieuse des personnes affectées par le conflit tout en tout en jetant des premières bases pour un développement local et communautaire. </w:t>
                              </w:r>
                              <w:r w:rsidRPr="00F167B6">
                                <w:rPr>
                                  <w:rFonts w:ascii="Arial" w:hAnsi="Arial" w:cs="Arial"/>
                                  <w:b/>
                                  <w:color w:val="7F7F7F" w:themeColor="text1" w:themeTint="80"/>
                                  <w:sz w:val="20"/>
                                  <w:szCs w:val="20"/>
                                </w:rPr>
                                <w:t>L’approche P6 introduit les trois phases supplémentaires</w:t>
                              </w:r>
                              <w:r w:rsidRPr="00F167B6">
                                <w:rPr>
                                  <w:rFonts w:ascii="Arial" w:hAnsi="Arial" w:cs="Arial"/>
                                  <w:color w:val="7F7F7F" w:themeColor="text1" w:themeTint="80"/>
                                  <w:sz w:val="20"/>
                                  <w:szCs w:val="20"/>
                                </w:rPr>
                                <w:t xml:space="preserve"> suivantes afin assurer la transition de post-conflit à une focalisation sur les causes sous-jacentes et structurelles de problèmes de développement et une vision du développement à long-terme</w:t>
                              </w:r>
                              <w:r>
                                <w:rPr>
                                  <w:rFonts w:ascii="Arial" w:hAnsi="Arial" w:cs="Arial"/>
                                  <w:color w:val="7F7F7F" w:themeColor="text1" w:themeTint="80"/>
                                  <w:sz w:val="20"/>
                                  <w:szCs w:val="20"/>
                                </w:rPr>
                                <w:t xml:space="preserve"> </w:t>
                              </w:r>
                              <w:r w:rsidRPr="00F167B6">
                                <w:rPr>
                                  <w:rFonts w:ascii="Arial" w:hAnsi="Arial" w:cs="Arial"/>
                                  <w:color w:val="7F7F7F" w:themeColor="text1" w:themeTint="80"/>
                                  <w:sz w:val="20"/>
                                  <w:szCs w:val="20"/>
                                </w:rPr>
                                <w:t>:</w:t>
                              </w:r>
                              <w:r>
                                <w:rPr>
                                  <w:rFonts w:ascii="Arial" w:hAnsi="Arial" w:cs="Arial"/>
                                  <w:color w:val="7F7F7F" w:themeColor="text1" w:themeTint="80"/>
                                  <w:sz w:val="20"/>
                                  <w:szCs w:val="20"/>
                                </w:rPr>
                                <w:t xml:space="preserve"> </w:t>
                              </w:r>
                            </w:p>
                            <w:p w14:paraId="4355E263" w14:textId="77777777" w:rsidR="008425AE" w:rsidRPr="00F167B6" w:rsidRDefault="008425AE" w:rsidP="00F167B6">
                              <w:pPr>
                                <w:autoSpaceDE w:val="0"/>
                                <w:autoSpaceDN w:val="0"/>
                                <w:adjustRightInd w:val="0"/>
                                <w:ind w:left="142" w:right="206"/>
                                <w:jc w:val="both"/>
                                <w:rPr>
                                  <w:rFonts w:ascii="Arial" w:hAnsi="Arial" w:cs="Arial"/>
                                  <w:color w:val="7F7F7F" w:themeColor="text1" w:themeTint="80"/>
                                  <w:sz w:val="20"/>
                                  <w:szCs w:val="20"/>
                                </w:rPr>
                              </w:pPr>
                            </w:p>
                            <w:p w14:paraId="50DABAF8" w14:textId="79E06792" w:rsidR="008425AE" w:rsidRPr="00F167B6" w:rsidRDefault="008425AE" w:rsidP="00F167B6">
                              <w:pPr>
                                <w:autoSpaceDE w:val="0"/>
                                <w:autoSpaceDN w:val="0"/>
                                <w:adjustRightInd w:val="0"/>
                                <w:ind w:left="426" w:right="206" w:hanging="284"/>
                                <w:jc w:val="both"/>
                                <w:rPr>
                                  <w:rFonts w:ascii="Arial" w:hAnsi="Arial" w:cs="Arial"/>
                                  <w:color w:val="7F7F7F" w:themeColor="text1" w:themeTint="80"/>
                                  <w:sz w:val="20"/>
                                  <w:szCs w:val="20"/>
                                </w:rPr>
                              </w:pPr>
                              <w:r w:rsidRPr="00F167B6">
                                <w:rPr>
                                  <w:rFonts w:ascii="Arial" w:hAnsi="Arial" w:cs="Arial"/>
                                  <w:color w:val="7F7F7F" w:themeColor="text1" w:themeTint="80"/>
                                  <w:sz w:val="20"/>
                                  <w:szCs w:val="20"/>
                                </w:rPr>
                                <w:t>-</w:t>
                              </w:r>
                              <w:r w:rsidRPr="00F167B6">
                                <w:rPr>
                                  <w:rFonts w:ascii="Arial" w:hAnsi="Arial" w:cs="Arial"/>
                                  <w:color w:val="7F7F7F" w:themeColor="text1" w:themeTint="80"/>
                                  <w:sz w:val="20"/>
                                  <w:szCs w:val="20"/>
                                </w:rPr>
                                <w:tab/>
                              </w:r>
                              <w:r w:rsidRPr="00F167B6">
                                <w:rPr>
                                  <w:rFonts w:ascii="Arial" w:hAnsi="Arial" w:cs="Arial"/>
                                  <w:b/>
                                  <w:color w:val="7F7F7F" w:themeColor="text1" w:themeTint="80"/>
                                  <w:sz w:val="20"/>
                                  <w:szCs w:val="20"/>
                                </w:rPr>
                                <w:t>Pacte Territorial :</w:t>
                              </w:r>
                              <w:r w:rsidRPr="00F167B6">
                                <w:rPr>
                                  <w:rFonts w:ascii="Arial" w:hAnsi="Arial" w:cs="Arial"/>
                                  <w:color w:val="7F7F7F" w:themeColor="text1" w:themeTint="80"/>
                                  <w:sz w:val="20"/>
                                  <w:szCs w:val="20"/>
                                </w:rPr>
                                <w:t xml:space="preserve"> pour appuyer la mise en place des projets innovants de développement des services socio-économiques en réponse aux Plans Communaux de Développement Communautaire (PCDC) dans une optique territorial</w:t>
                              </w:r>
                              <w:r>
                                <w:rPr>
                                  <w:rFonts w:ascii="Arial" w:hAnsi="Arial" w:cs="Arial"/>
                                  <w:color w:val="7F7F7F" w:themeColor="text1" w:themeTint="80"/>
                                  <w:sz w:val="20"/>
                                  <w:szCs w:val="20"/>
                                </w:rPr>
                                <w:t>e</w:t>
                              </w:r>
                              <w:r w:rsidRPr="00F167B6">
                                <w:rPr>
                                  <w:rFonts w:ascii="Arial" w:hAnsi="Arial" w:cs="Arial"/>
                                  <w:color w:val="7F7F7F" w:themeColor="text1" w:themeTint="80"/>
                                  <w:sz w:val="20"/>
                                  <w:szCs w:val="20"/>
                                </w:rPr>
                                <w:t xml:space="preserve">, et en garantissant la mise en cohérence des politiques publiques au niveau local.  </w:t>
                              </w:r>
                            </w:p>
                            <w:p w14:paraId="72438F1D" w14:textId="77777777" w:rsidR="008425AE" w:rsidRPr="00F167B6" w:rsidRDefault="008425AE" w:rsidP="00F167B6">
                              <w:pPr>
                                <w:autoSpaceDE w:val="0"/>
                                <w:autoSpaceDN w:val="0"/>
                                <w:adjustRightInd w:val="0"/>
                                <w:ind w:left="426" w:right="206" w:hanging="284"/>
                                <w:jc w:val="both"/>
                                <w:rPr>
                                  <w:rFonts w:ascii="Arial" w:hAnsi="Arial" w:cs="Arial"/>
                                  <w:color w:val="7F7F7F" w:themeColor="text1" w:themeTint="80"/>
                                  <w:sz w:val="20"/>
                                  <w:szCs w:val="20"/>
                                </w:rPr>
                              </w:pPr>
                              <w:r w:rsidRPr="00F167B6">
                                <w:rPr>
                                  <w:rFonts w:ascii="Arial" w:hAnsi="Arial" w:cs="Arial"/>
                                  <w:color w:val="7F7F7F" w:themeColor="text1" w:themeTint="80"/>
                                  <w:sz w:val="20"/>
                                  <w:szCs w:val="20"/>
                                </w:rPr>
                                <w:t>-</w:t>
                              </w:r>
                              <w:r w:rsidRPr="00F167B6">
                                <w:rPr>
                                  <w:rFonts w:ascii="Arial" w:hAnsi="Arial" w:cs="Arial"/>
                                  <w:color w:val="7F7F7F" w:themeColor="text1" w:themeTint="80"/>
                                  <w:sz w:val="20"/>
                                  <w:szCs w:val="20"/>
                                </w:rPr>
                                <w:tab/>
                              </w:r>
                              <w:r w:rsidRPr="00F167B6">
                                <w:rPr>
                                  <w:rFonts w:ascii="Arial" w:hAnsi="Arial" w:cs="Arial"/>
                                  <w:b/>
                                  <w:color w:val="7F7F7F" w:themeColor="text1" w:themeTint="80"/>
                                  <w:sz w:val="20"/>
                                  <w:szCs w:val="20"/>
                                </w:rPr>
                                <w:t>Partenariat :</w:t>
                              </w:r>
                              <w:r w:rsidRPr="00F167B6">
                                <w:rPr>
                                  <w:rFonts w:ascii="Arial" w:hAnsi="Arial" w:cs="Arial"/>
                                  <w:color w:val="7F7F7F" w:themeColor="text1" w:themeTint="80"/>
                                  <w:sz w:val="20"/>
                                  <w:szCs w:val="20"/>
                                </w:rPr>
                                <w:t xml:space="preserve"> local, national et internationale pour la mise en place des projets faisant partie du Pacte territorial.</w:t>
                              </w:r>
                            </w:p>
                            <w:p w14:paraId="24D62F44" w14:textId="77777777" w:rsidR="008425AE" w:rsidRPr="00F167B6" w:rsidRDefault="008425AE" w:rsidP="00F167B6">
                              <w:pPr>
                                <w:autoSpaceDE w:val="0"/>
                                <w:autoSpaceDN w:val="0"/>
                                <w:adjustRightInd w:val="0"/>
                                <w:ind w:left="426" w:right="206" w:hanging="284"/>
                                <w:jc w:val="both"/>
                                <w:rPr>
                                  <w:rFonts w:ascii="Arial" w:hAnsi="Arial" w:cs="Arial"/>
                                  <w:color w:val="7F7F7F" w:themeColor="text1" w:themeTint="80"/>
                                </w:rPr>
                              </w:pPr>
                              <w:r w:rsidRPr="00F167B6">
                                <w:rPr>
                                  <w:rFonts w:ascii="Arial" w:hAnsi="Arial" w:cs="Arial"/>
                                  <w:color w:val="7F7F7F" w:themeColor="text1" w:themeTint="80"/>
                                  <w:sz w:val="20"/>
                                  <w:szCs w:val="20"/>
                                </w:rPr>
                                <w:t>-</w:t>
                              </w:r>
                              <w:r w:rsidRPr="00F167B6">
                                <w:rPr>
                                  <w:rFonts w:ascii="Arial" w:hAnsi="Arial" w:cs="Arial"/>
                                  <w:color w:val="7F7F7F" w:themeColor="text1" w:themeTint="80"/>
                                  <w:sz w:val="20"/>
                                  <w:szCs w:val="20"/>
                                </w:rPr>
                                <w:tab/>
                              </w:r>
                              <w:r w:rsidRPr="00F167B6">
                                <w:rPr>
                                  <w:rFonts w:ascii="Arial" w:hAnsi="Arial" w:cs="Arial"/>
                                  <w:b/>
                                  <w:color w:val="7F7F7F" w:themeColor="text1" w:themeTint="80"/>
                                  <w:sz w:val="20"/>
                                  <w:szCs w:val="20"/>
                                </w:rPr>
                                <w:t>Politique Publique :</w:t>
                              </w:r>
                              <w:r w:rsidRPr="00F167B6">
                                <w:rPr>
                                  <w:rFonts w:ascii="Arial" w:hAnsi="Arial" w:cs="Arial"/>
                                  <w:color w:val="7F7F7F" w:themeColor="text1" w:themeTint="80"/>
                                  <w:sz w:val="20"/>
                                  <w:szCs w:val="20"/>
                                </w:rPr>
                                <w:t xml:space="preserve"> capitalisation des résultats pour informer la politique nationale et vulgarisation de l’expérience dans plusieurs Provinces du pays.</w:t>
                              </w:r>
                            </w:p>
                            <w:p w14:paraId="6DF99A0F" w14:textId="7FC3F4C0" w:rsidR="008425AE" w:rsidRPr="00A82984" w:rsidRDefault="008425AE" w:rsidP="00F167B6">
                              <w:pPr>
                                <w:pStyle w:val="Paragraphedeliste"/>
                                <w:contextualSpacing/>
                                <w:jc w:val="both"/>
                                <w:textAlignment w:val="baseline"/>
                                <w:rPr>
                                  <w:rFonts w:ascii="Arial" w:hAnsi="Arial" w:cs="Arial"/>
                                  <w:color w:val="7F7F7F" w:themeColor="text1" w:themeTint="80"/>
                                </w:rPr>
                              </w:pPr>
                            </w:p>
                          </w:txbxContent>
                        </wps:txbx>
                        <wps:bodyPr rot="0" vert="horz" wrap="square" lIns="91440" tIns="91440" rIns="91440" bIns="91440" anchor="t" anchorCtr="0" upright="1">
                          <a:noAutofit/>
                        </wps:bodyPr>
                      </wps:wsp>
                      <wps:wsp>
                        <wps:cNvPr id="23" name="Zone de texte 23"/>
                        <wps:cNvSpPr txBox="1"/>
                        <wps:spPr>
                          <a:xfrm>
                            <a:off x="236249" y="227022"/>
                            <a:ext cx="5033010" cy="374370"/>
                          </a:xfrm>
                          <a:prstGeom prst="rect">
                            <a:avLst/>
                          </a:prstGeom>
                          <a:solidFill>
                            <a:prstClr val="white"/>
                          </a:solidFill>
                          <a:ln>
                            <a:noFill/>
                          </a:ln>
                          <a:effectLst/>
                        </wps:spPr>
                        <wps:txbx>
                          <w:txbxContent>
                            <w:p w14:paraId="1B982B5C" w14:textId="19532B44" w:rsidR="008425AE" w:rsidRPr="00D96F89" w:rsidRDefault="008425AE" w:rsidP="00155B54">
                              <w:pPr>
                                <w:autoSpaceDE w:val="0"/>
                                <w:autoSpaceDN w:val="0"/>
                                <w:adjustRightInd w:val="0"/>
                                <w:ind w:left="142" w:right="206"/>
                                <w:jc w:val="center"/>
                                <w:rPr>
                                  <w:rFonts w:ascii="Arial" w:hAnsi="Arial" w:cs="Arial"/>
                                  <w:b/>
                                  <w:color w:val="FF0000"/>
                                  <w:sz w:val="22"/>
                                  <w:szCs w:val="22"/>
                                </w:rPr>
                              </w:pPr>
                              <w:r w:rsidRPr="00D96F89">
                                <w:rPr>
                                  <w:rFonts w:ascii="Arial" w:hAnsi="Arial" w:cs="Arial"/>
                                  <w:b/>
                                  <w:color w:val="FF0000"/>
                                  <w:sz w:val="22"/>
                                  <w:szCs w:val="22"/>
                                </w:rPr>
                                <w:t xml:space="preserve">Encadré </w:t>
                              </w:r>
                              <w:r w:rsidRPr="004B36F3">
                                <w:rPr>
                                  <w:rFonts w:ascii="Arial" w:hAnsi="Arial" w:cs="Arial"/>
                                  <w:b/>
                                  <w:color w:val="FF0000"/>
                                  <w:sz w:val="22"/>
                                  <w:szCs w:val="22"/>
                                </w:rPr>
                                <w:t>1</w:t>
                              </w:r>
                              <w:r w:rsidRPr="00D96F89">
                                <w:rPr>
                                  <w:rFonts w:ascii="Arial" w:hAnsi="Arial" w:cs="Arial"/>
                                  <w:b/>
                                  <w:color w:val="FF0000"/>
                                  <w:sz w:val="22"/>
                                  <w:szCs w:val="22"/>
                                </w:rPr>
                                <w:t> : L’approche P6, au cœur de la logique du PACTE et son corollaire, les « Maisons de Développement et de la Paix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D1C4B8" id="Grouper 21" o:spid="_x0000_s1032" style="position:absolute;left:0;text-align:left;margin-left:12.9pt;margin-top:16.45pt;width:396.5pt;height:252.2pt;z-index:251668480;mso-width-relative:margin;mso-height-relative:margin" coordorigin="2324,2270" coordsize="50368,25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">
                <v:shape id="Zone de texte 15" o:spid="_x0000_s1033" type="#_x0000_t202" style="position:absolute;left:2324;top:6013;width:50330;height:21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K368QA&#10;AADbAAAADwAAAGRycy9kb3ducmV2LnhtbESPQWvCQBSE7wX/w/KE3uomAW2JriItBQ+5aDzU2yP7&#10;moRm38bdrUn99a4g9DjMzDfMajOaTlzI+daygnSWgCCurG65VnAsP1/eQPiArLGzTAr+yMNmPXla&#10;Ya7twHu6HEItIoR9jgqaEPpcSl81ZNDPbE8cvW/rDIYoXS21wyHCTSezJFlIgy3HhQZ7em+o+jn8&#10;GgXDqbDnr9fFvCj2xw906bXUaanU83TcLkEEGsN/+NHeaQVZBvcv8Q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it+vEAAAA2wAAAA8AAAAAAAAAAAAAAAAAmAIAAGRycy9k&#10;b3ducmV2LnhtbFBLBQYAAAAABAAEAPUAAACJAwAAAAA=&#10;" filled="f" strokecolor="#4f81bd">
                  <v:textbox inset=",7.2pt,,7.2pt">
                    <w:txbxContent>
                      <w:p w14:paraId="47BD46E7" w14:textId="4E61B740" w:rsidR="008425AE" w:rsidRPr="00F167B6" w:rsidRDefault="008425AE" w:rsidP="00F167B6">
                        <w:pPr>
                          <w:autoSpaceDE w:val="0"/>
                          <w:autoSpaceDN w:val="0"/>
                          <w:adjustRightInd w:val="0"/>
                          <w:ind w:left="142" w:right="206"/>
                          <w:jc w:val="both"/>
                          <w:rPr>
                            <w:rFonts w:ascii="Arial" w:hAnsi="Arial" w:cs="Arial"/>
                            <w:color w:val="7F7F7F" w:themeColor="text1" w:themeTint="80"/>
                            <w:sz w:val="20"/>
                            <w:szCs w:val="20"/>
                          </w:rPr>
                        </w:pPr>
                        <w:r w:rsidRPr="00F167B6">
                          <w:rPr>
                            <w:rFonts w:ascii="Arial" w:hAnsi="Arial" w:cs="Arial"/>
                            <w:color w:val="7F7F7F" w:themeColor="text1" w:themeTint="80"/>
                            <w:sz w:val="20"/>
                            <w:szCs w:val="20"/>
                          </w:rPr>
                          <w:t xml:space="preserve">L’approche P6 représente une évolution de l’approche 3x6, née dans le contexte post-conflit du Burundi afin pour assurer la réintégration harmonieuse des personnes affectées par le conflit tout en tout en jetant des premières bases pour un développement local et communautaire. </w:t>
                        </w:r>
                        <w:r w:rsidRPr="00F167B6">
                          <w:rPr>
                            <w:rFonts w:ascii="Arial" w:hAnsi="Arial" w:cs="Arial"/>
                            <w:b/>
                            <w:color w:val="7F7F7F" w:themeColor="text1" w:themeTint="80"/>
                            <w:sz w:val="20"/>
                            <w:szCs w:val="20"/>
                          </w:rPr>
                          <w:t>L’approche P6 introduit les trois phases supplémentaires</w:t>
                        </w:r>
                        <w:r w:rsidRPr="00F167B6">
                          <w:rPr>
                            <w:rFonts w:ascii="Arial" w:hAnsi="Arial" w:cs="Arial"/>
                            <w:color w:val="7F7F7F" w:themeColor="text1" w:themeTint="80"/>
                            <w:sz w:val="20"/>
                            <w:szCs w:val="20"/>
                          </w:rPr>
                          <w:t xml:space="preserve"> suivantes afin assurer la transition de post-conflit à une focalisation sur les causes sous-jacentes et structurelles de problèmes de développement et une vision du développement à long-terme</w:t>
                        </w:r>
                        <w:r>
                          <w:rPr>
                            <w:rFonts w:ascii="Arial" w:hAnsi="Arial" w:cs="Arial"/>
                            <w:color w:val="7F7F7F" w:themeColor="text1" w:themeTint="80"/>
                            <w:sz w:val="20"/>
                            <w:szCs w:val="20"/>
                          </w:rPr>
                          <w:t xml:space="preserve"> </w:t>
                        </w:r>
                        <w:r w:rsidRPr="00F167B6">
                          <w:rPr>
                            <w:rFonts w:ascii="Arial" w:hAnsi="Arial" w:cs="Arial"/>
                            <w:color w:val="7F7F7F" w:themeColor="text1" w:themeTint="80"/>
                            <w:sz w:val="20"/>
                            <w:szCs w:val="20"/>
                          </w:rPr>
                          <w:t>:</w:t>
                        </w:r>
                        <w:r>
                          <w:rPr>
                            <w:rFonts w:ascii="Arial" w:hAnsi="Arial" w:cs="Arial"/>
                            <w:color w:val="7F7F7F" w:themeColor="text1" w:themeTint="80"/>
                            <w:sz w:val="20"/>
                            <w:szCs w:val="20"/>
                          </w:rPr>
                          <w:t xml:space="preserve"> </w:t>
                        </w:r>
                      </w:p>
                      <w:p w14:paraId="4355E263" w14:textId="77777777" w:rsidR="008425AE" w:rsidRPr="00F167B6" w:rsidRDefault="008425AE" w:rsidP="00F167B6">
                        <w:pPr>
                          <w:autoSpaceDE w:val="0"/>
                          <w:autoSpaceDN w:val="0"/>
                          <w:adjustRightInd w:val="0"/>
                          <w:ind w:left="142" w:right="206"/>
                          <w:jc w:val="both"/>
                          <w:rPr>
                            <w:rFonts w:ascii="Arial" w:hAnsi="Arial" w:cs="Arial"/>
                            <w:color w:val="7F7F7F" w:themeColor="text1" w:themeTint="80"/>
                            <w:sz w:val="20"/>
                            <w:szCs w:val="20"/>
                          </w:rPr>
                        </w:pPr>
                      </w:p>
                      <w:p w14:paraId="50DABAF8" w14:textId="79E06792" w:rsidR="008425AE" w:rsidRPr="00F167B6" w:rsidRDefault="008425AE" w:rsidP="00F167B6">
                        <w:pPr>
                          <w:autoSpaceDE w:val="0"/>
                          <w:autoSpaceDN w:val="0"/>
                          <w:adjustRightInd w:val="0"/>
                          <w:ind w:left="426" w:right="206" w:hanging="284"/>
                          <w:jc w:val="both"/>
                          <w:rPr>
                            <w:rFonts w:ascii="Arial" w:hAnsi="Arial" w:cs="Arial"/>
                            <w:color w:val="7F7F7F" w:themeColor="text1" w:themeTint="80"/>
                            <w:sz w:val="20"/>
                            <w:szCs w:val="20"/>
                          </w:rPr>
                        </w:pPr>
                        <w:r w:rsidRPr="00F167B6">
                          <w:rPr>
                            <w:rFonts w:ascii="Arial" w:hAnsi="Arial" w:cs="Arial"/>
                            <w:color w:val="7F7F7F" w:themeColor="text1" w:themeTint="80"/>
                            <w:sz w:val="20"/>
                            <w:szCs w:val="20"/>
                          </w:rPr>
                          <w:t>-</w:t>
                        </w:r>
                        <w:r w:rsidRPr="00F167B6">
                          <w:rPr>
                            <w:rFonts w:ascii="Arial" w:hAnsi="Arial" w:cs="Arial"/>
                            <w:color w:val="7F7F7F" w:themeColor="text1" w:themeTint="80"/>
                            <w:sz w:val="20"/>
                            <w:szCs w:val="20"/>
                          </w:rPr>
                          <w:tab/>
                        </w:r>
                        <w:r w:rsidRPr="00F167B6">
                          <w:rPr>
                            <w:rFonts w:ascii="Arial" w:hAnsi="Arial" w:cs="Arial"/>
                            <w:b/>
                            <w:color w:val="7F7F7F" w:themeColor="text1" w:themeTint="80"/>
                            <w:sz w:val="20"/>
                            <w:szCs w:val="20"/>
                          </w:rPr>
                          <w:t>Pacte Territorial :</w:t>
                        </w:r>
                        <w:r w:rsidRPr="00F167B6">
                          <w:rPr>
                            <w:rFonts w:ascii="Arial" w:hAnsi="Arial" w:cs="Arial"/>
                            <w:color w:val="7F7F7F" w:themeColor="text1" w:themeTint="80"/>
                            <w:sz w:val="20"/>
                            <w:szCs w:val="20"/>
                          </w:rPr>
                          <w:t xml:space="preserve"> pour appuyer la mise en place des projets innovants de développement des services socio-économiques en réponse aux Plans Communaux de Développement Communautaire (PCDC) dans une optique territorial</w:t>
                        </w:r>
                        <w:r>
                          <w:rPr>
                            <w:rFonts w:ascii="Arial" w:hAnsi="Arial" w:cs="Arial"/>
                            <w:color w:val="7F7F7F" w:themeColor="text1" w:themeTint="80"/>
                            <w:sz w:val="20"/>
                            <w:szCs w:val="20"/>
                          </w:rPr>
                          <w:t>e</w:t>
                        </w:r>
                        <w:r w:rsidRPr="00F167B6">
                          <w:rPr>
                            <w:rFonts w:ascii="Arial" w:hAnsi="Arial" w:cs="Arial"/>
                            <w:color w:val="7F7F7F" w:themeColor="text1" w:themeTint="80"/>
                            <w:sz w:val="20"/>
                            <w:szCs w:val="20"/>
                          </w:rPr>
                          <w:t xml:space="preserve">, et en garantissant la mise en cohérence des politiques publiques au niveau local.  </w:t>
                        </w:r>
                      </w:p>
                      <w:p w14:paraId="72438F1D" w14:textId="77777777" w:rsidR="008425AE" w:rsidRPr="00F167B6" w:rsidRDefault="008425AE" w:rsidP="00F167B6">
                        <w:pPr>
                          <w:autoSpaceDE w:val="0"/>
                          <w:autoSpaceDN w:val="0"/>
                          <w:adjustRightInd w:val="0"/>
                          <w:ind w:left="426" w:right="206" w:hanging="284"/>
                          <w:jc w:val="both"/>
                          <w:rPr>
                            <w:rFonts w:ascii="Arial" w:hAnsi="Arial" w:cs="Arial"/>
                            <w:color w:val="7F7F7F" w:themeColor="text1" w:themeTint="80"/>
                            <w:sz w:val="20"/>
                            <w:szCs w:val="20"/>
                          </w:rPr>
                        </w:pPr>
                        <w:r w:rsidRPr="00F167B6">
                          <w:rPr>
                            <w:rFonts w:ascii="Arial" w:hAnsi="Arial" w:cs="Arial"/>
                            <w:color w:val="7F7F7F" w:themeColor="text1" w:themeTint="80"/>
                            <w:sz w:val="20"/>
                            <w:szCs w:val="20"/>
                          </w:rPr>
                          <w:t>-</w:t>
                        </w:r>
                        <w:r w:rsidRPr="00F167B6">
                          <w:rPr>
                            <w:rFonts w:ascii="Arial" w:hAnsi="Arial" w:cs="Arial"/>
                            <w:color w:val="7F7F7F" w:themeColor="text1" w:themeTint="80"/>
                            <w:sz w:val="20"/>
                            <w:szCs w:val="20"/>
                          </w:rPr>
                          <w:tab/>
                        </w:r>
                        <w:r w:rsidRPr="00F167B6">
                          <w:rPr>
                            <w:rFonts w:ascii="Arial" w:hAnsi="Arial" w:cs="Arial"/>
                            <w:b/>
                            <w:color w:val="7F7F7F" w:themeColor="text1" w:themeTint="80"/>
                            <w:sz w:val="20"/>
                            <w:szCs w:val="20"/>
                          </w:rPr>
                          <w:t>Partenariat :</w:t>
                        </w:r>
                        <w:r w:rsidRPr="00F167B6">
                          <w:rPr>
                            <w:rFonts w:ascii="Arial" w:hAnsi="Arial" w:cs="Arial"/>
                            <w:color w:val="7F7F7F" w:themeColor="text1" w:themeTint="80"/>
                            <w:sz w:val="20"/>
                            <w:szCs w:val="20"/>
                          </w:rPr>
                          <w:t xml:space="preserve"> local, national et internationale pour la mise en place des projets faisant partie du Pacte territorial.</w:t>
                        </w:r>
                      </w:p>
                      <w:p w14:paraId="24D62F44" w14:textId="77777777" w:rsidR="008425AE" w:rsidRPr="00F167B6" w:rsidRDefault="008425AE" w:rsidP="00F167B6">
                        <w:pPr>
                          <w:autoSpaceDE w:val="0"/>
                          <w:autoSpaceDN w:val="0"/>
                          <w:adjustRightInd w:val="0"/>
                          <w:ind w:left="426" w:right="206" w:hanging="284"/>
                          <w:jc w:val="both"/>
                          <w:rPr>
                            <w:rFonts w:ascii="Arial" w:hAnsi="Arial" w:cs="Arial"/>
                            <w:color w:val="7F7F7F" w:themeColor="text1" w:themeTint="80"/>
                          </w:rPr>
                        </w:pPr>
                        <w:r w:rsidRPr="00F167B6">
                          <w:rPr>
                            <w:rFonts w:ascii="Arial" w:hAnsi="Arial" w:cs="Arial"/>
                            <w:color w:val="7F7F7F" w:themeColor="text1" w:themeTint="80"/>
                            <w:sz w:val="20"/>
                            <w:szCs w:val="20"/>
                          </w:rPr>
                          <w:t>-</w:t>
                        </w:r>
                        <w:r w:rsidRPr="00F167B6">
                          <w:rPr>
                            <w:rFonts w:ascii="Arial" w:hAnsi="Arial" w:cs="Arial"/>
                            <w:color w:val="7F7F7F" w:themeColor="text1" w:themeTint="80"/>
                            <w:sz w:val="20"/>
                            <w:szCs w:val="20"/>
                          </w:rPr>
                          <w:tab/>
                        </w:r>
                        <w:r w:rsidRPr="00F167B6">
                          <w:rPr>
                            <w:rFonts w:ascii="Arial" w:hAnsi="Arial" w:cs="Arial"/>
                            <w:b/>
                            <w:color w:val="7F7F7F" w:themeColor="text1" w:themeTint="80"/>
                            <w:sz w:val="20"/>
                            <w:szCs w:val="20"/>
                          </w:rPr>
                          <w:t>Politique Publique :</w:t>
                        </w:r>
                        <w:r w:rsidRPr="00F167B6">
                          <w:rPr>
                            <w:rFonts w:ascii="Arial" w:hAnsi="Arial" w:cs="Arial"/>
                            <w:color w:val="7F7F7F" w:themeColor="text1" w:themeTint="80"/>
                            <w:sz w:val="20"/>
                            <w:szCs w:val="20"/>
                          </w:rPr>
                          <w:t xml:space="preserve"> capitalisation des résultats pour informer la politique nationale et vulgarisation de l’expérience dans plusieurs Provinces du pays.</w:t>
                        </w:r>
                      </w:p>
                      <w:p w14:paraId="6DF99A0F" w14:textId="7FC3F4C0" w:rsidR="008425AE" w:rsidRPr="00A82984" w:rsidRDefault="008425AE" w:rsidP="00F167B6">
                        <w:pPr>
                          <w:pStyle w:val="Paragraphedeliste"/>
                          <w:contextualSpacing/>
                          <w:jc w:val="both"/>
                          <w:textAlignment w:val="baseline"/>
                          <w:rPr>
                            <w:rFonts w:ascii="Arial" w:hAnsi="Arial" w:cs="Arial"/>
                            <w:color w:val="7F7F7F" w:themeColor="text1" w:themeTint="80"/>
                          </w:rPr>
                        </w:pPr>
                      </w:p>
                    </w:txbxContent>
                  </v:textbox>
                </v:shape>
                <v:shape id="Zone de texte 23" o:spid="_x0000_s1034" type="#_x0000_t202" style="position:absolute;left:2362;top:2270;width:50330;height:3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AlMUA&#10;AADbAAAADwAAAGRycy9kb3ducmV2LnhtbESPzWrDMBCE74W8g9hALqWR60I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ICUxQAAANsAAAAPAAAAAAAAAAAAAAAAAJgCAABkcnMv&#10;ZG93bnJldi54bWxQSwUGAAAAAAQABAD1AAAAigMAAAAA&#10;" stroked="f">
                  <v:textbox inset="0,0,0,0">
                    <w:txbxContent>
                      <w:p w14:paraId="1B982B5C" w14:textId="19532B44" w:rsidR="008425AE" w:rsidRPr="00D96F89" w:rsidRDefault="008425AE" w:rsidP="00155B54">
                        <w:pPr>
                          <w:autoSpaceDE w:val="0"/>
                          <w:autoSpaceDN w:val="0"/>
                          <w:adjustRightInd w:val="0"/>
                          <w:ind w:left="142" w:right="206"/>
                          <w:jc w:val="center"/>
                          <w:rPr>
                            <w:rFonts w:ascii="Arial" w:hAnsi="Arial" w:cs="Arial"/>
                            <w:b/>
                            <w:color w:val="FF0000"/>
                            <w:sz w:val="22"/>
                            <w:szCs w:val="22"/>
                          </w:rPr>
                        </w:pPr>
                        <w:r w:rsidRPr="00D96F89">
                          <w:rPr>
                            <w:rFonts w:ascii="Arial" w:hAnsi="Arial" w:cs="Arial"/>
                            <w:b/>
                            <w:color w:val="FF0000"/>
                            <w:sz w:val="22"/>
                            <w:szCs w:val="22"/>
                          </w:rPr>
                          <w:t xml:space="preserve">Encadré </w:t>
                        </w:r>
                        <w:r w:rsidRPr="004B36F3">
                          <w:rPr>
                            <w:rFonts w:ascii="Arial" w:hAnsi="Arial" w:cs="Arial"/>
                            <w:b/>
                            <w:color w:val="FF0000"/>
                            <w:sz w:val="22"/>
                            <w:szCs w:val="22"/>
                          </w:rPr>
                          <w:t>1</w:t>
                        </w:r>
                        <w:r w:rsidRPr="00D96F89">
                          <w:rPr>
                            <w:rFonts w:ascii="Arial" w:hAnsi="Arial" w:cs="Arial"/>
                            <w:b/>
                            <w:color w:val="FF0000"/>
                            <w:sz w:val="22"/>
                            <w:szCs w:val="22"/>
                          </w:rPr>
                          <w:t> : L’approche P6, au cœur de la logique du PACTE et son corollaire, les « Maisons de Développement et de la Paix »</w:t>
                        </w:r>
                      </w:p>
                    </w:txbxContent>
                  </v:textbox>
                </v:shape>
                <w10:wrap type="topAndBottom"/>
              </v:group>
            </w:pict>
          </mc:Fallback>
        </mc:AlternateContent>
      </w:r>
    </w:p>
    <w:p w14:paraId="4FC9E795" w14:textId="77777777" w:rsidR="00463DB0" w:rsidRDefault="00463DB0" w:rsidP="00463DB0">
      <w:pPr>
        <w:spacing w:line="276" w:lineRule="auto"/>
        <w:jc w:val="both"/>
        <w:rPr>
          <w:rFonts w:ascii="Arial" w:hAnsi="Arial" w:cs="Arial"/>
          <w:sz w:val="22"/>
          <w:szCs w:val="22"/>
        </w:rPr>
      </w:pPr>
    </w:p>
    <w:p w14:paraId="5CDAF75A" w14:textId="4722FED5" w:rsidR="00A515B0" w:rsidRPr="00491D4A" w:rsidRDefault="00A770B6" w:rsidP="00463DB0">
      <w:pPr>
        <w:spacing w:line="276" w:lineRule="auto"/>
        <w:jc w:val="both"/>
        <w:rPr>
          <w:rFonts w:ascii="Arial" w:hAnsi="Arial" w:cs="Arial"/>
          <w:sz w:val="22"/>
          <w:szCs w:val="22"/>
        </w:rPr>
      </w:pPr>
      <w:r w:rsidRPr="00463DB0">
        <w:rPr>
          <w:rFonts w:ascii="Arial" w:hAnsi="Arial" w:cs="Arial"/>
          <w:sz w:val="22"/>
          <w:szCs w:val="22"/>
        </w:rPr>
        <w:t xml:space="preserve">La logique initiale d’intervention du programme était </w:t>
      </w:r>
      <w:r w:rsidRPr="00463DB0">
        <w:rPr>
          <w:rFonts w:ascii="Arial" w:hAnsi="Arial" w:cs="Arial"/>
          <w:b/>
          <w:sz w:val="22"/>
          <w:szCs w:val="22"/>
        </w:rPr>
        <w:t xml:space="preserve">d’appuyer </w:t>
      </w:r>
      <w:r w:rsidR="00F02B70" w:rsidRPr="00463DB0">
        <w:rPr>
          <w:rFonts w:ascii="Arial" w:hAnsi="Arial" w:cs="Arial"/>
          <w:b/>
          <w:sz w:val="22"/>
          <w:szCs w:val="22"/>
        </w:rPr>
        <w:t>la mise en place de la politique nationale de décentralisation et la stratégie nationale de Développement Economique Local (DEL)</w:t>
      </w:r>
      <w:r w:rsidR="00F02B70" w:rsidRPr="00463DB0">
        <w:rPr>
          <w:rFonts w:ascii="Arial" w:hAnsi="Arial" w:cs="Arial"/>
          <w:sz w:val="22"/>
          <w:szCs w:val="22"/>
        </w:rPr>
        <w:t xml:space="preserve"> du </w:t>
      </w:r>
      <w:r w:rsidRPr="00463DB0">
        <w:rPr>
          <w:rFonts w:ascii="Arial" w:hAnsi="Arial" w:cs="Arial"/>
          <w:sz w:val="22"/>
          <w:szCs w:val="22"/>
        </w:rPr>
        <w:t>Ministère du Développement Communal (</w:t>
      </w:r>
      <w:r w:rsidR="00F02B70" w:rsidRPr="00463DB0">
        <w:rPr>
          <w:rFonts w:ascii="Arial" w:hAnsi="Arial" w:cs="Arial"/>
          <w:sz w:val="22"/>
          <w:szCs w:val="22"/>
        </w:rPr>
        <w:t>MDC</w:t>
      </w:r>
      <w:r w:rsidRPr="00463DB0">
        <w:rPr>
          <w:rFonts w:ascii="Arial" w:hAnsi="Arial" w:cs="Arial"/>
          <w:sz w:val="22"/>
          <w:szCs w:val="22"/>
        </w:rPr>
        <w:t>)</w:t>
      </w:r>
      <w:r w:rsidR="00F02B70" w:rsidRPr="00463DB0">
        <w:rPr>
          <w:rFonts w:ascii="Arial" w:hAnsi="Arial" w:cs="Arial"/>
          <w:sz w:val="22"/>
          <w:szCs w:val="22"/>
        </w:rPr>
        <w:t xml:space="preserve">, en proposant des </w:t>
      </w:r>
      <w:r w:rsidR="00A515B0" w:rsidRPr="00463DB0">
        <w:rPr>
          <w:rFonts w:ascii="Arial" w:hAnsi="Arial" w:cs="Arial"/>
          <w:sz w:val="22"/>
          <w:szCs w:val="22"/>
        </w:rPr>
        <w:t>« </w:t>
      </w:r>
      <w:r w:rsidR="00F02B70" w:rsidRPr="00463DB0">
        <w:rPr>
          <w:rFonts w:ascii="Arial" w:hAnsi="Arial" w:cs="Arial"/>
          <w:sz w:val="22"/>
          <w:szCs w:val="22"/>
        </w:rPr>
        <w:t>outils innov</w:t>
      </w:r>
      <w:r w:rsidRPr="00463DB0">
        <w:rPr>
          <w:rFonts w:ascii="Arial" w:hAnsi="Arial" w:cs="Arial"/>
          <w:sz w:val="22"/>
          <w:szCs w:val="22"/>
        </w:rPr>
        <w:t>ants</w:t>
      </w:r>
      <w:r w:rsidR="00F02B70" w:rsidRPr="00463DB0">
        <w:rPr>
          <w:rFonts w:ascii="Arial" w:hAnsi="Arial" w:cs="Arial"/>
          <w:sz w:val="22"/>
          <w:szCs w:val="22"/>
        </w:rPr>
        <w:t xml:space="preserve"> pour la mise en place de cette dernière</w:t>
      </w:r>
      <w:r w:rsidR="00A515B0" w:rsidRPr="00463DB0">
        <w:rPr>
          <w:rFonts w:ascii="Arial" w:hAnsi="Arial" w:cs="Arial"/>
          <w:sz w:val="22"/>
          <w:szCs w:val="22"/>
        </w:rPr>
        <w:t> »</w:t>
      </w:r>
      <w:r w:rsidR="00F02B70" w:rsidRPr="00463DB0">
        <w:rPr>
          <w:rFonts w:ascii="Arial" w:hAnsi="Arial" w:cs="Arial"/>
          <w:sz w:val="22"/>
          <w:szCs w:val="22"/>
        </w:rPr>
        <w:t xml:space="preserve">. </w:t>
      </w:r>
      <w:r w:rsidR="00463DB0" w:rsidRPr="00463DB0">
        <w:rPr>
          <w:rFonts w:ascii="Arial" w:hAnsi="Arial" w:cs="Arial"/>
          <w:sz w:val="22"/>
          <w:szCs w:val="22"/>
        </w:rPr>
        <w:t>Le PACTE</w:t>
      </w:r>
      <w:r w:rsidR="001F52CA" w:rsidRPr="00463DB0">
        <w:rPr>
          <w:rFonts w:ascii="Arial" w:hAnsi="Arial" w:cs="Arial"/>
          <w:sz w:val="22"/>
          <w:szCs w:val="22"/>
        </w:rPr>
        <w:t xml:space="preserve"> entendait </w:t>
      </w:r>
      <w:r w:rsidR="00463DB0" w:rsidRPr="00463DB0">
        <w:rPr>
          <w:rFonts w:ascii="Arial" w:hAnsi="Arial" w:cs="Arial"/>
          <w:sz w:val="22"/>
          <w:szCs w:val="22"/>
        </w:rPr>
        <w:t>« </w:t>
      </w:r>
      <w:r w:rsidR="00463DB0" w:rsidRPr="00463DB0">
        <w:rPr>
          <w:rFonts w:ascii="Arial" w:hAnsi="Arial" w:cs="Arial"/>
          <w:i/>
          <w:sz w:val="22"/>
          <w:szCs w:val="22"/>
        </w:rPr>
        <w:t>doter les collectivités locales d’outils de planification stratégique, d’espaces de concertation et de systèmes d’information pour générer dynamiques de développement local en faveur de la réduction de la pauvreté, la création d’emplois, l’amélioration de revenus, l’accès à des services sociaux de qualité et la protection sociale des groupes vulnérables </w:t>
      </w:r>
      <w:r w:rsidR="00463DB0" w:rsidRPr="00463DB0">
        <w:rPr>
          <w:rFonts w:ascii="Arial" w:hAnsi="Arial" w:cs="Arial"/>
          <w:sz w:val="22"/>
          <w:szCs w:val="22"/>
        </w:rPr>
        <w:t>».</w:t>
      </w:r>
      <w:r w:rsidR="00463DB0">
        <w:rPr>
          <w:rFonts w:ascii="Arial" w:hAnsi="Arial" w:cs="Arial"/>
          <w:sz w:val="22"/>
          <w:szCs w:val="22"/>
        </w:rPr>
        <w:t xml:space="preserve"> </w:t>
      </w:r>
      <w:r w:rsidR="00A515B0" w:rsidRPr="00491D4A">
        <w:rPr>
          <w:rFonts w:ascii="Arial" w:hAnsi="Arial" w:cs="Arial"/>
          <w:sz w:val="22"/>
          <w:szCs w:val="22"/>
        </w:rPr>
        <w:t xml:space="preserve">Selon toute vraisemblance, les « outils innovants » auquel il est fait référence dans le PRODOC </w:t>
      </w:r>
      <w:r w:rsidR="00A872CE" w:rsidRPr="00491D4A">
        <w:rPr>
          <w:rFonts w:ascii="Arial" w:hAnsi="Arial" w:cs="Arial"/>
          <w:sz w:val="22"/>
          <w:szCs w:val="22"/>
        </w:rPr>
        <w:t>sont relatifs à l’approche P6 (</w:t>
      </w:r>
      <w:r w:rsidR="00491D4A" w:rsidRPr="00491D4A">
        <w:rPr>
          <w:rFonts w:ascii="Arial" w:hAnsi="Arial" w:cs="Arial"/>
          <w:sz w:val="22"/>
          <w:szCs w:val="22"/>
        </w:rPr>
        <w:t>cf.</w:t>
      </w:r>
      <w:r w:rsidR="00A872CE" w:rsidRPr="00491D4A">
        <w:rPr>
          <w:rFonts w:ascii="Arial" w:hAnsi="Arial" w:cs="Arial"/>
          <w:sz w:val="22"/>
          <w:szCs w:val="22"/>
        </w:rPr>
        <w:t xml:space="preserve"> encadré </w:t>
      </w:r>
      <w:r w:rsidR="00626582">
        <w:rPr>
          <w:rFonts w:ascii="Arial" w:hAnsi="Arial" w:cs="Arial"/>
          <w:sz w:val="22"/>
          <w:szCs w:val="22"/>
        </w:rPr>
        <w:t>1</w:t>
      </w:r>
      <w:r w:rsidR="00463DB0">
        <w:rPr>
          <w:rFonts w:ascii="Arial" w:hAnsi="Arial" w:cs="Arial"/>
          <w:sz w:val="22"/>
          <w:szCs w:val="22"/>
        </w:rPr>
        <w:t xml:space="preserve"> ci-dessus</w:t>
      </w:r>
      <w:r w:rsidR="00A872CE" w:rsidRPr="00491D4A">
        <w:rPr>
          <w:rFonts w:ascii="Arial" w:hAnsi="Arial" w:cs="Arial"/>
          <w:sz w:val="22"/>
          <w:szCs w:val="22"/>
        </w:rPr>
        <w:t xml:space="preserve">). </w:t>
      </w:r>
    </w:p>
    <w:p w14:paraId="5687433B" w14:textId="77777777" w:rsidR="00F02B70" w:rsidRPr="00491D4A" w:rsidRDefault="00F02B70" w:rsidP="00463DB0">
      <w:pPr>
        <w:autoSpaceDE w:val="0"/>
        <w:autoSpaceDN w:val="0"/>
        <w:adjustRightInd w:val="0"/>
        <w:spacing w:line="276" w:lineRule="auto"/>
        <w:ind w:left="142" w:right="206"/>
        <w:jc w:val="both"/>
        <w:rPr>
          <w:rFonts w:ascii="Arial" w:hAnsi="Arial" w:cs="Arial"/>
          <w:sz w:val="22"/>
          <w:szCs w:val="22"/>
        </w:rPr>
      </w:pPr>
    </w:p>
    <w:p w14:paraId="103B74B3" w14:textId="53B80E72" w:rsidR="003D5658" w:rsidRPr="00491D4A" w:rsidRDefault="003D5658" w:rsidP="00463DB0">
      <w:pPr>
        <w:autoSpaceDE w:val="0"/>
        <w:autoSpaceDN w:val="0"/>
        <w:adjustRightInd w:val="0"/>
        <w:spacing w:line="276" w:lineRule="auto"/>
        <w:ind w:right="206"/>
        <w:jc w:val="both"/>
        <w:rPr>
          <w:rFonts w:ascii="Arial" w:hAnsi="Arial" w:cs="Arial"/>
          <w:sz w:val="22"/>
          <w:szCs w:val="22"/>
        </w:rPr>
      </w:pPr>
      <w:r w:rsidRPr="00491D4A">
        <w:rPr>
          <w:rFonts w:ascii="Arial" w:hAnsi="Arial" w:cs="Arial"/>
          <w:sz w:val="22"/>
          <w:szCs w:val="22"/>
        </w:rPr>
        <w:t xml:space="preserve">L’outil qui devait servir d’instrument de mise en œuvre de cette approche reposait sur la création de « maisons de développement et de la paix ». </w:t>
      </w:r>
      <w:r w:rsidR="00071FB8" w:rsidRPr="00463DB0">
        <w:rPr>
          <w:rFonts w:ascii="Arial" w:hAnsi="Arial" w:cs="Arial"/>
          <w:b/>
          <w:sz w:val="22"/>
          <w:szCs w:val="22"/>
        </w:rPr>
        <w:t>Ces mais</w:t>
      </w:r>
      <w:r w:rsidRPr="00463DB0">
        <w:rPr>
          <w:rFonts w:ascii="Arial" w:hAnsi="Arial" w:cs="Arial"/>
          <w:b/>
          <w:sz w:val="22"/>
          <w:szCs w:val="22"/>
        </w:rPr>
        <w:t>ons devaient constituer la « </w:t>
      </w:r>
      <w:r w:rsidRPr="00463DB0">
        <w:rPr>
          <w:rFonts w:ascii="Arial" w:hAnsi="Arial" w:cs="Arial"/>
          <w:b/>
          <w:i/>
          <w:sz w:val="22"/>
          <w:szCs w:val="22"/>
        </w:rPr>
        <w:t>clé du succès du PACTE </w:t>
      </w:r>
      <w:r w:rsidRPr="00463DB0">
        <w:rPr>
          <w:rFonts w:ascii="Arial" w:hAnsi="Arial" w:cs="Arial"/>
          <w:b/>
          <w:sz w:val="22"/>
          <w:szCs w:val="22"/>
        </w:rPr>
        <w:t>»</w:t>
      </w:r>
      <w:r w:rsidRPr="00491D4A">
        <w:rPr>
          <w:rFonts w:ascii="Arial" w:hAnsi="Arial" w:cs="Arial"/>
          <w:sz w:val="22"/>
          <w:szCs w:val="22"/>
        </w:rPr>
        <w:t xml:space="preserve"> (TdRs des MDP)</w:t>
      </w:r>
      <w:r w:rsidR="00AC2C14" w:rsidRPr="00491D4A">
        <w:rPr>
          <w:rFonts w:ascii="Arial" w:hAnsi="Arial" w:cs="Arial"/>
          <w:sz w:val="22"/>
          <w:szCs w:val="22"/>
        </w:rPr>
        <w:t>. Leur mis</w:t>
      </w:r>
      <w:r w:rsidR="00071FB8" w:rsidRPr="00491D4A">
        <w:rPr>
          <w:rFonts w:ascii="Arial" w:hAnsi="Arial" w:cs="Arial"/>
          <w:sz w:val="22"/>
          <w:szCs w:val="22"/>
        </w:rPr>
        <w:t xml:space="preserve">e en œuvre et leurs </w:t>
      </w:r>
      <w:r w:rsidR="00071FB8" w:rsidRPr="00463DB0">
        <w:rPr>
          <w:rFonts w:ascii="Arial" w:hAnsi="Arial" w:cs="Arial"/>
          <w:b/>
          <w:sz w:val="22"/>
          <w:szCs w:val="22"/>
        </w:rPr>
        <w:t xml:space="preserve">missions étaient extrêmement </w:t>
      </w:r>
      <w:r w:rsidR="00491D4A" w:rsidRPr="00463DB0">
        <w:rPr>
          <w:rFonts w:ascii="Arial" w:hAnsi="Arial" w:cs="Arial"/>
          <w:b/>
          <w:sz w:val="22"/>
          <w:szCs w:val="22"/>
        </w:rPr>
        <w:t>ambitieuses</w:t>
      </w:r>
      <w:r w:rsidR="00841DEA" w:rsidRPr="00491D4A">
        <w:rPr>
          <w:rFonts w:ascii="Arial" w:hAnsi="Arial" w:cs="Arial"/>
          <w:sz w:val="22"/>
          <w:szCs w:val="22"/>
        </w:rPr>
        <w:t xml:space="preserve"> et visait </w:t>
      </w:r>
      <w:r w:rsidR="00491D4A" w:rsidRPr="00491D4A">
        <w:rPr>
          <w:rFonts w:ascii="Arial" w:hAnsi="Arial" w:cs="Arial"/>
          <w:sz w:val="22"/>
          <w:szCs w:val="22"/>
        </w:rPr>
        <w:t>indistinctement</w:t>
      </w:r>
      <w:r w:rsidR="00841DEA" w:rsidRPr="00491D4A">
        <w:rPr>
          <w:rFonts w:ascii="Arial" w:hAnsi="Arial" w:cs="Arial"/>
          <w:sz w:val="22"/>
          <w:szCs w:val="22"/>
        </w:rPr>
        <w:t xml:space="preserve"> l’appui aux collectivités décentralisées (les communes) et aux services </w:t>
      </w:r>
      <w:r w:rsidR="00491D4A" w:rsidRPr="00491D4A">
        <w:rPr>
          <w:rFonts w:ascii="Arial" w:hAnsi="Arial" w:cs="Arial"/>
          <w:sz w:val="22"/>
          <w:szCs w:val="22"/>
        </w:rPr>
        <w:t>déconcentrés</w:t>
      </w:r>
      <w:r w:rsidR="00841DEA" w:rsidRPr="00491D4A">
        <w:rPr>
          <w:rFonts w:ascii="Arial" w:hAnsi="Arial" w:cs="Arial"/>
          <w:sz w:val="22"/>
          <w:szCs w:val="22"/>
        </w:rPr>
        <w:t xml:space="preserve"> (les services techniques </w:t>
      </w:r>
      <w:r w:rsidR="00491D4A" w:rsidRPr="00491D4A">
        <w:rPr>
          <w:rFonts w:ascii="Arial" w:hAnsi="Arial" w:cs="Arial"/>
          <w:sz w:val="22"/>
          <w:szCs w:val="22"/>
        </w:rPr>
        <w:lastRenderedPageBreak/>
        <w:t>provinciaux</w:t>
      </w:r>
      <w:r w:rsidR="00841DEA" w:rsidRPr="00491D4A">
        <w:rPr>
          <w:rFonts w:ascii="Arial" w:hAnsi="Arial" w:cs="Arial"/>
          <w:sz w:val="22"/>
          <w:szCs w:val="22"/>
        </w:rPr>
        <w:t>), sans que cette double logique fonctionnelle n’ait d’ailleurs jamais été questionnée</w:t>
      </w:r>
      <w:r w:rsidR="00071FB8" w:rsidRPr="00491D4A">
        <w:rPr>
          <w:rFonts w:ascii="Arial" w:hAnsi="Arial" w:cs="Arial"/>
          <w:sz w:val="22"/>
          <w:szCs w:val="22"/>
        </w:rPr>
        <w:t xml:space="preserve">. </w:t>
      </w:r>
      <w:r w:rsidR="00DC602B" w:rsidRPr="00463DB0">
        <w:rPr>
          <w:rFonts w:ascii="Arial" w:hAnsi="Arial" w:cs="Arial"/>
          <w:b/>
          <w:sz w:val="22"/>
          <w:szCs w:val="22"/>
        </w:rPr>
        <w:t>Ce ne sont pas moins de 25 services qui sont, pêle-mê</w:t>
      </w:r>
      <w:r w:rsidR="009511BD" w:rsidRPr="00463DB0">
        <w:rPr>
          <w:rFonts w:ascii="Arial" w:hAnsi="Arial" w:cs="Arial"/>
          <w:b/>
          <w:sz w:val="22"/>
          <w:szCs w:val="22"/>
        </w:rPr>
        <w:t>le proposés</w:t>
      </w:r>
      <w:r w:rsidR="009511BD" w:rsidRPr="00491D4A">
        <w:rPr>
          <w:rFonts w:ascii="Arial" w:hAnsi="Arial" w:cs="Arial"/>
          <w:sz w:val="22"/>
          <w:szCs w:val="22"/>
        </w:rPr>
        <w:t xml:space="preserve">, autour d’activités aussi hétéroclites que la « cohésion sociale », la « construction de la paix », « l’orientation socio-économique », « l’appui aux acteurs de la coopération internationale ». </w:t>
      </w:r>
      <w:r w:rsidR="00DC602B" w:rsidRPr="00491D4A">
        <w:rPr>
          <w:rFonts w:ascii="Arial" w:hAnsi="Arial" w:cs="Arial"/>
          <w:sz w:val="22"/>
          <w:szCs w:val="22"/>
        </w:rPr>
        <w:t xml:space="preserve"> </w:t>
      </w:r>
      <w:r w:rsidR="00071FB8" w:rsidRPr="00491D4A">
        <w:rPr>
          <w:rFonts w:ascii="Arial" w:hAnsi="Arial" w:cs="Arial"/>
          <w:sz w:val="22"/>
          <w:szCs w:val="22"/>
        </w:rPr>
        <w:t xml:space="preserve">En témoigne l’énoncé de leurs missions, tels que formulé dans les termes de référence : </w:t>
      </w:r>
    </w:p>
    <w:p w14:paraId="10AEE892" w14:textId="76775E37" w:rsidR="00AC2C14" w:rsidRPr="00491D4A" w:rsidRDefault="00491D4A" w:rsidP="005B7D13">
      <w:pPr>
        <w:pStyle w:val="Paragraphedeliste"/>
        <w:numPr>
          <w:ilvl w:val="0"/>
          <w:numId w:val="12"/>
        </w:numPr>
        <w:autoSpaceDE w:val="0"/>
        <w:autoSpaceDN w:val="0"/>
        <w:adjustRightInd w:val="0"/>
        <w:spacing w:line="276" w:lineRule="auto"/>
        <w:ind w:right="220"/>
        <w:jc w:val="both"/>
        <w:rPr>
          <w:rFonts w:ascii="Arial" w:hAnsi="Arial" w:cs="Arial"/>
        </w:rPr>
      </w:pPr>
      <w:r w:rsidRPr="00491D4A">
        <w:rPr>
          <w:rFonts w:ascii="Arial" w:hAnsi="Arial" w:cs="Arial"/>
        </w:rPr>
        <w:t>La</w:t>
      </w:r>
      <w:r w:rsidR="00AC2C14" w:rsidRPr="00491D4A">
        <w:rPr>
          <w:rFonts w:ascii="Arial" w:hAnsi="Arial" w:cs="Arial"/>
        </w:rPr>
        <w:t xml:space="preserve"> Maison du Développement et de la Paix </w:t>
      </w:r>
      <w:r w:rsidR="00841DEA" w:rsidRPr="00491D4A">
        <w:rPr>
          <w:rFonts w:ascii="Arial" w:hAnsi="Arial" w:cs="Arial"/>
        </w:rPr>
        <w:t>fournit</w:t>
      </w:r>
      <w:r w:rsidR="00AC2C14" w:rsidRPr="00491D4A">
        <w:rPr>
          <w:rFonts w:ascii="Arial" w:hAnsi="Arial" w:cs="Arial"/>
          <w:iCs/>
        </w:rPr>
        <w:t xml:space="preserve"> des services techniques, juridiques et de résolution des conflits aux communes, dans une logique d’intercommunalité, et favorise l’</w:t>
      </w:r>
      <w:r w:rsidR="00AC2C14" w:rsidRPr="00491D4A">
        <w:rPr>
          <w:rFonts w:ascii="Arial" w:hAnsi="Arial" w:cs="Arial"/>
        </w:rPr>
        <w:t>amélioration de la maîtrise d’ouvrage et le suivi des activités du Programme au niveau provincial</w:t>
      </w:r>
      <w:r w:rsidR="00A6751F" w:rsidRPr="00491D4A">
        <w:rPr>
          <w:rFonts w:ascii="Arial" w:hAnsi="Arial" w:cs="Arial"/>
        </w:rPr>
        <w:t>.</w:t>
      </w:r>
    </w:p>
    <w:p w14:paraId="361D40D6" w14:textId="20C60321" w:rsidR="009511BD" w:rsidRPr="00491D4A" w:rsidRDefault="009511BD" w:rsidP="005B7D13">
      <w:pPr>
        <w:pStyle w:val="Paragraphedeliste"/>
        <w:numPr>
          <w:ilvl w:val="0"/>
          <w:numId w:val="12"/>
        </w:numPr>
        <w:spacing w:line="276" w:lineRule="auto"/>
        <w:ind w:right="220"/>
        <w:jc w:val="both"/>
        <w:rPr>
          <w:rFonts w:ascii="Arial" w:hAnsi="Arial" w:cs="Arial"/>
        </w:rPr>
      </w:pPr>
      <w:r w:rsidRPr="00491D4A">
        <w:rPr>
          <w:rFonts w:ascii="Arial" w:hAnsi="Arial" w:cs="Arial"/>
        </w:rPr>
        <w:t>Fournir des services techniques de planification et d’orientation socioéconomique aux différents acteurs de développement de la province : Communes, société civile</w:t>
      </w:r>
      <w:r w:rsidR="001C723A">
        <w:rPr>
          <w:rFonts w:ascii="Arial" w:hAnsi="Arial" w:cs="Arial"/>
        </w:rPr>
        <w:t>.</w:t>
      </w:r>
      <w:r w:rsidRPr="00491D4A">
        <w:rPr>
          <w:rFonts w:ascii="Arial" w:hAnsi="Arial" w:cs="Arial"/>
        </w:rPr>
        <w:t xml:space="preserve"> </w:t>
      </w:r>
    </w:p>
    <w:p w14:paraId="1B4D1195" w14:textId="6772DFD4" w:rsidR="009511BD" w:rsidRPr="00491D4A" w:rsidRDefault="009511BD" w:rsidP="005B7D13">
      <w:pPr>
        <w:pStyle w:val="Paragraphedeliste"/>
        <w:numPr>
          <w:ilvl w:val="0"/>
          <w:numId w:val="12"/>
        </w:numPr>
        <w:spacing w:line="276" w:lineRule="auto"/>
        <w:ind w:right="220"/>
        <w:jc w:val="both"/>
        <w:rPr>
          <w:rFonts w:ascii="Arial" w:hAnsi="Arial" w:cs="Arial"/>
        </w:rPr>
      </w:pPr>
      <w:r w:rsidRPr="00491D4A">
        <w:rPr>
          <w:rFonts w:ascii="Arial" w:hAnsi="Arial" w:cs="Arial"/>
        </w:rPr>
        <w:t>Former les acteurs locaux en matière de planification stratégique et approche participative afin d’élaborer à l’avenir les PCDcs des communes de la province</w:t>
      </w:r>
      <w:r w:rsidR="001C723A">
        <w:rPr>
          <w:rFonts w:ascii="Arial" w:hAnsi="Arial" w:cs="Arial"/>
        </w:rPr>
        <w:t>.</w:t>
      </w:r>
    </w:p>
    <w:p w14:paraId="76A851AC" w14:textId="3D01B5DC" w:rsidR="009511BD" w:rsidRPr="00491D4A" w:rsidRDefault="009511BD" w:rsidP="005B7D13">
      <w:pPr>
        <w:pStyle w:val="Paragraphedeliste"/>
        <w:numPr>
          <w:ilvl w:val="0"/>
          <w:numId w:val="12"/>
        </w:numPr>
        <w:spacing w:line="276" w:lineRule="auto"/>
        <w:ind w:right="220"/>
        <w:jc w:val="both"/>
        <w:rPr>
          <w:rFonts w:ascii="Arial" w:hAnsi="Arial" w:cs="Arial"/>
        </w:rPr>
      </w:pPr>
      <w:r w:rsidRPr="00491D4A">
        <w:rPr>
          <w:rFonts w:ascii="Arial" w:hAnsi="Arial" w:cs="Arial"/>
        </w:rPr>
        <w:t>Identification des projets stratégiques de développement communal et intercommunal</w:t>
      </w:r>
      <w:r w:rsidR="001C723A">
        <w:rPr>
          <w:rFonts w:ascii="Arial" w:hAnsi="Arial" w:cs="Arial"/>
        </w:rPr>
        <w:t>.</w:t>
      </w:r>
      <w:r w:rsidRPr="00491D4A">
        <w:rPr>
          <w:rFonts w:ascii="Arial" w:hAnsi="Arial" w:cs="Arial"/>
        </w:rPr>
        <w:t xml:space="preserve"> </w:t>
      </w:r>
    </w:p>
    <w:p w14:paraId="32523DCE" w14:textId="095BAE15" w:rsidR="009511BD" w:rsidRPr="00491D4A" w:rsidRDefault="009511BD" w:rsidP="005B7D13">
      <w:pPr>
        <w:pStyle w:val="Paragraphedeliste"/>
        <w:numPr>
          <w:ilvl w:val="0"/>
          <w:numId w:val="12"/>
        </w:numPr>
        <w:spacing w:line="276" w:lineRule="auto"/>
        <w:ind w:right="220"/>
        <w:jc w:val="both"/>
        <w:rPr>
          <w:rFonts w:ascii="Arial" w:hAnsi="Arial" w:cs="Arial"/>
        </w:rPr>
      </w:pPr>
      <w:r w:rsidRPr="00491D4A">
        <w:rPr>
          <w:rFonts w:ascii="Arial" w:hAnsi="Arial" w:cs="Arial"/>
        </w:rPr>
        <w:t xml:space="preserve">Organiser des activités de cohésion sociale et construction de la paix ciblant l’ensemble des citoyens, activités spécifiques pour les jeunes, les femmes, </w:t>
      </w:r>
      <w:r w:rsidR="00CE1849" w:rsidRPr="00491D4A">
        <w:rPr>
          <w:rFonts w:ascii="Arial" w:hAnsi="Arial" w:cs="Arial"/>
        </w:rPr>
        <w:t>etc.</w:t>
      </w:r>
    </w:p>
    <w:p w14:paraId="1819C74E" w14:textId="05AA9DB4" w:rsidR="009511BD" w:rsidRPr="00491D4A" w:rsidRDefault="009511BD" w:rsidP="005B7D13">
      <w:pPr>
        <w:pStyle w:val="Paragraphedeliste"/>
        <w:numPr>
          <w:ilvl w:val="0"/>
          <w:numId w:val="12"/>
        </w:numPr>
        <w:spacing w:line="276" w:lineRule="auto"/>
        <w:ind w:right="220"/>
        <w:jc w:val="both"/>
        <w:rPr>
          <w:rFonts w:ascii="Arial" w:hAnsi="Arial" w:cs="Arial"/>
        </w:rPr>
      </w:pPr>
      <w:r w:rsidRPr="00491D4A">
        <w:rPr>
          <w:rFonts w:ascii="Arial" w:hAnsi="Arial" w:cs="Arial"/>
        </w:rPr>
        <w:t>Faire le diagnostic des potentialités de la province et élaborer les documents de mise en convergence des priorités des communes à l’échelle du territoire</w:t>
      </w:r>
      <w:r w:rsidR="001C723A">
        <w:rPr>
          <w:rFonts w:ascii="Arial" w:hAnsi="Arial" w:cs="Arial"/>
        </w:rPr>
        <w:t>.</w:t>
      </w:r>
    </w:p>
    <w:p w14:paraId="2FFFA90B" w14:textId="14A4D840" w:rsidR="009511BD" w:rsidRPr="00491D4A" w:rsidRDefault="009511BD" w:rsidP="005B7D13">
      <w:pPr>
        <w:pStyle w:val="Paragraphedeliste"/>
        <w:numPr>
          <w:ilvl w:val="0"/>
          <w:numId w:val="12"/>
        </w:numPr>
        <w:spacing w:line="276" w:lineRule="auto"/>
        <w:ind w:right="220"/>
        <w:jc w:val="both"/>
        <w:rPr>
          <w:rFonts w:ascii="Arial" w:hAnsi="Arial" w:cs="Arial"/>
        </w:rPr>
      </w:pPr>
      <w:r w:rsidRPr="00491D4A">
        <w:rPr>
          <w:rFonts w:ascii="Arial" w:hAnsi="Arial" w:cs="Arial"/>
        </w:rPr>
        <w:t xml:space="preserve">Harmoniser les actions de la coopération internationale avec les PCDCs et le Plan stratégique </w:t>
      </w:r>
      <w:r w:rsidR="00A71BC2" w:rsidRPr="00491D4A">
        <w:rPr>
          <w:rFonts w:ascii="Arial" w:hAnsi="Arial" w:cs="Arial"/>
        </w:rPr>
        <w:t>provincial dans</w:t>
      </w:r>
      <w:r w:rsidRPr="00491D4A">
        <w:rPr>
          <w:rFonts w:ascii="Arial" w:hAnsi="Arial" w:cs="Arial"/>
        </w:rPr>
        <w:t xml:space="preserve"> l’objectif d’améliorer l’impact des efforts</w:t>
      </w:r>
      <w:r w:rsidR="001C723A">
        <w:rPr>
          <w:rFonts w:ascii="Arial" w:hAnsi="Arial" w:cs="Arial"/>
        </w:rPr>
        <w:t>.</w:t>
      </w:r>
    </w:p>
    <w:p w14:paraId="7E04DD30" w14:textId="69C12304" w:rsidR="009511BD" w:rsidRPr="00491D4A" w:rsidRDefault="009511BD" w:rsidP="005B7D13">
      <w:pPr>
        <w:pStyle w:val="Paragraphedeliste"/>
        <w:numPr>
          <w:ilvl w:val="0"/>
          <w:numId w:val="12"/>
        </w:numPr>
        <w:spacing w:line="276" w:lineRule="auto"/>
        <w:ind w:right="220"/>
        <w:jc w:val="both"/>
        <w:rPr>
          <w:rFonts w:ascii="Arial" w:hAnsi="Arial" w:cs="Arial"/>
        </w:rPr>
      </w:pPr>
      <w:r w:rsidRPr="00491D4A">
        <w:rPr>
          <w:rFonts w:ascii="Arial" w:hAnsi="Arial" w:cs="Arial"/>
        </w:rPr>
        <w:t>Fournir une assistance technique communale en matière de maitrise d’ouvrage à travers l’équipe technique de la maison du développement et de la Paix. L’expertise en matière de maitrise d’ouvrage sera appuyée dans le cadre des structures existantes tel que le FONIC et ou l’intercommunalité</w:t>
      </w:r>
      <w:r w:rsidR="001C723A">
        <w:rPr>
          <w:rFonts w:ascii="Arial" w:hAnsi="Arial" w:cs="Arial"/>
        </w:rPr>
        <w:t>.</w:t>
      </w:r>
    </w:p>
    <w:p w14:paraId="1BA6849C" w14:textId="31692F17" w:rsidR="009511BD" w:rsidRPr="00491D4A" w:rsidRDefault="009511BD" w:rsidP="005B7D13">
      <w:pPr>
        <w:pStyle w:val="Paragraphedeliste"/>
        <w:numPr>
          <w:ilvl w:val="0"/>
          <w:numId w:val="12"/>
        </w:numPr>
        <w:spacing w:line="276" w:lineRule="auto"/>
        <w:ind w:right="220"/>
        <w:jc w:val="both"/>
        <w:rPr>
          <w:rFonts w:ascii="Arial" w:hAnsi="Arial" w:cs="Arial"/>
        </w:rPr>
      </w:pPr>
      <w:r w:rsidRPr="00491D4A">
        <w:rPr>
          <w:rFonts w:ascii="Arial" w:hAnsi="Arial" w:cs="Arial"/>
        </w:rPr>
        <w:t>Appui à la mise en place des projets dans le cadre des Plans communaux de développement communautaire (PCDC)</w:t>
      </w:r>
      <w:r w:rsidR="001C723A">
        <w:rPr>
          <w:rFonts w:ascii="Arial" w:hAnsi="Arial" w:cs="Arial"/>
        </w:rPr>
        <w:t>.</w:t>
      </w:r>
    </w:p>
    <w:p w14:paraId="5E3A060C" w14:textId="2B4048A5" w:rsidR="009511BD" w:rsidRPr="00491D4A" w:rsidRDefault="009511BD" w:rsidP="005B7D13">
      <w:pPr>
        <w:pStyle w:val="Paragraphedeliste"/>
        <w:numPr>
          <w:ilvl w:val="0"/>
          <w:numId w:val="12"/>
        </w:numPr>
        <w:spacing w:line="276" w:lineRule="auto"/>
        <w:ind w:right="220"/>
        <w:jc w:val="both"/>
        <w:rPr>
          <w:rFonts w:ascii="Arial" w:hAnsi="Arial" w:cs="Arial"/>
        </w:rPr>
      </w:pPr>
      <w:r w:rsidRPr="00491D4A">
        <w:rPr>
          <w:rFonts w:ascii="Arial" w:hAnsi="Arial" w:cs="Arial"/>
        </w:rPr>
        <w:t>Fournir des services de suivi des projets aux acteurs de la coopération internationale intéressés à travailler dans la province</w:t>
      </w:r>
      <w:r w:rsidR="001C723A">
        <w:rPr>
          <w:rFonts w:ascii="Arial" w:hAnsi="Arial" w:cs="Arial"/>
        </w:rPr>
        <w:t>.</w:t>
      </w:r>
    </w:p>
    <w:p w14:paraId="212E7660" w14:textId="1B7079BA" w:rsidR="000054A3" w:rsidRPr="00491D4A" w:rsidRDefault="000054A3" w:rsidP="00F8735E">
      <w:pPr>
        <w:jc w:val="both"/>
        <w:rPr>
          <w:rFonts w:ascii="Arial" w:hAnsi="Arial" w:cs="Arial"/>
          <w:sz w:val="22"/>
          <w:szCs w:val="22"/>
        </w:rPr>
      </w:pPr>
    </w:p>
    <w:p w14:paraId="0E80019E" w14:textId="77777777" w:rsidR="000054A3" w:rsidRPr="00491D4A" w:rsidRDefault="000054A3" w:rsidP="00463DB0">
      <w:pPr>
        <w:pStyle w:val="Titre3"/>
        <w:tabs>
          <w:tab w:val="clear" w:pos="1440"/>
          <w:tab w:val="num" w:pos="851"/>
        </w:tabs>
        <w:spacing w:line="276" w:lineRule="auto"/>
        <w:ind w:left="567" w:hanging="567"/>
        <w:jc w:val="both"/>
        <w:rPr>
          <w:rFonts w:cs="Arial"/>
          <w:sz w:val="22"/>
          <w:szCs w:val="22"/>
        </w:rPr>
      </w:pPr>
      <w:bookmarkStart w:id="69" w:name="_Toc363112847"/>
      <w:r w:rsidRPr="00491D4A">
        <w:rPr>
          <w:rFonts w:cs="Arial"/>
          <w:sz w:val="22"/>
          <w:szCs w:val="22"/>
        </w:rPr>
        <w:t>Contexte général dans lequel s’insère le programme</w:t>
      </w:r>
      <w:bookmarkEnd w:id="69"/>
    </w:p>
    <w:p w14:paraId="0D813EA5" w14:textId="77777777" w:rsidR="000054A3" w:rsidRPr="00491D4A" w:rsidRDefault="000054A3" w:rsidP="00463DB0">
      <w:pPr>
        <w:spacing w:line="276" w:lineRule="auto"/>
        <w:jc w:val="both"/>
        <w:rPr>
          <w:rFonts w:ascii="Arial" w:hAnsi="Arial" w:cs="Arial"/>
          <w:sz w:val="22"/>
          <w:szCs w:val="22"/>
        </w:rPr>
      </w:pPr>
    </w:p>
    <w:p w14:paraId="679F94FF" w14:textId="358D327B" w:rsidR="00D15002" w:rsidRPr="00D96F89" w:rsidRDefault="00D15002" w:rsidP="00463DB0">
      <w:pPr>
        <w:spacing w:line="276" w:lineRule="auto"/>
        <w:jc w:val="both"/>
        <w:rPr>
          <w:rFonts w:ascii="Arial" w:hAnsi="Arial" w:cs="Arial"/>
          <w:sz w:val="22"/>
          <w:szCs w:val="22"/>
        </w:rPr>
      </w:pPr>
      <w:r w:rsidRPr="00491D4A">
        <w:rPr>
          <w:rFonts w:ascii="Arial" w:hAnsi="Arial" w:cs="Arial"/>
          <w:sz w:val="22"/>
          <w:szCs w:val="22"/>
        </w:rPr>
        <w:t xml:space="preserve">Le projet PACTE est né d’une conjonction d’opportunités pour le PNUD à un moment où les projets de réintégration prenaient fin et où le PNUD a engagé une réflexion sur sa transition programmatique entre ses activités de réintégration et des activités à venir de développement durable. </w:t>
      </w:r>
      <w:r w:rsidRPr="00491D4A">
        <w:rPr>
          <w:rFonts w:ascii="Arial" w:eastAsia="MS Mincho" w:hAnsi="Arial" w:cs="Arial"/>
          <w:sz w:val="22"/>
          <w:szCs w:val="22"/>
        </w:rPr>
        <w:t xml:space="preserve">Le PACTE a été approuvé en juillet 2014 et un cadre stratégique des résultats allant d’août 2014 à décembre 2016 a été élaboré pour définir ses effets et ses produits escomptés. </w:t>
      </w:r>
    </w:p>
    <w:p w14:paraId="7023E40F" w14:textId="77777777" w:rsidR="00D15002" w:rsidRPr="00491D4A" w:rsidRDefault="00D15002" w:rsidP="00463DB0">
      <w:pPr>
        <w:spacing w:line="276" w:lineRule="auto"/>
        <w:jc w:val="both"/>
        <w:rPr>
          <w:rFonts w:ascii="Arial" w:eastAsia="MS Mincho" w:hAnsi="Arial" w:cs="Arial"/>
          <w:sz w:val="22"/>
          <w:szCs w:val="22"/>
        </w:rPr>
      </w:pPr>
    </w:p>
    <w:p w14:paraId="2BF10318" w14:textId="77777777" w:rsidR="00D15002" w:rsidRPr="00491D4A" w:rsidRDefault="00D15002" w:rsidP="00463DB0">
      <w:pPr>
        <w:spacing w:line="276" w:lineRule="auto"/>
        <w:jc w:val="both"/>
        <w:rPr>
          <w:rFonts w:ascii="Arial" w:hAnsi="Arial" w:cs="Arial"/>
          <w:sz w:val="22"/>
          <w:szCs w:val="22"/>
        </w:rPr>
      </w:pPr>
      <w:r w:rsidRPr="00491D4A">
        <w:rPr>
          <w:rFonts w:ascii="Arial" w:hAnsi="Arial" w:cs="Arial"/>
          <w:sz w:val="22"/>
          <w:szCs w:val="22"/>
        </w:rPr>
        <w:t>L’objectif général du PACTE, tel que stipule dans le PRODOC est de “</w:t>
      </w:r>
      <w:r w:rsidRPr="00491D4A">
        <w:rPr>
          <w:rFonts w:ascii="Arial" w:hAnsi="Arial" w:cs="Arial"/>
          <w:i/>
          <w:sz w:val="22"/>
          <w:szCs w:val="22"/>
        </w:rPr>
        <w:t>promouvoir un processus de relèvement communautaire vers le développement local durable qui puisse aboutir à de la croissance économique, à l’égalité sociale, à la construction/consolidation de la paix et à la protection de l’environnement à l’échelon local”</w:t>
      </w:r>
      <w:r w:rsidRPr="00491D4A">
        <w:rPr>
          <w:rFonts w:ascii="Arial" w:hAnsi="Arial" w:cs="Arial"/>
          <w:sz w:val="22"/>
          <w:szCs w:val="22"/>
        </w:rPr>
        <w:t xml:space="preserve">. </w:t>
      </w:r>
    </w:p>
    <w:p w14:paraId="58107C12" w14:textId="77777777" w:rsidR="00D15002" w:rsidRPr="00491D4A" w:rsidRDefault="00D15002" w:rsidP="00463DB0">
      <w:pPr>
        <w:spacing w:line="276" w:lineRule="auto"/>
        <w:jc w:val="both"/>
        <w:rPr>
          <w:rFonts w:ascii="Arial" w:hAnsi="Arial" w:cs="Arial"/>
          <w:sz w:val="22"/>
          <w:szCs w:val="22"/>
        </w:rPr>
      </w:pPr>
    </w:p>
    <w:p w14:paraId="0B749BE7" w14:textId="77777777" w:rsidR="00D15002" w:rsidRPr="00491D4A" w:rsidRDefault="00D15002" w:rsidP="00463DB0">
      <w:pPr>
        <w:spacing w:line="276" w:lineRule="auto"/>
        <w:jc w:val="both"/>
        <w:rPr>
          <w:rFonts w:ascii="Arial" w:hAnsi="Arial" w:cs="Arial"/>
          <w:sz w:val="22"/>
          <w:szCs w:val="22"/>
        </w:rPr>
      </w:pPr>
      <w:r w:rsidRPr="00491D4A">
        <w:rPr>
          <w:rFonts w:ascii="Arial" w:hAnsi="Arial" w:cs="Arial"/>
          <w:sz w:val="22"/>
          <w:szCs w:val="22"/>
        </w:rPr>
        <w:t>Le PRODOC a précisé trois objectifs spécifiques, théoriquement en cohérence avec la logique de l’approche P6 (« du développement communautaire au développement durable au niveau local ») :</w:t>
      </w:r>
    </w:p>
    <w:p w14:paraId="138DACD6" w14:textId="77777777" w:rsidR="00D15002" w:rsidRPr="00491D4A" w:rsidRDefault="00D15002" w:rsidP="00276F4C">
      <w:pPr>
        <w:pStyle w:val="Paragraphedeliste"/>
        <w:numPr>
          <w:ilvl w:val="0"/>
          <w:numId w:val="81"/>
        </w:numPr>
        <w:autoSpaceDE w:val="0"/>
        <w:autoSpaceDN w:val="0"/>
        <w:adjustRightInd w:val="0"/>
        <w:spacing w:line="276" w:lineRule="auto"/>
        <w:contextualSpacing/>
        <w:jc w:val="both"/>
        <w:rPr>
          <w:rFonts w:ascii="Arial" w:hAnsi="Arial" w:cs="Arial"/>
        </w:rPr>
      </w:pPr>
      <w:r w:rsidRPr="00491D4A">
        <w:rPr>
          <w:rFonts w:ascii="Arial" w:hAnsi="Arial" w:cs="Arial"/>
        </w:rPr>
        <w:lastRenderedPageBreak/>
        <w:t>Améliorer la réintégration des groupes vulnérables au niveau local à travers la participation active des citoyens dans les affaires des institutions locales (phase 4 de l’approche P6 ou « Pacte territorial »).</w:t>
      </w:r>
    </w:p>
    <w:p w14:paraId="3D2C3EE5" w14:textId="77777777" w:rsidR="00D15002" w:rsidRPr="00491D4A" w:rsidRDefault="00D15002" w:rsidP="00276F4C">
      <w:pPr>
        <w:pStyle w:val="Paragraphedeliste"/>
        <w:numPr>
          <w:ilvl w:val="0"/>
          <w:numId w:val="81"/>
        </w:numPr>
        <w:autoSpaceDE w:val="0"/>
        <w:autoSpaceDN w:val="0"/>
        <w:adjustRightInd w:val="0"/>
        <w:spacing w:line="276" w:lineRule="auto"/>
        <w:contextualSpacing/>
        <w:jc w:val="both"/>
        <w:rPr>
          <w:rFonts w:ascii="Arial" w:hAnsi="Arial" w:cs="Arial"/>
          <w:color w:val="000000"/>
          <w:lang w:eastAsia="fr-FR"/>
        </w:rPr>
      </w:pPr>
      <w:r w:rsidRPr="00491D4A">
        <w:rPr>
          <w:rFonts w:ascii="Arial" w:hAnsi="Arial" w:cs="Arial"/>
          <w:color w:val="000000"/>
          <w:lang w:eastAsia="fr-FR"/>
        </w:rPr>
        <w:t>Améliorer la qualité des services publics au niveau des communes et des provinces ainsi que de développer des stratégies de développement économique local pour la création d’emplois et la réduction des conflits (phase 5 de l’approche P6 ou « Partenariat »).</w:t>
      </w:r>
    </w:p>
    <w:p w14:paraId="6575B706" w14:textId="77777777" w:rsidR="00D15002" w:rsidRPr="00491D4A" w:rsidRDefault="00D15002" w:rsidP="00276F4C">
      <w:pPr>
        <w:pStyle w:val="Paragraphedeliste"/>
        <w:numPr>
          <w:ilvl w:val="0"/>
          <w:numId w:val="81"/>
        </w:numPr>
        <w:autoSpaceDE w:val="0"/>
        <w:autoSpaceDN w:val="0"/>
        <w:adjustRightInd w:val="0"/>
        <w:spacing w:line="276" w:lineRule="auto"/>
        <w:contextualSpacing/>
        <w:jc w:val="both"/>
        <w:rPr>
          <w:rFonts w:ascii="Arial" w:hAnsi="Arial" w:cs="Arial"/>
          <w:color w:val="000000"/>
          <w:lang w:eastAsia="fr-FR"/>
        </w:rPr>
      </w:pPr>
      <w:r w:rsidRPr="00491D4A">
        <w:rPr>
          <w:rFonts w:ascii="Arial" w:hAnsi="Arial" w:cs="Arial"/>
          <w:color w:val="000000"/>
          <w:lang w:eastAsia="fr-FR"/>
        </w:rPr>
        <w:t>Analyser les modèles de gestion des services du territoire (sociaux et économiques) à la lumière d’une transformation en politiques publiques de développement en consolidation de la paix. Réplication des modèles réussis dans les provinces restantes (phase 6 de l’approche P6 ou « Politique publique).</w:t>
      </w:r>
    </w:p>
    <w:p w14:paraId="7207654C" w14:textId="77777777" w:rsidR="001C723A" w:rsidRDefault="001C723A" w:rsidP="00463DB0">
      <w:pPr>
        <w:spacing w:line="276" w:lineRule="auto"/>
        <w:jc w:val="both"/>
        <w:rPr>
          <w:rFonts w:ascii="Arial" w:hAnsi="Arial" w:cs="Arial"/>
          <w:b/>
          <w:color w:val="000000"/>
          <w:sz w:val="22"/>
          <w:szCs w:val="22"/>
          <w:lang w:eastAsia="fr-FR"/>
        </w:rPr>
      </w:pPr>
    </w:p>
    <w:p w14:paraId="6FFB473B" w14:textId="1CEF1AAB" w:rsidR="00D15002" w:rsidRPr="00F01C3A" w:rsidRDefault="00491D4A" w:rsidP="00463DB0">
      <w:pPr>
        <w:spacing w:line="276" w:lineRule="auto"/>
        <w:jc w:val="both"/>
        <w:rPr>
          <w:rFonts w:ascii="Arial" w:hAnsi="Arial" w:cs="Arial"/>
          <w:color w:val="000000"/>
          <w:sz w:val="22"/>
          <w:szCs w:val="22"/>
          <w:lang w:eastAsia="fr-FR"/>
        </w:rPr>
      </w:pPr>
      <w:r w:rsidRPr="00F01C3A">
        <w:rPr>
          <w:rFonts w:ascii="Arial" w:hAnsi="Arial" w:cs="Arial"/>
          <w:b/>
          <w:color w:val="000000"/>
          <w:sz w:val="22"/>
          <w:szCs w:val="22"/>
          <w:lang w:eastAsia="fr-FR"/>
        </w:rPr>
        <w:t xml:space="preserve">A noter que ces trois objectifs </w:t>
      </w:r>
      <w:r w:rsidR="00CE1849" w:rsidRPr="00F01C3A">
        <w:rPr>
          <w:rFonts w:ascii="Arial" w:hAnsi="Arial" w:cs="Arial"/>
          <w:b/>
          <w:color w:val="000000"/>
          <w:sz w:val="22"/>
          <w:szCs w:val="22"/>
          <w:lang w:eastAsia="fr-FR"/>
        </w:rPr>
        <w:t>spécifiques</w:t>
      </w:r>
      <w:r w:rsidRPr="00F01C3A">
        <w:rPr>
          <w:rFonts w:ascii="Arial" w:hAnsi="Arial" w:cs="Arial"/>
          <w:b/>
          <w:color w:val="000000"/>
          <w:sz w:val="22"/>
          <w:szCs w:val="22"/>
          <w:lang w:eastAsia="fr-FR"/>
        </w:rPr>
        <w:t xml:space="preserve"> ne se retrouvent </w:t>
      </w:r>
      <w:r w:rsidR="00F01C3A" w:rsidRPr="00F01C3A">
        <w:rPr>
          <w:rFonts w:ascii="Arial" w:hAnsi="Arial" w:cs="Arial"/>
          <w:b/>
          <w:color w:val="000000"/>
          <w:sz w:val="22"/>
          <w:szCs w:val="22"/>
          <w:lang w:eastAsia="fr-FR"/>
        </w:rPr>
        <w:t>ni dans la suite du PRODOC ni</w:t>
      </w:r>
      <w:r w:rsidRPr="00F01C3A">
        <w:rPr>
          <w:rFonts w:ascii="Arial" w:hAnsi="Arial" w:cs="Arial"/>
          <w:b/>
          <w:color w:val="000000"/>
          <w:sz w:val="22"/>
          <w:szCs w:val="22"/>
          <w:lang w:eastAsia="fr-FR"/>
        </w:rPr>
        <w:t xml:space="preserve"> </w:t>
      </w:r>
      <w:r w:rsidR="00F57D6E" w:rsidRPr="00F01C3A">
        <w:rPr>
          <w:rFonts w:ascii="Arial" w:hAnsi="Arial" w:cs="Arial"/>
          <w:b/>
          <w:color w:val="000000"/>
          <w:sz w:val="22"/>
          <w:szCs w:val="22"/>
          <w:lang w:eastAsia="fr-FR"/>
        </w:rPr>
        <w:t>dans les PTA d</w:t>
      </w:r>
      <w:r w:rsidR="00F01C3A" w:rsidRPr="00F01C3A">
        <w:rPr>
          <w:rFonts w:ascii="Arial" w:hAnsi="Arial" w:cs="Arial"/>
          <w:b/>
          <w:color w:val="000000"/>
          <w:sz w:val="22"/>
          <w:szCs w:val="22"/>
          <w:lang w:eastAsia="fr-FR"/>
        </w:rPr>
        <w:t>e 2014 et des années suivantes</w:t>
      </w:r>
      <w:ins w:id="70" w:author="Tsiry" w:date="2017-08-11T14:04:00Z">
        <w:r w:rsidR="00AB6A08">
          <w:rPr>
            <w:rFonts w:ascii="Arial" w:hAnsi="Arial" w:cs="Arial"/>
            <w:b/>
            <w:color w:val="000000"/>
            <w:sz w:val="22"/>
            <w:szCs w:val="22"/>
            <w:lang w:eastAsia="fr-FR"/>
          </w:rPr>
          <w:t xml:space="preserve"> </w:t>
        </w:r>
        <w:r w:rsidR="00AB6A08" w:rsidRPr="00AB6A08">
          <w:rPr>
            <w:rFonts w:ascii="Arial" w:hAnsi="Arial" w:cs="Arial"/>
            <w:color w:val="000000"/>
            <w:sz w:val="22"/>
            <w:szCs w:val="22"/>
            <w:lang w:eastAsia="fr-FR"/>
          </w:rPr>
          <w:t xml:space="preserve">(commentaire : il faut que cette phrase soit </w:t>
        </w:r>
      </w:ins>
      <w:ins w:id="71" w:author="Tsiry" w:date="2017-08-11T14:05:00Z">
        <w:r w:rsidR="00AB6A08">
          <w:rPr>
            <w:rFonts w:ascii="Arial" w:hAnsi="Arial" w:cs="Arial"/>
            <w:color w:val="000000"/>
            <w:sz w:val="22"/>
            <w:szCs w:val="22"/>
            <w:lang w:eastAsia="fr-FR"/>
          </w:rPr>
          <w:t>clarifi</w:t>
        </w:r>
      </w:ins>
      <w:ins w:id="72" w:author="Tsiry" w:date="2017-08-11T14:04:00Z">
        <w:r w:rsidR="00AB6A08" w:rsidRPr="00AB6A08">
          <w:rPr>
            <w:rFonts w:ascii="Arial" w:hAnsi="Arial" w:cs="Arial"/>
            <w:color w:val="000000"/>
            <w:sz w:val="22"/>
            <w:szCs w:val="22"/>
            <w:lang w:eastAsia="fr-FR"/>
          </w:rPr>
          <w:t>ée)</w:t>
        </w:r>
      </w:ins>
      <w:r w:rsidR="00F01C3A" w:rsidRPr="00F01C3A">
        <w:rPr>
          <w:rFonts w:ascii="Arial" w:hAnsi="Arial" w:cs="Arial"/>
          <w:b/>
          <w:color w:val="000000"/>
          <w:sz w:val="22"/>
          <w:szCs w:val="22"/>
          <w:lang w:eastAsia="fr-FR"/>
        </w:rPr>
        <w:t xml:space="preserve">, </w:t>
      </w:r>
      <w:r w:rsidR="00F01C3A" w:rsidRPr="00F01C3A">
        <w:rPr>
          <w:rFonts w:ascii="Arial" w:hAnsi="Arial" w:cs="Arial"/>
          <w:color w:val="000000"/>
          <w:sz w:val="22"/>
          <w:szCs w:val="22"/>
          <w:lang w:eastAsia="fr-FR"/>
        </w:rPr>
        <w:t>comme en témoigne</w:t>
      </w:r>
      <w:r w:rsidR="00F01C3A">
        <w:rPr>
          <w:rFonts w:ascii="Arial" w:hAnsi="Arial" w:cs="Arial"/>
          <w:color w:val="000000"/>
          <w:sz w:val="22"/>
          <w:szCs w:val="22"/>
          <w:lang w:eastAsia="fr-FR"/>
        </w:rPr>
        <w:t xml:space="preserve"> l’analyse comparative des objectifs, résultats et activités en Annexe </w:t>
      </w:r>
      <w:r w:rsidR="00626582">
        <w:rPr>
          <w:rFonts w:ascii="Arial" w:hAnsi="Arial" w:cs="Arial"/>
          <w:color w:val="000000"/>
          <w:sz w:val="22"/>
          <w:szCs w:val="22"/>
          <w:lang w:eastAsia="fr-FR"/>
        </w:rPr>
        <w:t>3</w:t>
      </w:r>
      <w:r w:rsidR="00F01C3A">
        <w:rPr>
          <w:rFonts w:ascii="Arial" w:hAnsi="Arial" w:cs="Arial"/>
          <w:color w:val="000000"/>
          <w:sz w:val="22"/>
          <w:szCs w:val="22"/>
          <w:lang w:eastAsia="fr-FR"/>
        </w:rPr>
        <w:t xml:space="preserve">. </w:t>
      </w:r>
    </w:p>
    <w:p w14:paraId="459E3076" w14:textId="77777777" w:rsidR="00491D4A" w:rsidRPr="00491D4A" w:rsidRDefault="00491D4A" w:rsidP="00463DB0">
      <w:pPr>
        <w:spacing w:line="276" w:lineRule="auto"/>
        <w:jc w:val="both"/>
        <w:rPr>
          <w:rFonts w:ascii="Arial" w:hAnsi="Arial" w:cs="Arial"/>
          <w:b/>
          <w:color w:val="000000"/>
          <w:sz w:val="22"/>
          <w:szCs w:val="22"/>
          <w:lang w:eastAsia="fr-FR"/>
        </w:rPr>
      </w:pPr>
    </w:p>
    <w:p w14:paraId="15E88B69" w14:textId="65CAB6BF" w:rsidR="00D15002" w:rsidRPr="00491D4A" w:rsidRDefault="00D15002" w:rsidP="00463DB0">
      <w:pPr>
        <w:spacing w:line="276" w:lineRule="auto"/>
        <w:jc w:val="both"/>
        <w:rPr>
          <w:rFonts w:ascii="Arial" w:hAnsi="Arial" w:cs="Arial"/>
          <w:color w:val="000000"/>
          <w:sz w:val="22"/>
          <w:szCs w:val="22"/>
          <w:lang w:eastAsia="fr-FR"/>
        </w:rPr>
      </w:pPr>
      <w:r w:rsidRPr="00491D4A">
        <w:rPr>
          <w:rFonts w:ascii="Arial" w:hAnsi="Arial" w:cs="Arial"/>
          <w:b/>
          <w:color w:val="000000"/>
          <w:sz w:val="22"/>
          <w:szCs w:val="22"/>
          <w:lang w:eastAsia="fr-FR"/>
        </w:rPr>
        <w:t xml:space="preserve">Le budget initial prévu était de 7.100.000 USD </w:t>
      </w:r>
      <w:r w:rsidRPr="00491D4A">
        <w:rPr>
          <w:rFonts w:ascii="Arial" w:hAnsi="Arial" w:cs="Arial"/>
          <w:color w:val="000000"/>
          <w:sz w:val="22"/>
          <w:szCs w:val="22"/>
          <w:lang w:eastAsia="fr-FR"/>
        </w:rPr>
        <w:t xml:space="preserve">sur une période de 29 mois (en multi-financement) avec un premier plan opérationnel qui s’étalait sur une période allant d’août 2014 à décembre 2016. Il était prévu une mobilisation par le biais d’apports des partenaires techniques et financiers du Burundi. </w:t>
      </w:r>
      <w:r w:rsidR="00473A0B">
        <w:rPr>
          <w:rFonts w:ascii="Arial" w:hAnsi="Arial" w:cs="Arial"/>
          <w:color w:val="000000"/>
          <w:sz w:val="22"/>
          <w:szCs w:val="22"/>
          <w:lang w:eastAsia="fr-FR"/>
        </w:rPr>
        <w:t>En raison du contexte politique et sécuritaire qui prévaut depuis 2015, cette mobilisation extérieure n’a jamais eu lieu.</w:t>
      </w:r>
    </w:p>
    <w:p w14:paraId="1539010E" w14:textId="77777777" w:rsidR="00D15002" w:rsidRPr="00491D4A" w:rsidRDefault="00D15002" w:rsidP="00463DB0">
      <w:pPr>
        <w:spacing w:line="276" w:lineRule="auto"/>
        <w:jc w:val="both"/>
        <w:rPr>
          <w:rFonts w:ascii="Arial" w:eastAsia="MS Mincho" w:hAnsi="Arial" w:cs="Arial"/>
          <w:sz w:val="22"/>
          <w:szCs w:val="22"/>
        </w:rPr>
      </w:pPr>
    </w:p>
    <w:p w14:paraId="1B6D416F" w14:textId="42296315" w:rsidR="00CA4D46" w:rsidRDefault="00CA4D46" w:rsidP="00463DB0">
      <w:pPr>
        <w:spacing w:line="276" w:lineRule="auto"/>
        <w:jc w:val="both"/>
        <w:rPr>
          <w:rFonts w:ascii="Arial" w:eastAsia="MS Mincho" w:hAnsi="Arial" w:cs="Arial"/>
          <w:b/>
          <w:sz w:val="22"/>
          <w:szCs w:val="22"/>
        </w:rPr>
      </w:pPr>
      <w:r>
        <w:rPr>
          <w:rFonts w:ascii="Arial" w:eastAsia="MS Mincho" w:hAnsi="Arial" w:cs="Arial"/>
          <w:sz w:val="22"/>
          <w:szCs w:val="22"/>
        </w:rPr>
        <w:t>Dans son Cadre Stratégique de Résultats (CSR), l</w:t>
      </w:r>
      <w:r w:rsidR="00D15002" w:rsidRPr="00491D4A">
        <w:rPr>
          <w:rFonts w:ascii="Arial" w:eastAsia="MS Mincho" w:hAnsi="Arial" w:cs="Arial"/>
          <w:sz w:val="22"/>
          <w:szCs w:val="22"/>
        </w:rPr>
        <w:t xml:space="preserve">e PRODOC a aussi défini un nombre important de produits attendus (outputs), qui semblaient difficilement atteignables dans le temps imparti et ce, même sans tenir compte du contexte de crise qui démarrera en avril 2015. </w:t>
      </w:r>
      <w:r w:rsidR="00D15002" w:rsidRPr="00F01C3A">
        <w:rPr>
          <w:rFonts w:ascii="Arial" w:eastAsia="MS Mincho" w:hAnsi="Arial" w:cs="Arial"/>
          <w:b/>
          <w:sz w:val="22"/>
          <w:szCs w:val="22"/>
        </w:rPr>
        <w:t>Pour rappel, les 9 produits sont les suivants :</w:t>
      </w:r>
    </w:p>
    <w:p w14:paraId="59CC7CBE" w14:textId="77777777" w:rsidR="00FB6ECE" w:rsidRDefault="00FB6ECE">
      <w:pPr>
        <w:rPr>
          <w:rFonts w:ascii="Arial" w:eastAsia="MS Mincho" w:hAnsi="Arial" w:cs="Arial"/>
          <w:b/>
          <w:sz w:val="22"/>
          <w:szCs w:val="22"/>
        </w:rPr>
      </w:pPr>
      <w:r>
        <w:rPr>
          <w:rFonts w:ascii="Arial" w:eastAsia="MS Mincho" w:hAnsi="Arial" w:cs="Arial"/>
          <w:b/>
          <w:sz w:val="22"/>
          <w:szCs w:val="22"/>
        </w:rPr>
        <w:br w:type="page"/>
      </w:r>
    </w:p>
    <w:p w14:paraId="61E64A6F" w14:textId="176005D5" w:rsidR="00250C72" w:rsidRDefault="00250C72" w:rsidP="00463DB0">
      <w:pPr>
        <w:spacing w:line="276" w:lineRule="auto"/>
        <w:jc w:val="both"/>
        <w:rPr>
          <w:rFonts w:ascii="Arial" w:eastAsia="MS Mincho" w:hAnsi="Arial" w:cs="Arial"/>
          <w:b/>
          <w:sz w:val="22"/>
          <w:szCs w:val="22"/>
        </w:rPr>
      </w:pPr>
      <w:r>
        <w:rPr>
          <w:noProof/>
          <w:lang w:eastAsia="fr-FR"/>
        </w:rPr>
        <w:lastRenderedPageBreak/>
        <mc:AlternateContent>
          <mc:Choice Requires="wps">
            <w:drawing>
              <wp:anchor distT="0" distB="0" distL="114300" distR="114300" simplePos="0" relativeHeight="251670528" behindDoc="0" locked="0" layoutInCell="1" allowOverlap="1" wp14:anchorId="4780337C" wp14:editId="4A77644A">
                <wp:simplePos x="0" y="0"/>
                <wp:positionH relativeFrom="column">
                  <wp:posOffset>4345</wp:posOffset>
                </wp:positionH>
                <wp:positionV relativeFrom="paragraph">
                  <wp:posOffset>177599</wp:posOffset>
                </wp:positionV>
                <wp:extent cx="5725260" cy="296111"/>
                <wp:effectExtent l="0" t="0" r="0" b="8890"/>
                <wp:wrapNone/>
                <wp:docPr id="25" name="Zone de texte 25"/>
                <wp:cNvGraphicFramePr/>
                <a:graphic xmlns:a="http://schemas.openxmlformats.org/drawingml/2006/main">
                  <a:graphicData uri="http://schemas.microsoft.com/office/word/2010/wordprocessingShape">
                    <wps:wsp>
                      <wps:cNvSpPr txBox="1"/>
                      <wps:spPr>
                        <a:xfrm>
                          <a:off x="0" y="0"/>
                          <a:ext cx="5725260" cy="296111"/>
                        </a:xfrm>
                        <a:prstGeom prst="rect">
                          <a:avLst/>
                        </a:prstGeom>
                        <a:solidFill>
                          <a:prstClr val="white"/>
                        </a:solidFill>
                        <a:ln>
                          <a:noFill/>
                        </a:ln>
                        <a:effectLst/>
                      </wps:spPr>
                      <wps:txbx>
                        <w:txbxContent>
                          <w:p w14:paraId="72380E29" w14:textId="3836B724" w:rsidR="008425AE" w:rsidRPr="00D96F89" w:rsidRDefault="008425AE" w:rsidP="00250C72">
                            <w:pPr>
                              <w:autoSpaceDE w:val="0"/>
                              <w:autoSpaceDN w:val="0"/>
                              <w:adjustRightInd w:val="0"/>
                              <w:ind w:left="142" w:right="206"/>
                              <w:jc w:val="center"/>
                              <w:rPr>
                                <w:rFonts w:ascii="Arial" w:hAnsi="Arial" w:cs="Arial"/>
                                <w:b/>
                                <w:color w:val="FF0000"/>
                                <w:sz w:val="22"/>
                                <w:szCs w:val="22"/>
                              </w:rPr>
                            </w:pPr>
                            <w:r w:rsidRPr="00D96F89">
                              <w:rPr>
                                <w:rFonts w:ascii="Arial" w:hAnsi="Arial" w:cs="Arial"/>
                                <w:b/>
                                <w:color w:val="FF0000"/>
                                <w:sz w:val="22"/>
                                <w:szCs w:val="22"/>
                              </w:rPr>
                              <w:t xml:space="preserve">Encadré </w:t>
                            </w:r>
                            <w:r>
                              <w:rPr>
                                <w:rFonts w:ascii="Arial" w:hAnsi="Arial" w:cs="Arial"/>
                                <w:b/>
                                <w:color w:val="FF0000"/>
                                <w:sz w:val="22"/>
                                <w:szCs w:val="22"/>
                              </w:rPr>
                              <w:t xml:space="preserve">2 </w:t>
                            </w:r>
                            <w:r w:rsidRPr="00D96F89">
                              <w:rPr>
                                <w:rFonts w:ascii="Arial" w:hAnsi="Arial" w:cs="Arial"/>
                                <w:b/>
                                <w:color w:val="FF0000"/>
                                <w:sz w:val="22"/>
                                <w:szCs w:val="22"/>
                              </w:rPr>
                              <w:t>: Le Cadre Stratégie de Résultats originel du PACTE : des objectifs spécifiques et des résultats très peu opérationnalisés</w:t>
                            </w:r>
                          </w:p>
                          <w:p w14:paraId="6B84413D" w14:textId="77777777" w:rsidR="008425AE" w:rsidRPr="00733E23" w:rsidRDefault="008425AE" w:rsidP="00250C72">
                            <w:pPr>
                              <w:pStyle w:val="Lgende"/>
                              <w:jc w:val="center"/>
                              <w:rPr>
                                <w:rFonts w:ascii="Arial" w:hAnsi="Arial" w:cs="Arial"/>
                                <w:color w:val="FF0000"/>
                                <w:sz w:val="22"/>
                                <w:szCs w:val="22"/>
                                <w:lang w:eastAsia="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0337C" id="Zone de texte 25" o:spid="_x0000_s1035" type="#_x0000_t202" style="position:absolute;left:0;text-align:left;margin-left:.35pt;margin-top:14pt;width:450.8pt;height:2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" stroked="f">
                <v:textbox inset="0,0,0,0">
                  <w:txbxContent>
                    <w:p w14:paraId="72380E29" w14:textId="3836B724" w:rsidR="008425AE" w:rsidRPr="00D96F89" w:rsidRDefault="008425AE" w:rsidP="00250C72">
                      <w:pPr>
                        <w:autoSpaceDE w:val="0"/>
                        <w:autoSpaceDN w:val="0"/>
                        <w:adjustRightInd w:val="0"/>
                        <w:ind w:left="142" w:right="206"/>
                        <w:jc w:val="center"/>
                        <w:rPr>
                          <w:rFonts w:ascii="Arial" w:hAnsi="Arial" w:cs="Arial"/>
                          <w:b/>
                          <w:color w:val="FF0000"/>
                          <w:sz w:val="22"/>
                          <w:szCs w:val="22"/>
                        </w:rPr>
                      </w:pPr>
                      <w:r w:rsidRPr="00D96F89">
                        <w:rPr>
                          <w:rFonts w:ascii="Arial" w:hAnsi="Arial" w:cs="Arial"/>
                          <w:b/>
                          <w:color w:val="FF0000"/>
                          <w:sz w:val="22"/>
                          <w:szCs w:val="22"/>
                        </w:rPr>
                        <w:t xml:space="preserve">Encadré </w:t>
                      </w:r>
                      <w:r>
                        <w:rPr>
                          <w:rFonts w:ascii="Arial" w:hAnsi="Arial" w:cs="Arial"/>
                          <w:b/>
                          <w:color w:val="FF0000"/>
                          <w:sz w:val="22"/>
                          <w:szCs w:val="22"/>
                        </w:rPr>
                        <w:t xml:space="preserve">2 </w:t>
                      </w:r>
                      <w:r w:rsidRPr="00D96F89">
                        <w:rPr>
                          <w:rFonts w:ascii="Arial" w:hAnsi="Arial" w:cs="Arial"/>
                          <w:b/>
                          <w:color w:val="FF0000"/>
                          <w:sz w:val="22"/>
                          <w:szCs w:val="22"/>
                        </w:rPr>
                        <w:t>: Le Cadre Stratégie de Résultats originel du PACTE : des objectifs spécifiques et des résultats très peu opérationnalisés</w:t>
                      </w:r>
                    </w:p>
                    <w:p w14:paraId="6B84413D" w14:textId="77777777" w:rsidR="008425AE" w:rsidRPr="00733E23" w:rsidRDefault="008425AE" w:rsidP="00250C72">
                      <w:pPr>
                        <w:pStyle w:val="Lgende"/>
                        <w:jc w:val="center"/>
                        <w:rPr>
                          <w:rFonts w:ascii="Arial" w:hAnsi="Arial" w:cs="Arial"/>
                          <w:color w:val="FF0000"/>
                          <w:sz w:val="22"/>
                          <w:szCs w:val="22"/>
                          <w:lang w:eastAsia="en-US"/>
                        </w:rPr>
                      </w:pPr>
                    </w:p>
                  </w:txbxContent>
                </v:textbox>
              </v:shape>
            </w:pict>
          </mc:Fallback>
        </mc:AlternateContent>
      </w:r>
    </w:p>
    <w:p w14:paraId="5AC27CBC" w14:textId="58B05941" w:rsidR="00250C72" w:rsidRDefault="00250C72" w:rsidP="00463DB0">
      <w:pPr>
        <w:spacing w:line="276" w:lineRule="auto"/>
        <w:jc w:val="both"/>
        <w:rPr>
          <w:rFonts w:ascii="Arial" w:eastAsia="MS Mincho" w:hAnsi="Arial" w:cs="Arial"/>
          <w:b/>
          <w:sz w:val="22"/>
          <w:szCs w:val="22"/>
        </w:rPr>
      </w:pPr>
    </w:p>
    <w:p w14:paraId="000EA90A" w14:textId="699962DB" w:rsidR="00CA4D46" w:rsidRDefault="00CA4D46" w:rsidP="00463DB0">
      <w:pPr>
        <w:spacing w:line="276" w:lineRule="auto"/>
        <w:jc w:val="both"/>
        <w:rPr>
          <w:rFonts w:ascii="Arial" w:eastAsia="MS Mincho" w:hAnsi="Arial" w:cs="Arial"/>
          <w:b/>
          <w:sz w:val="22"/>
          <w:szCs w:val="22"/>
        </w:rPr>
      </w:pPr>
    </w:p>
    <w:p w14:paraId="579B6E55" w14:textId="77777777" w:rsidR="004B36F3" w:rsidRDefault="00CA4D46" w:rsidP="004B36F3">
      <w:pPr>
        <w:keepNext/>
        <w:spacing w:line="276" w:lineRule="auto"/>
        <w:ind w:left="142"/>
        <w:jc w:val="center"/>
      </w:pPr>
      <w:r>
        <w:rPr>
          <w:rFonts w:ascii="Arial" w:eastAsia="MS Mincho" w:hAnsi="Arial" w:cs="Arial"/>
          <w:b/>
          <w:noProof/>
          <w:sz w:val="22"/>
          <w:szCs w:val="22"/>
          <w:lang w:eastAsia="fr-FR"/>
        </w:rPr>
        <w:drawing>
          <wp:inline distT="0" distB="0" distL="0" distR="0" wp14:anchorId="7F5116C7" wp14:editId="0DFD4C3D">
            <wp:extent cx="4979398" cy="3774440"/>
            <wp:effectExtent l="0" t="0" r="0" b="10160"/>
            <wp:docPr id="24" name="Image 24" descr="../../Photos%20originales/Capture%20d’écran%202017-07-06%20à%2018.3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s%20originales/Capture%20d’écran%202017-07-06%20à%2018.35.11.png"/>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984385" cy="3778220"/>
                    </a:xfrm>
                    <a:prstGeom prst="rect">
                      <a:avLst/>
                    </a:prstGeom>
                    <a:noFill/>
                    <a:ln>
                      <a:noFill/>
                    </a:ln>
                  </pic:spPr>
                </pic:pic>
              </a:graphicData>
            </a:graphic>
          </wp:inline>
        </w:drawing>
      </w:r>
    </w:p>
    <w:p w14:paraId="46EA3B9F" w14:textId="5313D2D2" w:rsidR="00D15002" w:rsidRPr="002F7563" w:rsidRDefault="004B36F3" w:rsidP="002F7563">
      <w:pPr>
        <w:pStyle w:val="Titre8"/>
        <w:rPr>
          <w:rFonts w:eastAsia="MS Mincho"/>
        </w:rPr>
      </w:pPr>
      <w:bookmarkStart w:id="73" w:name="_Toc363112887"/>
      <w:r w:rsidRPr="002F7563">
        <w:t>Encadré 2 : Cadre stratégique de résultats</w:t>
      </w:r>
      <w:bookmarkEnd w:id="73"/>
    </w:p>
    <w:p w14:paraId="46EBB8B1" w14:textId="77777777" w:rsidR="00D15002" w:rsidRPr="00491D4A" w:rsidRDefault="00D15002" w:rsidP="00463DB0">
      <w:pPr>
        <w:spacing w:line="276" w:lineRule="auto"/>
        <w:jc w:val="both"/>
        <w:rPr>
          <w:rFonts w:ascii="Arial" w:eastAsia="MS Mincho" w:hAnsi="Arial" w:cs="Arial"/>
          <w:sz w:val="22"/>
          <w:szCs w:val="22"/>
        </w:rPr>
      </w:pPr>
    </w:p>
    <w:p w14:paraId="5C1940AE" w14:textId="19DFC0A5" w:rsidR="00D15002" w:rsidRPr="00491D4A" w:rsidRDefault="00D15002" w:rsidP="00463DB0">
      <w:pPr>
        <w:spacing w:line="276" w:lineRule="auto"/>
        <w:jc w:val="both"/>
        <w:rPr>
          <w:rFonts w:ascii="Arial" w:hAnsi="Arial" w:cs="Arial"/>
          <w:sz w:val="22"/>
          <w:szCs w:val="22"/>
        </w:rPr>
      </w:pPr>
      <w:r w:rsidRPr="00491D4A">
        <w:rPr>
          <w:rFonts w:ascii="Arial" w:eastAsia="MS Mincho" w:hAnsi="Arial" w:cs="Arial"/>
          <w:sz w:val="22"/>
          <w:szCs w:val="22"/>
        </w:rPr>
        <w:t xml:space="preserve">En effet, la première phase du programme PACTE (2014/2016) visait à accélérer le processus de décentralisation et à mettre en place la stratégie de développement économique au niveau local. Le but du PACTE était de lutter contre la pauvreté à travers des institutions locales plus fortes, et des citoyens mieux informés sur les possibilités offertes par l’administration locale en termes de services sociaux et de développement économique. Pour ce faire, L’approche stratégique proposée est le P6, composée des 3 phases du relèvement </w:t>
      </w:r>
      <w:r w:rsidR="00CE1849" w:rsidRPr="00491D4A">
        <w:rPr>
          <w:rFonts w:ascii="Arial" w:eastAsia="MS Mincho" w:hAnsi="Arial" w:cs="Arial"/>
          <w:sz w:val="22"/>
          <w:szCs w:val="22"/>
        </w:rPr>
        <w:t>communautaire :</w:t>
      </w:r>
      <w:r w:rsidRPr="00491D4A">
        <w:rPr>
          <w:rFonts w:ascii="Arial" w:eastAsia="MS Mincho" w:hAnsi="Arial" w:cs="Arial"/>
          <w:sz w:val="22"/>
          <w:szCs w:val="22"/>
        </w:rPr>
        <w:t xml:space="preserve"> Pluralité, Participation et Production, et 3 phases vers le développement local </w:t>
      </w:r>
      <w:r w:rsidR="00CE1849" w:rsidRPr="00491D4A">
        <w:rPr>
          <w:rFonts w:ascii="Arial" w:eastAsia="MS Mincho" w:hAnsi="Arial" w:cs="Arial"/>
          <w:sz w:val="22"/>
          <w:szCs w:val="22"/>
        </w:rPr>
        <w:t>durable :</w:t>
      </w:r>
      <w:r w:rsidRPr="00491D4A">
        <w:rPr>
          <w:rFonts w:ascii="Arial" w:eastAsia="MS Mincho" w:hAnsi="Arial" w:cs="Arial"/>
          <w:sz w:val="22"/>
          <w:szCs w:val="22"/>
        </w:rPr>
        <w:t xml:space="preserve"> Pacte Territorial, Partenariat et Politique publique. En outre, le PACTE a adopté une approche basée sur le principe « do no harm » dans le but de garantir l’inclusion sociale dans les zones d’intervention du projet et le respect des droits humains des bénéficiaires du projet. </w:t>
      </w:r>
    </w:p>
    <w:p w14:paraId="4C14EDB3" w14:textId="77777777" w:rsidR="000054A3" w:rsidRPr="00491D4A" w:rsidRDefault="000054A3" w:rsidP="00463DB0">
      <w:pPr>
        <w:spacing w:line="276" w:lineRule="auto"/>
        <w:jc w:val="both"/>
        <w:rPr>
          <w:rFonts w:ascii="Arial" w:hAnsi="Arial" w:cs="Arial"/>
          <w:sz w:val="22"/>
          <w:szCs w:val="22"/>
        </w:rPr>
      </w:pPr>
    </w:p>
    <w:p w14:paraId="59EFC929" w14:textId="77777777" w:rsidR="000054A3" w:rsidRPr="00491D4A" w:rsidRDefault="000054A3" w:rsidP="00463DB0">
      <w:pPr>
        <w:pStyle w:val="Titre3"/>
        <w:tabs>
          <w:tab w:val="clear" w:pos="1440"/>
          <w:tab w:val="num" w:pos="851"/>
        </w:tabs>
        <w:spacing w:line="276" w:lineRule="auto"/>
        <w:ind w:left="567" w:hanging="567"/>
        <w:jc w:val="both"/>
        <w:rPr>
          <w:rFonts w:cs="Arial"/>
          <w:sz w:val="22"/>
          <w:szCs w:val="22"/>
        </w:rPr>
      </w:pPr>
      <w:bookmarkStart w:id="74" w:name="_Toc363112848"/>
      <w:r w:rsidRPr="00491D4A">
        <w:rPr>
          <w:rFonts w:cs="Arial"/>
          <w:sz w:val="22"/>
          <w:szCs w:val="22"/>
        </w:rPr>
        <w:t>Stratégie d’intervention et changements majeurs dans la mise en œuvre</w:t>
      </w:r>
      <w:bookmarkEnd w:id="74"/>
    </w:p>
    <w:p w14:paraId="473D3732" w14:textId="77777777" w:rsidR="0084580E" w:rsidRPr="00491D4A" w:rsidRDefault="0084580E" w:rsidP="00463DB0">
      <w:pPr>
        <w:spacing w:line="276" w:lineRule="auto"/>
        <w:jc w:val="both"/>
        <w:rPr>
          <w:rFonts w:ascii="Arial" w:hAnsi="Arial" w:cs="Arial"/>
          <w:sz w:val="22"/>
          <w:szCs w:val="22"/>
        </w:rPr>
      </w:pPr>
    </w:p>
    <w:p w14:paraId="6EDF381C" w14:textId="7BE77B95" w:rsidR="00CA4D46" w:rsidRPr="00CA4D46" w:rsidRDefault="003B2A93" w:rsidP="00CA4D46">
      <w:pPr>
        <w:spacing w:before="120" w:after="120" w:line="276" w:lineRule="auto"/>
        <w:jc w:val="both"/>
        <w:rPr>
          <w:rFonts w:ascii="Arial" w:hAnsi="Arial" w:cs="Arial"/>
          <w:i/>
          <w:sz w:val="22"/>
          <w:szCs w:val="22"/>
        </w:rPr>
      </w:pPr>
      <w:r w:rsidRPr="00491D4A">
        <w:rPr>
          <w:rFonts w:ascii="Arial" w:hAnsi="Arial" w:cs="Arial"/>
          <w:sz w:val="22"/>
          <w:szCs w:val="22"/>
        </w:rPr>
        <w:t xml:space="preserve">Un des paradoxes de l’intervention du PACTE dans sa logique d’intervention est que son </w:t>
      </w:r>
      <w:r w:rsidRPr="00CA4D46">
        <w:rPr>
          <w:rFonts w:ascii="Arial" w:hAnsi="Arial" w:cs="Arial"/>
          <w:b/>
          <w:sz w:val="22"/>
          <w:szCs w:val="22"/>
        </w:rPr>
        <w:t>intention louable d’appuyer le citoyen n</w:t>
      </w:r>
      <w:r w:rsidR="00EB7F11" w:rsidRPr="00CA4D46">
        <w:rPr>
          <w:rFonts w:ascii="Arial" w:hAnsi="Arial" w:cs="Arial"/>
          <w:b/>
          <w:sz w:val="22"/>
          <w:szCs w:val="22"/>
        </w:rPr>
        <w:t>e se retrouve pas dans ses activités opérationnelles</w:t>
      </w:r>
      <w:r w:rsidR="00DE7307" w:rsidRPr="00491D4A">
        <w:rPr>
          <w:rFonts w:ascii="Arial" w:hAnsi="Arial" w:cs="Arial"/>
          <w:sz w:val="22"/>
          <w:szCs w:val="22"/>
        </w:rPr>
        <w:t xml:space="preserve">. </w:t>
      </w:r>
      <w:r w:rsidR="002C0395" w:rsidRPr="00491D4A">
        <w:rPr>
          <w:rFonts w:ascii="Arial" w:hAnsi="Arial" w:cs="Arial"/>
          <w:sz w:val="22"/>
          <w:szCs w:val="22"/>
        </w:rPr>
        <w:t>Les notions de « cohésion sociale »,</w:t>
      </w:r>
      <w:r w:rsidR="001F70FF" w:rsidRPr="00491D4A">
        <w:rPr>
          <w:rFonts w:ascii="Arial" w:hAnsi="Arial" w:cs="Arial"/>
          <w:sz w:val="22"/>
          <w:szCs w:val="22"/>
        </w:rPr>
        <w:t xml:space="preserve"> de « réintégration des groupes vulnérables au niveau local » ou « d’amélioration des conditions de vie » ne se retrouvent pas dans les activités une fois le programme mis en œuvre. </w:t>
      </w:r>
      <w:r w:rsidR="00CA4D46">
        <w:rPr>
          <w:rFonts w:ascii="Arial" w:hAnsi="Arial" w:cs="Arial"/>
          <w:sz w:val="22"/>
          <w:szCs w:val="22"/>
        </w:rPr>
        <w:t xml:space="preserve">Ainsi, </w:t>
      </w:r>
      <w:r w:rsidR="00CA4D46" w:rsidRPr="00491D4A">
        <w:rPr>
          <w:rFonts w:ascii="Arial" w:hAnsi="Arial" w:cs="Arial"/>
          <w:sz w:val="22"/>
          <w:szCs w:val="22"/>
        </w:rPr>
        <w:t xml:space="preserve">l’objectif spécifique de la phase 4 du </w:t>
      </w:r>
      <w:r w:rsidR="00CA4D46">
        <w:rPr>
          <w:rFonts w:ascii="Arial" w:hAnsi="Arial" w:cs="Arial"/>
          <w:sz w:val="22"/>
          <w:szCs w:val="22"/>
        </w:rPr>
        <w:t>(</w:t>
      </w:r>
      <w:r w:rsidR="00CA4D46" w:rsidRPr="00CA4D46">
        <w:rPr>
          <w:rStyle w:val="Accentuation"/>
          <w:rFonts w:ascii="Arial" w:hAnsi="Arial" w:cs="Arial"/>
          <w:i w:val="0"/>
          <w:sz w:val="22"/>
          <w:szCs w:val="22"/>
        </w:rPr>
        <w:t>Pacte Territorial) fait référence à « l’</w:t>
      </w:r>
      <w:r w:rsidR="00CA4D46" w:rsidRPr="00CA4D46">
        <w:rPr>
          <w:rFonts w:ascii="Arial" w:hAnsi="Arial" w:cs="Arial"/>
          <w:i/>
          <w:sz w:val="22"/>
          <w:szCs w:val="22"/>
        </w:rPr>
        <w:t>amélioration de la qualité de vie de la population au niveau local à travers la participation active des citoyens dans les affaires des institutions locales</w:t>
      </w:r>
      <w:r w:rsidR="00CA4D46">
        <w:rPr>
          <w:rFonts w:ascii="Arial" w:hAnsi="Arial" w:cs="Arial"/>
          <w:i/>
          <w:sz w:val="22"/>
          <w:szCs w:val="22"/>
        </w:rPr>
        <w:t> »</w:t>
      </w:r>
      <w:r w:rsidR="00CA4D46" w:rsidRPr="00CA4D46">
        <w:rPr>
          <w:rFonts w:ascii="Arial" w:hAnsi="Arial" w:cs="Arial"/>
          <w:i/>
          <w:sz w:val="22"/>
          <w:szCs w:val="22"/>
        </w:rPr>
        <w:t xml:space="preserve">.  </w:t>
      </w:r>
      <w:r w:rsidR="00CA4D46" w:rsidRPr="00491D4A">
        <w:rPr>
          <w:rFonts w:ascii="Arial" w:hAnsi="Arial" w:cs="Arial"/>
          <w:sz w:val="22"/>
          <w:szCs w:val="22"/>
        </w:rPr>
        <w:t xml:space="preserve">Or les outils proposés (plan de développement, appui au MDC, formation des élus) </w:t>
      </w:r>
      <w:r w:rsidR="00CA4D46" w:rsidRPr="00491D4A">
        <w:rPr>
          <w:rFonts w:ascii="Arial" w:hAnsi="Arial" w:cs="Arial"/>
          <w:sz w:val="22"/>
          <w:szCs w:val="22"/>
        </w:rPr>
        <w:lastRenderedPageBreak/>
        <w:t xml:space="preserve">n’atteignent pas le niveau des citoyens. </w:t>
      </w:r>
      <w:r w:rsidR="00CA4D46">
        <w:rPr>
          <w:rFonts w:ascii="Arial" w:hAnsi="Arial" w:cs="Arial"/>
          <w:sz w:val="22"/>
          <w:szCs w:val="22"/>
        </w:rPr>
        <w:t xml:space="preserve">L’analyse de l’impact réel du programme témoignera de ce </w:t>
      </w:r>
      <w:r w:rsidR="0060444F">
        <w:rPr>
          <w:rFonts w:ascii="Arial" w:hAnsi="Arial" w:cs="Arial"/>
          <w:sz w:val="22"/>
          <w:szCs w:val="22"/>
        </w:rPr>
        <w:t>hiatus</w:t>
      </w:r>
      <w:r w:rsidR="00CA4D46">
        <w:rPr>
          <w:rFonts w:ascii="Arial" w:hAnsi="Arial" w:cs="Arial"/>
          <w:sz w:val="22"/>
          <w:szCs w:val="22"/>
        </w:rPr>
        <w:t xml:space="preserve">. </w:t>
      </w:r>
    </w:p>
    <w:p w14:paraId="22B6169D" w14:textId="009E84A1" w:rsidR="004034DF" w:rsidRPr="00491D4A" w:rsidRDefault="001F70FF" w:rsidP="00463DB0">
      <w:pPr>
        <w:spacing w:before="120" w:after="120" w:line="276" w:lineRule="auto"/>
        <w:jc w:val="both"/>
        <w:rPr>
          <w:rFonts w:ascii="Arial" w:hAnsi="Arial" w:cs="Arial"/>
          <w:sz w:val="22"/>
          <w:szCs w:val="22"/>
        </w:rPr>
      </w:pPr>
      <w:r w:rsidRPr="00491D4A">
        <w:rPr>
          <w:rFonts w:ascii="Arial" w:hAnsi="Arial" w:cs="Arial"/>
          <w:sz w:val="22"/>
          <w:szCs w:val="22"/>
        </w:rPr>
        <w:t xml:space="preserve"> </w:t>
      </w:r>
      <w:r w:rsidR="004034DF" w:rsidRPr="00491D4A">
        <w:rPr>
          <w:rFonts w:ascii="Arial" w:hAnsi="Arial" w:cs="Arial"/>
          <w:sz w:val="22"/>
          <w:szCs w:val="22"/>
        </w:rPr>
        <w:t xml:space="preserve">La stratégie et les outils mis en place relèvent bien plus d’un appui </w:t>
      </w:r>
      <w:r w:rsidR="00CA4D46">
        <w:rPr>
          <w:rFonts w:ascii="Arial" w:hAnsi="Arial" w:cs="Arial"/>
          <w:sz w:val="22"/>
          <w:szCs w:val="22"/>
        </w:rPr>
        <w:t xml:space="preserve">institutionnel </w:t>
      </w:r>
      <w:r w:rsidR="004034DF" w:rsidRPr="00491D4A">
        <w:rPr>
          <w:rFonts w:ascii="Arial" w:hAnsi="Arial" w:cs="Arial"/>
          <w:sz w:val="22"/>
          <w:szCs w:val="22"/>
        </w:rPr>
        <w:t xml:space="preserve">à la déconcentration de services techniques </w:t>
      </w:r>
      <w:r w:rsidR="00CE1849" w:rsidRPr="00491D4A">
        <w:rPr>
          <w:rFonts w:ascii="Arial" w:hAnsi="Arial" w:cs="Arial"/>
          <w:sz w:val="22"/>
          <w:szCs w:val="22"/>
        </w:rPr>
        <w:t>déconcentrés</w:t>
      </w:r>
      <w:r w:rsidR="004034DF" w:rsidRPr="00491D4A">
        <w:rPr>
          <w:rFonts w:ascii="Arial" w:hAnsi="Arial" w:cs="Arial"/>
          <w:sz w:val="22"/>
          <w:szCs w:val="22"/>
        </w:rPr>
        <w:t xml:space="preserve"> (Antenne du Plan du MDC, FONIC) et un appui aux communes (formation avec le CNFA</w:t>
      </w:r>
      <w:r w:rsidR="00227BE2" w:rsidRPr="00491D4A">
        <w:rPr>
          <w:rFonts w:ascii="Arial" w:hAnsi="Arial" w:cs="Arial"/>
          <w:sz w:val="22"/>
          <w:szCs w:val="22"/>
        </w:rPr>
        <w:t xml:space="preserve">L, initiative SAFIC avec UNCDF). De fait, </w:t>
      </w:r>
      <w:r w:rsidR="00227BE2" w:rsidRPr="00CA4D46">
        <w:rPr>
          <w:rFonts w:ascii="Arial" w:hAnsi="Arial" w:cs="Arial"/>
          <w:b/>
          <w:sz w:val="22"/>
          <w:szCs w:val="22"/>
        </w:rPr>
        <w:t xml:space="preserve">la stratégie d’intervention oscille entre un appui à la décentralisation et au développement local et un </w:t>
      </w:r>
      <w:r w:rsidR="00CA4D46" w:rsidRPr="00CA4D46">
        <w:rPr>
          <w:rFonts w:ascii="Arial" w:hAnsi="Arial" w:cs="Arial"/>
          <w:b/>
          <w:sz w:val="22"/>
          <w:szCs w:val="22"/>
        </w:rPr>
        <w:t xml:space="preserve">appui aux services déconcentrés, </w:t>
      </w:r>
      <w:r w:rsidR="00CA4D46" w:rsidRPr="00CA4D46">
        <w:rPr>
          <w:rFonts w:ascii="Arial" w:hAnsi="Arial" w:cs="Arial"/>
          <w:sz w:val="22"/>
          <w:szCs w:val="22"/>
        </w:rPr>
        <w:t>sans que jamais le curseur ne soit vraiment défini.</w:t>
      </w:r>
      <w:r w:rsidR="00CA4D46">
        <w:rPr>
          <w:rFonts w:ascii="Arial" w:hAnsi="Arial" w:cs="Arial"/>
          <w:sz w:val="22"/>
          <w:szCs w:val="22"/>
        </w:rPr>
        <w:t xml:space="preserve"> La participation citoyenne et l’amélioration des conditions de vie des populations est un objectif qu’aucune activité en tant que telle n’a cherché à atteindre.</w:t>
      </w:r>
    </w:p>
    <w:p w14:paraId="1FBEE3F4" w14:textId="7888A79A" w:rsidR="0084580E" w:rsidRPr="00491D4A" w:rsidRDefault="006F5C61" w:rsidP="00CA4D46">
      <w:pPr>
        <w:spacing w:before="120" w:after="120" w:line="276" w:lineRule="auto"/>
        <w:jc w:val="both"/>
        <w:rPr>
          <w:rFonts w:ascii="Arial" w:hAnsi="Arial" w:cs="Arial"/>
          <w:sz w:val="22"/>
          <w:szCs w:val="22"/>
        </w:rPr>
      </w:pPr>
      <w:r w:rsidRPr="00CA4D46">
        <w:rPr>
          <w:rFonts w:ascii="Arial" w:hAnsi="Arial" w:cs="Arial"/>
          <w:b/>
          <w:sz w:val="22"/>
          <w:szCs w:val="22"/>
        </w:rPr>
        <w:t>Ces changements majeurs dans la mise en œuvre n’ont pas été référencés ni expliqués lors des différents rapportages du programme</w:t>
      </w:r>
      <w:r w:rsidRPr="00491D4A">
        <w:rPr>
          <w:rFonts w:ascii="Arial" w:hAnsi="Arial" w:cs="Arial"/>
          <w:sz w:val="22"/>
          <w:szCs w:val="22"/>
        </w:rPr>
        <w:t xml:space="preserve"> (en témoigne les rapports annuels 2015 et 2016 du CTP qui ne mentionnent à aucun moment un quelconque </w:t>
      </w:r>
      <w:r w:rsidR="00CE1849" w:rsidRPr="00491D4A">
        <w:rPr>
          <w:rFonts w:ascii="Arial" w:hAnsi="Arial" w:cs="Arial"/>
          <w:sz w:val="22"/>
          <w:szCs w:val="22"/>
        </w:rPr>
        <w:t>changement</w:t>
      </w:r>
      <w:r w:rsidRPr="00491D4A">
        <w:rPr>
          <w:rFonts w:ascii="Arial" w:hAnsi="Arial" w:cs="Arial"/>
          <w:sz w:val="22"/>
          <w:szCs w:val="22"/>
        </w:rPr>
        <w:t xml:space="preserve"> de </w:t>
      </w:r>
      <w:r w:rsidR="00CE1849" w:rsidRPr="00491D4A">
        <w:rPr>
          <w:rFonts w:ascii="Arial" w:hAnsi="Arial" w:cs="Arial"/>
          <w:sz w:val="22"/>
          <w:szCs w:val="22"/>
        </w:rPr>
        <w:t>stratégie</w:t>
      </w:r>
      <w:r w:rsidRPr="00491D4A">
        <w:rPr>
          <w:rFonts w:ascii="Arial" w:hAnsi="Arial" w:cs="Arial"/>
          <w:sz w:val="22"/>
          <w:szCs w:val="22"/>
        </w:rPr>
        <w:t xml:space="preserve">). </w:t>
      </w:r>
    </w:p>
    <w:p w14:paraId="7E9236A8" w14:textId="77777777" w:rsidR="000054A3" w:rsidRPr="00491D4A" w:rsidRDefault="000054A3" w:rsidP="00463DB0">
      <w:pPr>
        <w:pStyle w:val="Titre2"/>
        <w:spacing w:line="276" w:lineRule="auto"/>
        <w:jc w:val="both"/>
        <w:rPr>
          <w:rFonts w:ascii="Arial" w:hAnsi="Arial" w:cs="Arial"/>
          <w:sz w:val="22"/>
          <w:szCs w:val="22"/>
        </w:rPr>
      </w:pPr>
      <w:bookmarkStart w:id="75" w:name="_Toc363112849"/>
      <w:r w:rsidRPr="00491D4A">
        <w:rPr>
          <w:rFonts w:ascii="Arial" w:hAnsi="Arial" w:cs="Arial"/>
          <w:sz w:val="22"/>
          <w:szCs w:val="22"/>
        </w:rPr>
        <w:t>Situation actuelle du Programme</w:t>
      </w:r>
      <w:bookmarkEnd w:id="75"/>
    </w:p>
    <w:p w14:paraId="4A47B880" w14:textId="77777777" w:rsidR="000054A3" w:rsidRPr="00491D4A" w:rsidRDefault="000054A3" w:rsidP="00463DB0">
      <w:pPr>
        <w:pStyle w:val="Titre3"/>
        <w:tabs>
          <w:tab w:val="clear" w:pos="1440"/>
          <w:tab w:val="num" w:pos="720"/>
        </w:tabs>
        <w:spacing w:line="276" w:lineRule="auto"/>
        <w:ind w:left="720" w:hanging="720"/>
        <w:jc w:val="both"/>
        <w:rPr>
          <w:rFonts w:cs="Arial"/>
          <w:sz w:val="22"/>
          <w:szCs w:val="22"/>
        </w:rPr>
      </w:pPr>
      <w:bookmarkStart w:id="76" w:name="_Toc363112850"/>
      <w:r w:rsidRPr="00491D4A">
        <w:rPr>
          <w:rFonts w:cs="Arial"/>
          <w:sz w:val="22"/>
          <w:szCs w:val="22"/>
        </w:rPr>
        <w:t>Mise en œuvre</w:t>
      </w:r>
      <w:bookmarkEnd w:id="76"/>
      <w:r w:rsidRPr="00491D4A">
        <w:rPr>
          <w:rFonts w:cs="Arial"/>
          <w:sz w:val="22"/>
          <w:szCs w:val="22"/>
        </w:rPr>
        <w:t xml:space="preserve"> </w:t>
      </w:r>
    </w:p>
    <w:p w14:paraId="793BBDD0" w14:textId="5B0BB1E0" w:rsidR="0084580E" w:rsidRPr="00491D4A" w:rsidRDefault="000054A3" w:rsidP="00463DB0">
      <w:pPr>
        <w:spacing w:line="276" w:lineRule="auto"/>
        <w:jc w:val="both"/>
        <w:rPr>
          <w:rFonts w:ascii="Arial" w:hAnsi="Arial" w:cs="Arial"/>
          <w:iCs/>
          <w:sz w:val="22"/>
          <w:szCs w:val="22"/>
        </w:rPr>
      </w:pPr>
      <w:r w:rsidRPr="00491D4A">
        <w:rPr>
          <w:rFonts w:ascii="Arial" w:hAnsi="Arial" w:cs="Arial"/>
          <w:iCs/>
          <w:sz w:val="22"/>
          <w:szCs w:val="22"/>
        </w:rPr>
        <w:t xml:space="preserve">Au regard du </w:t>
      </w:r>
      <w:r w:rsidRPr="00491D4A">
        <w:rPr>
          <w:rFonts w:ascii="Arial" w:hAnsi="Arial" w:cs="Arial"/>
          <w:i/>
          <w:iCs/>
          <w:sz w:val="22"/>
          <w:szCs w:val="22"/>
        </w:rPr>
        <w:t>Cadre des Résultats et des Ressources</w:t>
      </w:r>
      <w:r w:rsidR="00526F7B">
        <w:rPr>
          <w:rFonts w:ascii="Arial" w:hAnsi="Arial" w:cs="Arial"/>
          <w:i/>
          <w:iCs/>
          <w:sz w:val="22"/>
          <w:szCs w:val="22"/>
        </w:rPr>
        <w:t xml:space="preserve"> (CRR)</w:t>
      </w:r>
      <w:r w:rsidRPr="00491D4A">
        <w:rPr>
          <w:rFonts w:ascii="Arial" w:hAnsi="Arial" w:cs="Arial"/>
          <w:i/>
          <w:iCs/>
          <w:sz w:val="22"/>
          <w:szCs w:val="22"/>
        </w:rPr>
        <w:t xml:space="preserve"> </w:t>
      </w:r>
      <w:r w:rsidRPr="00491D4A">
        <w:rPr>
          <w:rFonts w:ascii="Arial" w:hAnsi="Arial" w:cs="Arial"/>
          <w:iCs/>
          <w:sz w:val="22"/>
          <w:szCs w:val="22"/>
        </w:rPr>
        <w:t>du</w:t>
      </w:r>
      <w:r w:rsidRPr="00491D4A">
        <w:rPr>
          <w:rFonts w:ascii="Arial" w:hAnsi="Arial" w:cs="Arial"/>
          <w:i/>
          <w:iCs/>
          <w:sz w:val="22"/>
          <w:szCs w:val="22"/>
        </w:rPr>
        <w:t xml:space="preserve"> </w:t>
      </w:r>
      <w:r w:rsidRPr="00491D4A">
        <w:rPr>
          <w:rFonts w:ascii="Arial" w:hAnsi="Arial" w:cs="Arial"/>
          <w:iCs/>
          <w:sz w:val="22"/>
          <w:szCs w:val="22"/>
        </w:rPr>
        <w:t xml:space="preserve">Programme figurant dans le document de projet, le </w:t>
      </w:r>
      <w:r w:rsidR="00B151FE" w:rsidRPr="00491D4A">
        <w:rPr>
          <w:rFonts w:ascii="Arial" w:hAnsi="Arial" w:cs="Arial"/>
          <w:iCs/>
          <w:sz w:val="22"/>
          <w:szCs w:val="22"/>
        </w:rPr>
        <w:t>PACTE</w:t>
      </w:r>
      <w:r w:rsidR="00874A9A" w:rsidRPr="00491D4A">
        <w:rPr>
          <w:rFonts w:ascii="Arial" w:hAnsi="Arial" w:cs="Arial"/>
          <w:iCs/>
          <w:sz w:val="22"/>
          <w:szCs w:val="22"/>
        </w:rPr>
        <w:t xml:space="preserve"> est divisé en trois produits. La difficulté pour l’évaluateur est de mesurer l’état d’avancement à l’aune des activités effectivement en</w:t>
      </w:r>
      <w:r w:rsidR="00250C72">
        <w:rPr>
          <w:rFonts w:ascii="Arial" w:hAnsi="Arial" w:cs="Arial"/>
          <w:iCs/>
          <w:sz w:val="22"/>
          <w:szCs w:val="22"/>
        </w:rPr>
        <w:t>gagées sous ces trois produits, dans la mesure où le 3</w:t>
      </w:r>
      <w:r w:rsidR="00250C72" w:rsidRPr="00250C72">
        <w:rPr>
          <w:rFonts w:ascii="Arial" w:hAnsi="Arial" w:cs="Arial"/>
          <w:iCs/>
          <w:sz w:val="22"/>
          <w:szCs w:val="22"/>
          <w:vertAlign w:val="superscript"/>
        </w:rPr>
        <w:t>ème</w:t>
      </w:r>
      <w:r w:rsidR="00250C72">
        <w:rPr>
          <w:rFonts w:ascii="Arial" w:hAnsi="Arial" w:cs="Arial"/>
          <w:iCs/>
          <w:sz w:val="22"/>
          <w:szCs w:val="22"/>
        </w:rPr>
        <w:t xml:space="preserve"> produit n’a jamais été mis en œuvre et ne figure même pas </w:t>
      </w:r>
      <w:r w:rsidR="00526F7B">
        <w:rPr>
          <w:rFonts w:ascii="Arial" w:hAnsi="Arial" w:cs="Arial"/>
          <w:iCs/>
          <w:sz w:val="22"/>
          <w:szCs w:val="22"/>
        </w:rPr>
        <w:t xml:space="preserve">en tant que tel dans ATLAS (il est présenté dans le corps du PRODOC mais n’apparaît plus dans le premier CRR). Pour mémoire, il est rappelé dans cette section. Par la suite, l’UGP le remplacera par la gestion du projet. </w:t>
      </w:r>
    </w:p>
    <w:p w14:paraId="77025A39" w14:textId="77777777" w:rsidR="0084580E" w:rsidRPr="00491D4A" w:rsidRDefault="0084580E" w:rsidP="00463DB0">
      <w:pPr>
        <w:spacing w:line="276" w:lineRule="auto"/>
        <w:jc w:val="both"/>
        <w:rPr>
          <w:rFonts w:ascii="Arial" w:hAnsi="Arial" w:cs="Arial"/>
          <w:iCs/>
          <w:sz w:val="22"/>
          <w:szCs w:val="22"/>
        </w:rPr>
      </w:pPr>
    </w:p>
    <w:p w14:paraId="3C7DEEE0" w14:textId="18B6E14C" w:rsidR="000054A3" w:rsidRPr="00226C4D" w:rsidRDefault="00BC75D0" w:rsidP="00463DB0">
      <w:pPr>
        <w:spacing w:line="276" w:lineRule="auto"/>
        <w:jc w:val="both"/>
        <w:rPr>
          <w:rFonts w:ascii="Arial" w:hAnsi="Arial" w:cs="Arial"/>
          <w:iCs/>
          <w:sz w:val="22"/>
          <w:szCs w:val="22"/>
        </w:rPr>
      </w:pPr>
      <w:r>
        <w:rPr>
          <w:rFonts w:ascii="Arial" w:hAnsi="Arial" w:cs="Arial"/>
          <w:iCs/>
          <w:sz w:val="22"/>
          <w:szCs w:val="22"/>
        </w:rPr>
        <w:t>Les</w:t>
      </w:r>
      <w:r w:rsidR="000054A3" w:rsidRPr="00226C4D">
        <w:rPr>
          <w:rFonts w:ascii="Arial" w:hAnsi="Arial" w:cs="Arial"/>
          <w:iCs/>
          <w:sz w:val="22"/>
          <w:szCs w:val="22"/>
        </w:rPr>
        <w:t xml:space="preserve"> trois produits opérationnels du Programme </w:t>
      </w:r>
      <w:r>
        <w:rPr>
          <w:rFonts w:ascii="Arial" w:hAnsi="Arial" w:cs="Arial"/>
          <w:iCs/>
          <w:sz w:val="22"/>
          <w:szCs w:val="22"/>
        </w:rPr>
        <w:t xml:space="preserve">étaient les suivants </w:t>
      </w:r>
      <w:r w:rsidR="000054A3" w:rsidRPr="00226C4D">
        <w:rPr>
          <w:rFonts w:ascii="Arial" w:hAnsi="Arial" w:cs="Arial"/>
          <w:iCs/>
          <w:sz w:val="22"/>
          <w:szCs w:val="22"/>
        </w:rPr>
        <w:t>:</w:t>
      </w:r>
    </w:p>
    <w:p w14:paraId="688F2AF8" w14:textId="0DD574A8" w:rsidR="000054A3" w:rsidRPr="00226C4D" w:rsidRDefault="000054A3" w:rsidP="00C10FA4">
      <w:pPr>
        <w:numPr>
          <w:ilvl w:val="0"/>
          <w:numId w:val="5"/>
        </w:numPr>
        <w:spacing w:line="276" w:lineRule="auto"/>
        <w:ind w:left="426" w:hanging="426"/>
        <w:jc w:val="both"/>
        <w:rPr>
          <w:rFonts w:ascii="Arial" w:hAnsi="Arial" w:cs="Arial"/>
          <w:iCs/>
          <w:sz w:val="22"/>
          <w:szCs w:val="22"/>
        </w:rPr>
      </w:pPr>
      <w:r w:rsidRPr="00226C4D">
        <w:rPr>
          <w:rFonts w:ascii="Arial" w:hAnsi="Arial" w:cs="Arial"/>
          <w:b/>
          <w:i/>
          <w:iCs/>
          <w:sz w:val="22"/>
          <w:szCs w:val="22"/>
        </w:rPr>
        <w:t xml:space="preserve">Produit 1 : </w:t>
      </w:r>
    </w:p>
    <w:p w14:paraId="50E916DD" w14:textId="08C548EE" w:rsidR="0084580E" w:rsidRPr="00510406" w:rsidRDefault="00AA113A" w:rsidP="00463DB0">
      <w:pPr>
        <w:spacing w:line="276" w:lineRule="auto"/>
        <w:jc w:val="both"/>
        <w:rPr>
          <w:rFonts w:ascii="Arial" w:hAnsi="Arial" w:cs="Arial"/>
          <w:iCs/>
          <w:sz w:val="22"/>
          <w:szCs w:val="22"/>
        </w:rPr>
      </w:pPr>
      <w:r w:rsidRPr="00510406">
        <w:rPr>
          <w:rFonts w:ascii="Arial" w:hAnsi="Arial" w:cs="Arial"/>
          <w:bCs/>
          <w:sz w:val="22"/>
          <w:szCs w:val="22"/>
        </w:rPr>
        <w:t>Appui à l’amélioration de la qualité de vie de la population au niveau local à travers la participation active des citoyens dans les affaires des institutions locales</w:t>
      </w:r>
    </w:p>
    <w:p w14:paraId="3AA612DF" w14:textId="77777777" w:rsidR="0084580E" w:rsidRPr="00510406" w:rsidRDefault="000054A3" w:rsidP="00C10FA4">
      <w:pPr>
        <w:numPr>
          <w:ilvl w:val="0"/>
          <w:numId w:val="5"/>
        </w:numPr>
        <w:spacing w:line="276" w:lineRule="auto"/>
        <w:ind w:left="426" w:hanging="426"/>
        <w:jc w:val="both"/>
        <w:rPr>
          <w:rFonts w:ascii="Arial" w:hAnsi="Arial" w:cs="Arial"/>
          <w:b/>
          <w:sz w:val="22"/>
          <w:szCs w:val="22"/>
        </w:rPr>
      </w:pPr>
      <w:r w:rsidRPr="00510406">
        <w:rPr>
          <w:rFonts w:ascii="Arial" w:hAnsi="Arial" w:cs="Arial"/>
          <w:b/>
          <w:iCs/>
          <w:sz w:val="22"/>
          <w:szCs w:val="22"/>
        </w:rPr>
        <w:t xml:space="preserve">Produit 2 : </w:t>
      </w:r>
    </w:p>
    <w:p w14:paraId="69D2D5FD" w14:textId="3653F8D4" w:rsidR="00DE2836" w:rsidRPr="00510406" w:rsidRDefault="00226C4D" w:rsidP="00463DB0">
      <w:pPr>
        <w:spacing w:line="276" w:lineRule="auto"/>
        <w:jc w:val="both"/>
        <w:rPr>
          <w:rFonts w:ascii="Arial" w:hAnsi="Arial" w:cs="Arial"/>
          <w:iCs/>
          <w:sz w:val="22"/>
          <w:szCs w:val="22"/>
        </w:rPr>
      </w:pPr>
      <w:r w:rsidRPr="00510406">
        <w:rPr>
          <w:rFonts w:ascii="Arial" w:hAnsi="Arial" w:cs="Arial"/>
          <w:sz w:val="22"/>
          <w:szCs w:val="22"/>
        </w:rPr>
        <w:t>A</w:t>
      </w:r>
      <w:r w:rsidR="001C3B18" w:rsidRPr="00510406">
        <w:rPr>
          <w:rStyle w:val="Accentuation"/>
          <w:rFonts w:ascii="Arial" w:hAnsi="Arial" w:cs="Arial"/>
          <w:i w:val="0"/>
          <w:sz w:val="22"/>
          <w:szCs w:val="22"/>
        </w:rPr>
        <w:t>méliorer la qualité des services publiques au niveau des communes et des Provinces ainsi que développer des stratégies de développement économique local pour la création d’emploi et la réduction des conflits.</w:t>
      </w:r>
    </w:p>
    <w:p w14:paraId="3E453D66" w14:textId="58682E44" w:rsidR="000054A3" w:rsidRPr="00510406" w:rsidRDefault="000054A3" w:rsidP="00C10FA4">
      <w:pPr>
        <w:numPr>
          <w:ilvl w:val="0"/>
          <w:numId w:val="5"/>
        </w:numPr>
        <w:spacing w:line="276" w:lineRule="auto"/>
        <w:ind w:left="426" w:hanging="426"/>
        <w:jc w:val="both"/>
        <w:rPr>
          <w:rFonts w:ascii="Arial" w:hAnsi="Arial" w:cs="Arial"/>
          <w:b/>
          <w:iCs/>
          <w:sz w:val="22"/>
          <w:szCs w:val="22"/>
        </w:rPr>
      </w:pPr>
      <w:r w:rsidRPr="00510406">
        <w:rPr>
          <w:rFonts w:ascii="Arial" w:hAnsi="Arial" w:cs="Arial"/>
          <w:b/>
          <w:iCs/>
          <w:sz w:val="22"/>
          <w:szCs w:val="22"/>
        </w:rPr>
        <w:t xml:space="preserve">Produit 3 : </w:t>
      </w:r>
    </w:p>
    <w:p w14:paraId="4D4D2084" w14:textId="7E81DDB1" w:rsidR="00B37DC3" w:rsidRPr="00510406" w:rsidRDefault="00B37DC3" w:rsidP="00226C4D">
      <w:pPr>
        <w:jc w:val="both"/>
        <w:rPr>
          <w:rStyle w:val="Accentuation"/>
          <w:rFonts w:ascii="Arial" w:hAnsi="Arial" w:cs="Arial"/>
          <w:i w:val="0"/>
          <w:sz w:val="22"/>
          <w:szCs w:val="22"/>
        </w:rPr>
      </w:pPr>
      <w:r w:rsidRPr="00510406">
        <w:rPr>
          <w:rStyle w:val="Accentuation"/>
          <w:rFonts w:ascii="Arial" w:hAnsi="Arial" w:cs="Arial"/>
          <w:i w:val="0"/>
          <w:sz w:val="22"/>
          <w:szCs w:val="22"/>
        </w:rPr>
        <w:t>Analyser les modèles de gestion des services du territoire (sociaux et économiques) à la lumière d’une transformation en politiques publiques de développement en consolidation de la paix. Réplication des modèles réussies dans les Provinces restantes.</w:t>
      </w:r>
    </w:p>
    <w:p w14:paraId="24DF78A0" w14:textId="3C943B8C" w:rsidR="000054A3" w:rsidRDefault="000054A3" w:rsidP="00463DB0">
      <w:pPr>
        <w:spacing w:line="276" w:lineRule="auto"/>
        <w:jc w:val="both"/>
        <w:rPr>
          <w:rFonts w:ascii="Arial" w:hAnsi="Arial" w:cs="Arial"/>
          <w:iCs/>
          <w:sz w:val="22"/>
          <w:szCs w:val="22"/>
        </w:rPr>
      </w:pPr>
    </w:p>
    <w:p w14:paraId="3AEDD07D" w14:textId="1DBD3E4E" w:rsidR="00BC75D0" w:rsidRPr="00226C4D" w:rsidRDefault="00D96F89" w:rsidP="00463DB0">
      <w:pPr>
        <w:spacing w:line="276" w:lineRule="auto"/>
        <w:jc w:val="both"/>
        <w:rPr>
          <w:rFonts w:ascii="Arial" w:hAnsi="Arial" w:cs="Arial"/>
          <w:iCs/>
          <w:sz w:val="22"/>
          <w:szCs w:val="22"/>
        </w:rPr>
      </w:pPr>
      <w:r>
        <w:rPr>
          <w:rFonts w:ascii="Arial" w:hAnsi="Arial" w:cs="Arial"/>
          <w:b/>
          <w:iCs/>
          <w:noProof/>
          <w:sz w:val="22"/>
          <w:szCs w:val="22"/>
          <w:lang w:eastAsia="fr-FR"/>
        </w:rPr>
        <mc:AlternateContent>
          <mc:Choice Requires="wps">
            <w:drawing>
              <wp:anchor distT="0" distB="0" distL="114300" distR="114300" simplePos="0" relativeHeight="251676672" behindDoc="0" locked="0" layoutInCell="1" allowOverlap="1" wp14:anchorId="703D4CA4" wp14:editId="496275CF">
                <wp:simplePos x="0" y="0"/>
                <wp:positionH relativeFrom="column">
                  <wp:posOffset>179070</wp:posOffset>
                </wp:positionH>
                <wp:positionV relativeFrom="paragraph">
                  <wp:posOffset>92710</wp:posOffset>
                </wp:positionV>
                <wp:extent cx="457200" cy="226060"/>
                <wp:effectExtent l="50800" t="50800" r="50800" b="129540"/>
                <wp:wrapThrough wrapText="bothSides">
                  <wp:wrapPolygon edited="0">
                    <wp:start x="12000" y="-4854"/>
                    <wp:lineTo x="-2400" y="-2427"/>
                    <wp:lineTo x="-2400" y="21843"/>
                    <wp:lineTo x="12000" y="31551"/>
                    <wp:lineTo x="19200" y="31551"/>
                    <wp:lineTo x="22800" y="14562"/>
                    <wp:lineTo x="22800" y="7281"/>
                    <wp:lineTo x="20400" y="-4854"/>
                    <wp:lineTo x="12000" y="-4854"/>
                  </wp:wrapPolygon>
                </wp:wrapThrough>
                <wp:docPr id="1" name="Flèche vers la droite 1"/>
                <wp:cNvGraphicFramePr/>
                <a:graphic xmlns:a="http://schemas.openxmlformats.org/drawingml/2006/main">
                  <a:graphicData uri="http://schemas.microsoft.com/office/word/2010/wordprocessingShape">
                    <wps:wsp>
                      <wps:cNvSpPr/>
                      <wps:spPr>
                        <a:xfrm>
                          <a:off x="0" y="0"/>
                          <a:ext cx="457200" cy="226060"/>
                        </a:xfrm>
                        <a:prstGeom prst="right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351CB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1" o:spid="_x0000_s1026" type="#_x0000_t13" style="position:absolute;margin-left:14.1pt;margin-top:7.3pt;width:36pt;height:1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" adj="16260" fillcolor="black [3200]" strokecolor="black [3040]">
                <v:fill color2="gray [1616]" rotate="t" angle="180" focus="100%" type="gradient">
                  <o:fill v:ext="view" type="gradientUnscaled"/>
                </v:fill>
                <v:shadow on="t" color="black" opacity="22937f" origin=",.5" offset="0,.63889mm"/>
                <w10:wrap type="through"/>
              </v:shape>
            </w:pict>
          </mc:Fallback>
        </mc:AlternateContent>
      </w:r>
      <w:r w:rsidR="00BC75D0" w:rsidRPr="00D96F89">
        <w:rPr>
          <w:rFonts w:ascii="Arial" w:hAnsi="Arial" w:cs="Arial"/>
          <w:b/>
          <w:iCs/>
          <w:sz w:val="22"/>
          <w:szCs w:val="22"/>
        </w:rPr>
        <w:t>NB :</w:t>
      </w:r>
      <w:r w:rsidR="00BC75D0">
        <w:rPr>
          <w:rFonts w:ascii="Arial" w:hAnsi="Arial" w:cs="Arial"/>
          <w:iCs/>
          <w:sz w:val="22"/>
          <w:szCs w:val="22"/>
        </w:rPr>
        <w:t xml:space="preserve"> Le produit 3 ne sera jamais référencé </w:t>
      </w:r>
      <w:r w:rsidR="00510406">
        <w:rPr>
          <w:rFonts w:ascii="Arial" w:hAnsi="Arial" w:cs="Arial"/>
          <w:iCs/>
          <w:sz w:val="22"/>
          <w:szCs w:val="22"/>
        </w:rPr>
        <w:t xml:space="preserve">dans aucun document de suivi </w:t>
      </w:r>
      <w:r w:rsidR="00BC75D0">
        <w:rPr>
          <w:rFonts w:ascii="Arial" w:hAnsi="Arial" w:cs="Arial"/>
          <w:iCs/>
          <w:sz w:val="22"/>
          <w:szCs w:val="22"/>
        </w:rPr>
        <w:t xml:space="preserve">(et encore moins mis en œuvre) et sera remplacé dans les PTA de 2015 et 2016 par </w:t>
      </w:r>
      <w:r w:rsidR="005B3F36">
        <w:rPr>
          <w:rFonts w:ascii="Arial" w:hAnsi="Arial" w:cs="Arial"/>
          <w:iCs/>
          <w:sz w:val="22"/>
          <w:szCs w:val="22"/>
        </w:rPr>
        <w:t xml:space="preserve">« Une unité de gestion opérationnelle ». </w:t>
      </w:r>
    </w:p>
    <w:p w14:paraId="2C2367EC" w14:textId="77777777" w:rsidR="000054A3" w:rsidRPr="00491D4A" w:rsidRDefault="000054A3" w:rsidP="00463DB0">
      <w:pPr>
        <w:pStyle w:val="Titre3"/>
        <w:tabs>
          <w:tab w:val="clear" w:pos="1440"/>
          <w:tab w:val="num" w:pos="720"/>
        </w:tabs>
        <w:spacing w:line="276" w:lineRule="auto"/>
        <w:ind w:left="720" w:hanging="720"/>
        <w:jc w:val="both"/>
        <w:rPr>
          <w:rFonts w:cs="Arial"/>
          <w:sz w:val="22"/>
          <w:szCs w:val="22"/>
        </w:rPr>
      </w:pPr>
      <w:bookmarkStart w:id="77" w:name="_Toc363112851"/>
      <w:r w:rsidRPr="00491D4A">
        <w:rPr>
          <w:rFonts w:cs="Arial"/>
          <w:sz w:val="22"/>
          <w:szCs w:val="22"/>
        </w:rPr>
        <w:t>Etat financier</w:t>
      </w:r>
      <w:bookmarkEnd w:id="77"/>
    </w:p>
    <w:p w14:paraId="438192DC" w14:textId="45EDE080" w:rsidR="000054A3" w:rsidRPr="00491D4A" w:rsidRDefault="000054A3" w:rsidP="00463DB0">
      <w:pPr>
        <w:spacing w:line="276" w:lineRule="auto"/>
        <w:jc w:val="both"/>
        <w:rPr>
          <w:rFonts w:ascii="Arial" w:hAnsi="Arial" w:cs="Arial"/>
          <w:iCs/>
          <w:sz w:val="22"/>
          <w:szCs w:val="22"/>
        </w:rPr>
      </w:pPr>
      <w:r w:rsidRPr="00AA113A">
        <w:rPr>
          <w:rFonts w:ascii="Arial" w:hAnsi="Arial" w:cs="Arial"/>
          <w:iCs/>
          <w:sz w:val="22"/>
          <w:szCs w:val="22"/>
        </w:rPr>
        <w:t xml:space="preserve">À noter que la présentation des données financières par produit ne donnerait aucune visibilité des dépenses réalisées, dans la mesure où </w:t>
      </w:r>
      <w:r w:rsidR="00473A0B" w:rsidRPr="00AA113A">
        <w:rPr>
          <w:rFonts w:ascii="Arial" w:hAnsi="Arial" w:cs="Arial"/>
          <w:iCs/>
          <w:sz w:val="22"/>
          <w:szCs w:val="22"/>
        </w:rPr>
        <w:t xml:space="preserve">beaucoup d’activités ont été </w:t>
      </w:r>
      <w:r w:rsidRPr="00AA113A">
        <w:rPr>
          <w:rFonts w:ascii="Arial" w:hAnsi="Arial" w:cs="Arial"/>
          <w:iCs/>
          <w:sz w:val="22"/>
          <w:szCs w:val="22"/>
        </w:rPr>
        <w:t xml:space="preserve">imputées de façon variable sur l’un ou l’autre des produits du </w:t>
      </w:r>
      <w:r w:rsidR="00CD6CBC" w:rsidRPr="00AA113A">
        <w:rPr>
          <w:rFonts w:ascii="Arial" w:hAnsi="Arial" w:cs="Arial"/>
          <w:iCs/>
          <w:sz w:val="22"/>
          <w:szCs w:val="22"/>
        </w:rPr>
        <w:t>PACTE</w:t>
      </w:r>
      <w:r w:rsidR="00473A0B" w:rsidRPr="00AA113A">
        <w:rPr>
          <w:rFonts w:ascii="Arial" w:hAnsi="Arial" w:cs="Arial"/>
          <w:iCs/>
          <w:sz w:val="22"/>
          <w:szCs w:val="22"/>
        </w:rPr>
        <w:t xml:space="preserve"> et que le Cadre </w:t>
      </w:r>
      <w:r w:rsidR="00510406" w:rsidRPr="00AA113A">
        <w:rPr>
          <w:rFonts w:ascii="Arial" w:hAnsi="Arial" w:cs="Arial"/>
          <w:iCs/>
          <w:sz w:val="22"/>
          <w:szCs w:val="22"/>
        </w:rPr>
        <w:t>Stratégique</w:t>
      </w:r>
      <w:r w:rsidR="00473A0B" w:rsidRPr="00AA113A">
        <w:rPr>
          <w:rFonts w:ascii="Arial" w:hAnsi="Arial" w:cs="Arial"/>
          <w:iCs/>
          <w:sz w:val="22"/>
          <w:szCs w:val="22"/>
        </w:rPr>
        <w:t xml:space="preserve"> de Résultats n’a pas guidé la dépense</w:t>
      </w:r>
      <w:r w:rsidRPr="00AA113A">
        <w:rPr>
          <w:rFonts w:ascii="Arial" w:hAnsi="Arial" w:cs="Arial"/>
          <w:iCs/>
          <w:sz w:val="22"/>
          <w:szCs w:val="22"/>
        </w:rPr>
        <w:t xml:space="preserve">.  En outre, </w:t>
      </w:r>
      <w:r w:rsidRPr="00AA113A">
        <w:rPr>
          <w:rFonts w:ascii="Arial" w:hAnsi="Arial" w:cs="Arial"/>
          <w:b/>
          <w:iCs/>
          <w:sz w:val="22"/>
          <w:szCs w:val="22"/>
        </w:rPr>
        <w:t>le PRODOC ne mentionnait pas explicitement la répartition financière entre les différentes activités des trois produits opérationnels</w:t>
      </w:r>
      <w:r w:rsidRPr="00AA113A">
        <w:rPr>
          <w:rFonts w:ascii="Arial" w:hAnsi="Arial" w:cs="Arial"/>
          <w:iCs/>
          <w:sz w:val="22"/>
          <w:szCs w:val="22"/>
        </w:rPr>
        <w:t xml:space="preserve">. La </w:t>
      </w:r>
      <w:r w:rsidRPr="00AA113A">
        <w:rPr>
          <w:rFonts w:ascii="Arial" w:hAnsi="Arial" w:cs="Arial"/>
          <w:iCs/>
          <w:sz w:val="22"/>
          <w:szCs w:val="22"/>
        </w:rPr>
        <w:lastRenderedPageBreak/>
        <w:t>mission n’a donc pas pu déterminer avec exactitude la façon dont ont été répartis les montants engagés.</w:t>
      </w:r>
      <w:r w:rsidR="00FF6B07">
        <w:rPr>
          <w:rFonts w:ascii="Arial" w:hAnsi="Arial" w:cs="Arial"/>
          <w:iCs/>
          <w:sz w:val="22"/>
          <w:szCs w:val="22"/>
        </w:rPr>
        <w:t xml:space="preserve"> </w:t>
      </w:r>
      <w:r w:rsidRPr="00491D4A">
        <w:rPr>
          <w:rFonts w:ascii="Arial" w:hAnsi="Arial" w:cs="Arial"/>
          <w:iCs/>
          <w:sz w:val="22"/>
          <w:szCs w:val="22"/>
        </w:rPr>
        <w:t xml:space="preserve">À noter que les données financières sont arrêtées au 31 </w:t>
      </w:r>
      <w:r w:rsidR="00C302E9" w:rsidRPr="00491D4A">
        <w:rPr>
          <w:rFonts w:ascii="Arial" w:hAnsi="Arial" w:cs="Arial"/>
          <w:iCs/>
          <w:sz w:val="22"/>
          <w:szCs w:val="22"/>
        </w:rPr>
        <w:t>juin 2017</w:t>
      </w:r>
      <w:r w:rsidRPr="00491D4A">
        <w:rPr>
          <w:rFonts w:ascii="Arial" w:hAnsi="Arial" w:cs="Arial"/>
          <w:iCs/>
          <w:sz w:val="22"/>
          <w:szCs w:val="22"/>
        </w:rPr>
        <w:t>.</w:t>
      </w:r>
    </w:p>
    <w:p w14:paraId="14F64117" w14:textId="77777777" w:rsidR="00874A9A" w:rsidRPr="00491D4A" w:rsidRDefault="00874A9A" w:rsidP="00463DB0">
      <w:pPr>
        <w:spacing w:line="276" w:lineRule="auto"/>
        <w:jc w:val="both"/>
        <w:rPr>
          <w:rFonts w:ascii="Arial" w:hAnsi="Arial" w:cs="Arial"/>
          <w:iCs/>
          <w:sz w:val="22"/>
          <w:szCs w:val="22"/>
        </w:rPr>
      </w:pPr>
    </w:p>
    <w:p w14:paraId="0BEC1E22" w14:textId="77777777" w:rsidR="00874A9A" w:rsidRPr="00491D4A" w:rsidRDefault="00874A9A" w:rsidP="00463DB0">
      <w:pPr>
        <w:spacing w:line="276" w:lineRule="auto"/>
        <w:jc w:val="center"/>
        <w:rPr>
          <w:rFonts w:ascii="Arial" w:hAnsi="Arial" w:cs="Arial"/>
          <w:b/>
        </w:rPr>
      </w:pPr>
      <w:r w:rsidRPr="00491D4A">
        <w:rPr>
          <w:rFonts w:ascii="Arial" w:hAnsi="Arial" w:cs="Arial"/>
          <w:b/>
        </w:rPr>
        <w:t>ANALYSE FINANCIERE AU 30 JUIN 2017</w:t>
      </w:r>
    </w:p>
    <w:p w14:paraId="23ED5399" w14:textId="77777777" w:rsidR="00874A9A" w:rsidRPr="00491D4A" w:rsidRDefault="00874A9A" w:rsidP="00463DB0">
      <w:pPr>
        <w:spacing w:line="276" w:lineRule="auto"/>
        <w:rPr>
          <w:rFonts w:ascii="Arial" w:hAnsi="Arial" w:cs="Arial"/>
        </w:rPr>
      </w:pPr>
    </w:p>
    <w:p w14:paraId="62ACCFD9" w14:textId="1D3D1DBD" w:rsidR="00874A9A" w:rsidRPr="00491D4A" w:rsidRDefault="00874A9A" w:rsidP="00496960">
      <w:pPr>
        <w:pStyle w:val="Textebrut"/>
      </w:pPr>
      <w:bookmarkStart w:id="78" w:name="_Toc363112882"/>
      <w:r w:rsidRPr="00491D4A">
        <w:t>Tableau 1 : Répartition des montants dépensés par partenaire</w:t>
      </w:r>
      <w:bookmarkEnd w:id="78"/>
    </w:p>
    <w:p w14:paraId="1AAEABAC" w14:textId="77777777" w:rsidR="00874A9A" w:rsidRPr="00491D4A" w:rsidRDefault="00874A9A" w:rsidP="00496960">
      <w:pPr>
        <w:pStyle w:val="Textebrut"/>
      </w:pPr>
    </w:p>
    <w:tbl>
      <w:tblPr>
        <w:tblW w:w="4744"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7"/>
        <w:gridCol w:w="628"/>
        <w:gridCol w:w="989"/>
        <w:gridCol w:w="1045"/>
        <w:gridCol w:w="1284"/>
        <w:gridCol w:w="1711"/>
        <w:gridCol w:w="1453"/>
      </w:tblGrid>
      <w:tr w:rsidR="00874A9A" w:rsidRPr="00491D4A" w14:paraId="2F3670FB" w14:textId="77777777" w:rsidTr="00491D4A">
        <w:trPr>
          <w:trHeight w:val="300"/>
        </w:trPr>
        <w:tc>
          <w:tcPr>
            <w:tcW w:w="5000" w:type="pct"/>
            <w:gridSpan w:val="7"/>
            <w:shd w:val="clear" w:color="376091" w:fill="376091"/>
            <w:noWrap/>
            <w:vAlign w:val="bottom"/>
          </w:tcPr>
          <w:p w14:paraId="39FCB848" w14:textId="77777777" w:rsidR="00874A9A" w:rsidRPr="00491D4A" w:rsidRDefault="00874A9A" w:rsidP="00463DB0">
            <w:pPr>
              <w:spacing w:line="276" w:lineRule="auto"/>
              <w:jc w:val="center"/>
              <w:rPr>
                <w:rFonts w:ascii="Arial" w:eastAsia="Arial Unicode MS" w:hAnsi="Arial" w:cs="Arial"/>
                <w:b/>
                <w:bCs/>
                <w:color w:val="FFFFFF"/>
                <w:sz w:val="20"/>
                <w:lang w:eastAsia="fr-BE"/>
              </w:rPr>
            </w:pPr>
            <w:r w:rsidRPr="00491D4A">
              <w:rPr>
                <w:rFonts w:ascii="Arial" w:eastAsia="Arial Unicode MS" w:hAnsi="Arial" w:cs="Arial"/>
                <w:b/>
                <w:bCs/>
                <w:color w:val="FFFFFF"/>
                <w:sz w:val="20"/>
                <w:lang w:eastAsia="fr-BE"/>
              </w:rPr>
              <w:t>Dépenses du PACTE par partenaires (en USD)</w:t>
            </w:r>
          </w:p>
        </w:tc>
      </w:tr>
      <w:tr w:rsidR="009C59D6" w:rsidRPr="009C59D6" w14:paraId="45E1816A" w14:textId="77777777" w:rsidTr="009C59D6">
        <w:trPr>
          <w:trHeight w:val="300"/>
        </w:trPr>
        <w:tc>
          <w:tcPr>
            <w:tcW w:w="865" w:type="pct"/>
            <w:shd w:val="clear" w:color="376091" w:fill="376091"/>
            <w:noWrap/>
            <w:vAlign w:val="bottom"/>
          </w:tcPr>
          <w:p w14:paraId="56992A52" w14:textId="77777777" w:rsidR="00874A9A" w:rsidRPr="009C59D6" w:rsidRDefault="00874A9A" w:rsidP="00463DB0">
            <w:pPr>
              <w:spacing w:line="276" w:lineRule="auto"/>
              <w:jc w:val="center"/>
              <w:rPr>
                <w:rFonts w:ascii="Arial" w:eastAsia="Arial Unicode MS" w:hAnsi="Arial" w:cs="Arial"/>
                <w:b/>
                <w:color w:val="FFFFFF"/>
                <w:sz w:val="20"/>
                <w:lang w:eastAsia="fr-BE"/>
              </w:rPr>
            </w:pPr>
            <w:r w:rsidRPr="009C59D6">
              <w:rPr>
                <w:rFonts w:ascii="Arial" w:eastAsia="Arial Unicode MS" w:hAnsi="Arial" w:cs="Arial"/>
                <w:b/>
                <w:color w:val="FFFFFF"/>
                <w:sz w:val="20"/>
                <w:lang w:eastAsia="fr-BE"/>
              </w:rPr>
              <w:t>Partenaire</w:t>
            </w:r>
          </w:p>
        </w:tc>
        <w:tc>
          <w:tcPr>
            <w:tcW w:w="365" w:type="pct"/>
            <w:shd w:val="clear" w:color="376091" w:fill="376091"/>
            <w:noWrap/>
            <w:vAlign w:val="bottom"/>
          </w:tcPr>
          <w:p w14:paraId="4CF95D29" w14:textId="77777777" w:rsidR="00874A9A" w:rsidRPr="009C59D6" w:rsidRDefault="00874A9A" w:rsidP="00463DB0">
            <w:pPr>
              <w:spacing w:line="276" w:lineRule="auto"/>
              <w:jc w:val="center"/>
              <w:rPr>
                <w:rFonts w:ascii="Arial" w:eastAsia="Arial Unicode MS" w:hAnsi="Arial" w:cs="Arial"/>
                <w:b/>
                <w:color w:val="FFFFFF"/>
                <w:sz w:val="20"/>
                <w:lang w:eastAsia="fr-BE"/>
              </w:rPr>
            </w:pPr>
            <w:r w:rsidRPr="009C59D6">
              <w:rPr>
                <w:rFonts w:ascii="Arial" w:eastAsia="Arial Unicode MS" w:hAnsi="Arial" w:cs="Arial"/>
                <w:b/>
                <w:color w:val="FFFFFF"/>
                <w:sz w:val="20"/>
                <w:lang w:eastAsia="fr-BE"/>
              </w:rPr>
              <w:t>2014</w:t>
            </w:r>
          </w:p>
        </w:tc>
        <w:tc>
          <w:tcPr>
            <w:tcW w:w="575" w:type="pct"/>
            <w:shd w:val="clear" w:color="376091" w:fill="376091"/>
            <w:noWrap/>
            <w:vAlign w:val="bottom"/>
          </w:tcPr>
          <w:p w14:paraId="1577D1C7" w14:textId="77777777" w:rsidR="00874A9A" w:rsidRPr="009C59D6" w:rsidRDefault="00874A9A" w:rsidP="00463DB0">
            <w:pPr>
              <w:spacing w:line="276" w:lineRule="auto"/>
              <w:jc w:val="center"/>
              <w:rPr>
                <w:rFonts w:ascii="Arial" w:eastAsia="Arial Unicode MS" w:hAnsi="Arial" w:cs="Arial"/>
                <w:b/>
                <w:color w:val="FFFFFF"/>
                <w:sz w:val="20"/>
                <w:lang w:eastAsia="fr-BE"/>
              </w:rPr>
            </w:pPr>
            <w:r w:rsidRPr="009C59D6">
              <w:rPr>
                <w:rFonts w:ascii="Arial" w:eastAsia="Arial Unicode MS" w:hAnsi="Arial" w:cs="Arial"/>
                <w:b/>
                <w:color w:val="FFFFFF"/>
                <w:sz w:val="20"/>
                <w:lang w:eastAsia="fr-BE"/>
              </w:rPr>
              <w:t>2015</w:t>
            </w:r>
          </w:p>
        </w:tc>
        <w:tc>
          <w:tcPr>
            <w:tcW w:w="608" w:type="pct"/>
            <w:shd w:val="clear" w:color="376091" w:fill="376091"/>
            <w:noWrap/>
            <w:vAlign w:val="bottom"/>
          </w:tcPr>
          <w:p w14:paraId="30B777A4" w14:textId="77777777" w:rsidR="00874A9A" w:rsidRPr="009C59D6" w:rsidRDefault="00874A9A" w:rsidP="00463DB0">
            <w:pPr>
              <w:spacing w:line="276" w:lineRule="auto"/>
              <w:jc w:val="center"/>
              <w:rPr>
                <w:rFonts w:ascii="Arial" w:eastAsia="Arial Unicode MS" w:hAnsi="Arial" w:cs="Arial"/>
                <w:b/>
                <w:color w:val="FFFFFF"/>
                <w:sz w:val="20"/>
                <w:lang w:eastAsia="fr-BE"/>
              </w:rPr>
            </w:pPr>
            <w:r w:rsidRPr="009C59D6">
              <w:rPr>
                <w:rFonts w:ascii="Arial" w:eastAsia="Arial Unicode MS" w:hAnsi="Arial" w:cs="Arial"/>
                <w:b/>
                <w:color w:val="FFFFFF"/>
                <w:sz w:val="20"/>
                <w:lang w:eastAsia="fr-BE"/>
              </w:rPr>
              <w:t>2016</w:t>
            </w:r>
          </w:p>
        </w:tc>
        <w:tc>
          <w:tcPr>
            <w:tcW w:w="747" w:type="pct"/>
            <w:shd w:val="clear" w:color="376091" w:fill="376091"/>
            <w:noWrap/>
            <w:vAlign w:val="bottom"/>
          </w:tcPr>
          <w:p w14:paraId="097598D6" w14:textId="77777777" w:rsidR="00874A9A" w:rsidRPr="009C59D6" w:rsidRDefault="00874A9A" w:rsidP="00463DB0">
            <w:pPr>
              <w:spacing w:line="276" w:lineRule="auto"/>
              <w:jc w:val="center"/>
              <w:rPr>
                <w:rFonts w:ascii="Arial" w:eastAsia="Arial Unicode MS" w:hAnsi="Arial" w:cs="Arial"/>
                <w:b/>
                <w:color w:val="FFFFFF"/>
                <w:sz w:val="20"/>
                <w:lang w:eastAsia="fr-BE"/>
              </w:rPr>
            </w:pPr>
            <w:r w:rsidRPr="009C59D6">
              <w:rPr>
                <w:rFonts w:ascii="Arial" w:eastAsia="Arial Unicode MS" w:hAnsi="Arial" w:cs="Arial"/>
                <w:b/>
                <w:color w:val="FFFFFF"/>
                <w:sz w:val="20"/>
                <w:lang w:eastAsia="fr-BE"/>
              </w:rPr>
              <w:t>2017</w:t>
            </w:r>
          </w:p>
          <w:p w14:paraId="7F74FD70" w14:textId="77777777" w:rsidR="00874A9A" w:rsidRPr="009C59D6" w:rsidRDefault="00874A9A" w:rsidP="00463DB0">
            <w:pPr>
              <w:spacing w:line="276" w:lineRule="auto"/>
              <w:jc w:val="center"/>
              <w:rPr>
                <w:rFonts w:ascii="Arial" w:eastAsia="Arial Unicode MS" w:hAnsi="Arial" w:cs="Arial"/>
                <w:b/>
                <w:color w:val="FFFFFF"/>
                <w:sz w:val="20"/>
                <w:lang w:eastAsia="fr-BE"/>
              </w:rPr>
            </w:pPr>
            <w:r w:rsidRPr="009C59D6">
              <w:rPr>
                <w:rFonts w:ascii="Arial" w:eastAsia="Arial Unicode MS" w:hAnsi="Arial" w:cs="Arial"/>
                <w:b/>
                <w:color w:val="FFFFFF"/>
                <w:sz w:val="20"/>
                <w:lang w:eastAsia="fr-BE"/>
              </w:rPr>
              <w:t>(au 30 juin)</w:t>
            </w:r>
          </w:p>
        </w:tc>
        <w:tc>
          <w:tcPr>
            <w:tcW w:w="995" w:type="pct"/>
            <w:tcBorders>
              <w:bottom w:val="single" w:sz="4" w:space="0" w:color="auto"/>
            </w:tcBorders>
            <w:shd w:val="clear" w:color="376091" w:fill="376091"/>
            <w:noWrap/>
            <w:vAlign w:val="bottom"/>
          </w:tcPr>
          <w:p w14:paraId="462BBEA1" w14:textId="77777777" w:rsidR="00874A9A" w:rsidRPr="009C59D6" w:rsidRDefault="00874A9A" w:rsidP="00463DB0">
            <w:pPr>
              <w:spacing w:line="276" w:lineRule="auto"/>
              <w:jc w:val="center"/>
              <w:rPr>
                <w:rFonts w:ascii="Arial" w:eastAsia="Arial Unicode MS" w:hAnsi="Arial" w:cs="Arial"/>
                <w:b/>
                <w:color w:val="FFFFFF"/>
                <w:sz w:val="20"/>
                <w:lang w:eastAsia="fr-BE"/>
              </w:rPr>
            </w:pPr>
            <w:r w:rsidRPr="009C59D6">
              <w:rPr>
                <w:rFonts w:ascii="Arial" w:eastAsia="Arial Unicode MS" w:hAnsi="Arial" w:cs="Arial"/>
                <w:b/>
                <w:color w:val="FFFFFF"/>
                <w:sz w:val="20"/>
                <w:lang w:eastAsia="fr-BE"/>
              </w:rPr>
              <w:t>Total général</w:t>
            </w:r>
          </w:p>
        </w:tc>
        <w:tc>
          <w:tcPr>
            <w:tcW w:w="845" w:type="pct"/>
            <w:tcBorders>
              <w:bottom w:val="single" w:sz="4" w:space="0" w:color="auto"/>
            </w:tcBorders>
            <w:shd w:val="clear" w:color="376091" w:fill="376091"/>
          </w:tcPr>
          <w:p w14:paraId="173CF398" w14:textId="77777777" w:rsidR="00874A9A" w:rsidRPr="009C59D6" w:rsidRDefault="00874A9A" w:rsidP="00463DB0">
            <w:pPr>
              <w:spacing w:line="276" w:lineRule="auto"/>
              <w:jc w:val="center"/>
              <w:rPr>
                <w:rFonts w:ascii="Arial" w:eastAsia="Arial Unicode MS" w:hAnsi="Arial" w:cs="Arial"/>
                <w:b/>
                <w:color w:val="FFFFFF"/>
                <w:sz w:val="20"/>
                <w:lang w:eastAsia="fr-BE"/>
              </w:rPr>
            </w:pPr>
          </w:p>
          <w:p w14:paraId="1859BE2D" w14:textId="77777777" w:rsidR="00874A9A" w:rsidRPr="009C59D6" w:rsidRDefault="00874A9A" w:rsidP="00463DB0">
            <w:pPr>
              <w:spacing w:line="276" w:lineRule="auto"/>
              <w:jc w:val="center"/>
              <w:rPr>
                <w:rFonts w:ascii="Arial" w:eastAsia="Arial Unicode MS" w:hAnsi="Arial" w:cs="Arial"/>
                <w:b/>
                <w:color w:val="FFFFFF"/>
                <w:sz w:val="20"/>
                <w:lang w:eastAsia="fr-BE"/>
              </w:rPr>
            </w:pPr>
            <w:r w:rsidRPr="009C59D6">
              <w:rPr>
                <w:rFonts w:ascii="Arial" w:eastAsia="Arial Unicode MS" w:hAnsi="Arial" w:cs="Arial"/>
                <w:b/>
                <w:color w:val="FFFFFF"/>
                <w:sz w:val="20"/>
                <w:lang w:eastAsia="fr-BE"/>
              </w:rPr>
              <w:t>Pourcentage</w:t>
            </w:r>
          </w:p>
        </w:tc>
      </w:tr>
      <w:tr w:rsidR="009C59D6" w:rsidRPr="00491D4A" w14:paraId="4A255127" w14:textId="77777777" w:rsidTr="009C59D6">
        <w:trPr>
          <w:trHeight w:val="300"/>
        </w:trPr>
        <w:tc>
          <w:tcPr>
            <w:tcW w:w="865" w:type="pct"/>
            <w:noWrap/>
            <w:vAlign w:val="bottom"/>
          </w:tcPr>
          <w:p w14:paraId="772E9AC4" w14:textId="77777777" w:rsidR="00874A9A" w:rsidRPr="00491D4A" w:rsidRDefault="00874A9A" w:rsidP="00463DB0">
            <w:pPr>
              <w:spacing w:line="276" w:lineRule="auto"/>
              <w:jc w:val="center"/>
              <w:rPr>
                <w:rFonts w:ascii="Arial" w:eastAsia="Arial Unicode MS" w:hAnsi="Arial" w:cs="Arial"/>
                <w:color w:val="000000"/>
                <w:sz w:val="20"/>
                <w:lang w:eastAsia="fr-BE"/>
              </w:rPr>
            </w:pPr>
            <w:r w:rsidRPr="00491D4A">
              <w:rPr>
                <w:rFonts w:ascii="Arial" w:eastAsia="Arial Unicode MS" w:hAnsi="Arial" w:cs="Arial"/>
                <w:color w:val="000000"/>
                <w:sz w:val="20"/>
                <w:lang w:eastAsia="fr-BE"/>
              </w:rPr>
              <w:t>MDC</w:t>
            </w:r>
          </w:p>
        </w:tc>
        <w:tc>
          <w:tcPr>
            <w:tcW w:w="365" w:type="pct"/>
            <w:noWrap/>
            <w:vAlign w:val="bottom"/>
          </w:tcPr>
          <w:p w14:paraId="51F45A8C" w14:textId="77777777" w:rsidR="00874A9A" w:rsidRPr="00491D4A" w:rsidRDefault="00874A9A" w:rsidP="00463DB0">
            <w:pPr>
              <w:spacing w:line="276" w:lineRule="auto"/>
              <w:jc w:val="center"/>
              <w:rPr>
                <w:rFonts w:ascii="Arial" w:eastAsia="Arial Unicode MS" w:hAnsi="Arial" w:cs="Arial"/>
                <w:color w:val="000000"/>
                <w:sz w:val="20"/>
                <w:lang w:eastAsia="fr-BE"/>
              </w:rPr>
            </w:pPr>
            <w:r w:rsidRPr="00491D4A">
              <w:rPr>
                <w:rFonts w:ascii="Arial" w:eastAsia="Arial Unicode MS" w:hAnsi="Arial" w:cs="Arial"/>
                <w:color w:val="000000"/>
                <w:sz w:val="20"/>
                <w:lang w:eastAsia="fr-BE"/>
              </w:rPr>
              <w:t>0</w:t>
            </w:r>
          </w:p>
        </w:tc>
        <w:tc>
          <w:tcPr>
            <w:tcW w:w="575" w:type="pct"/>
            <w:noWrap/>
            <w:vAlign w:val="bottom"/>
          </w:tcPr>
          <w:p w14:paraId="264284C1" w14:textId="77777777" w:rsidR="00874A9A" w:rsidRPr="00491D4A" w:rsidRDefault="00874A9A" w:rsidP="00463DB0">
            <w:pPr>
              <w:spacing w:line="276" w:lineRule="auto"/>
              <w:jc w:val="center"/>
              <w:rPr>
                <w:rFonts w:ascii="Arial" w:eastAsia="Arial Unicode MS" w:hAnsi="Arial" w:cs="Arial"/>
                <w:color w:val="000000"/>
                <w:sz w:val="20"/>
                <w:lang w:eastAsia="fr-BE"/>
              </w:rPr>
            </w:pPr>
            <w:r w:rsidRPr="00491D4A">
              <w:rPr>
                <w:rFonts w:ascii="Arial" w:eastAsia="Arial Unicode MS" w:hAnsi="Arial" w:cs="Arial"/>
                <w:color w:val="000000"/>
                <w:sz w:val="20"/>
                <w:lang w:eastAsia="fr-BE"/>
              </w:rPr>
              <w:t>50 000</w:t>
            </w:r>
          </w:p>
        </w:tc>
        <w:tc>
          <w:tcPr>
            <w:tcW w:w="608" w:type="pct"/>
            <w:noWrap/>
            <w:vAlign w:val="bottom"/>
          </w:tcPr>
          <w:p w14:paraId="60EB960F" w14:textId="77777777" w:rsidR="00874A9A" w:rsidRPr="00491D4A" w:rsidRDefault="00874A9A" w:rsidP="00463DB0">
            <w:pPr>
              <w:spacing w:line="276" w:lineRule="auto"/>
              <w:jc w:val="center"/>
              <w:rPr>
                <w:rFonts w:ascii="Arial" w:eastAsia="Arial Unicode MS" w:hAnsi="Arial" w:cs="Arial"/>
                <w:color w:val="000000"/>
                <w:sz w:val="20"/>
                <w:lang w:eastAsia="fr-BE"/>
              </w:rPr>
            </w:pPr>
            <w:r w:rsidRPr="00491D4A">
              <w:rPr>
                <w:rFonts w:ascii="Arial" w:eastAsia="Arial Unicode MS" w:hAnsi="Arial" w:cs="Arial"/>
                <w:color w:val="000000"/>
                <w:sz w:val="20"/>
                <w:lang w:eastAsia="fr-BE"/>
              </w:rPr>
              <w:t>57 000</w:t>
            </w:r>
          </w:p>
        </w:tc>
        <w:tc>
          <w:tcPr>
            <w:tcW w:w="747" w:type="pct"/>
            <w:noWrap/>
            <w:vAlign w:val="bottom"/>
          </w:tcPr>
          <w:p w14:paraId="48E8B542" w14:textId="77777777" w:rsidR="00874A9A" w:rsidRPr="00491D4A" w:rsidRDefault="00874A9A" w:rsidP="00463DB0">
            <w:pPr>
              <w:spacing w:line="276" w:lineRule="auto"/>
              <w:jc w:val="center"/>
              <w:rPr>
                <w:rFonts w:ascii="Arial" w:eastAsia="Arial Unicode MS" w:hAnsi="Arial" w:cs="Arial"/>
                <w:color w:val="000000"/>
                <w:sz w:val="20"/>
                <w:lang w:eastAsia="fr-BE"/>
              </w:rPr>
            </w:pPr>
            <w:r w:rsidRPr="00491D4A">
              <w:rPr>
                <w:rFonts w:ascii="Arial" w:eastAsia="Arial Unicode MS" w:hAnsi="Arial" w:cs="Arial"/>
                <w:color w:val="000000"/>
                <w:sz w:val="20"/>
                <w:lang w:eastAsia="fr-BE"/>
              </w:rPr>
              <w:t>267 122</w:t>
            </w:r>
          </w:p>
        </w:tc>
        <w:tc>
          <w:tcPr>
            <w:tcW w:w="995" w:type="pct"/>
            <w:shd w:val="clear" w:color="auto" w:fill="FFFF99"/>
            <w:noWrap/>
            <w:vAlign w:val="bottom"/>
          </w:tcPr>
          <w:p w14:paraId="227E8FD4" w14:textId="77777777" w:rsidR="00874A9A" w:rsidRPr="00491D4A" w:rsidRDefault="00874A9A" w:rsidP="00463DB0">
            <w:pPr>
              <w:spacing w:line="276" w:lineRule="auto"/>
              <w:jc w:val="center"/>
              <w:rPr>
                <w:rFonts w:ascii="Arial" w:eastAsia="Arial Unicode MS" w:hAnsi="Arial" w:cs="Arial"/>
                <w:b/>
                <w:color w:val="000000"/>
                <w:sz w:val="20"/>
                <w:lang w:eastAsia="fr-BE"/>
              </w:rPr>
            </w:pPr>
            <w:r w:rsidRPr="00491D4A">
              <w:rPr>
                <w:rFonts w:ascii="Arial" w:eastAsia="Arial Unicode MS" w:hAnsi="Arial" w:cs="Arial"/>
                <w:b/>
                <w:color w:val="000000"/>
                <w:sz w:val="20"/>
                <w:lang w:eastAsia="fr-BE"/>
              </w:rPr>
              <w:t>374 122</w:t>
            </w:r>
          </w:p>
        </w:tc>
        <w:tc>
          <w:tcPr>
            <w:tcW w:w="845" w:type="pct"/>
            <w:shd w:val="clear" w:color="auto" w:fill="FFCC99"/>
          </w:tcPr>
          <w:p w14:paraId="6C606C3D" w14:textId="77777777" w:rsidR="00874A9A" w:rsidRPr="00491D4A" w:rsidRDefault="00874A9A" w:rsidP="00463DB0">
            <w:pPr>
              <w:spacing w:line="276" w:lineRule="auto"/>
              <w:jc w:val="center"/>
              <w:rPr>
                <w:rFonts w:ascii="Arial" w:eastAsia="Arial Unicode MS" w:hAnsi="Arial" w:cs="Arial"/>
                <w:b/>
                <w:color w:val="000000"/>
                <w:sz w:val="20"/>
                <w:lang w:eastAsia="fr-BE"/>
              </w:rPr>
            </w:pPr>
            <w:r w:rsidRPr="00491D4A">
              <w:rPr>
                <w:rFonts w:ascii="Arial" w:eastAsia="Arial Unicode MS" w:hAnsi="Arial" w:cs="Arial"/>
                <w:b/>
                <w:color w:val="000000"/>
                <w:sz w:val="20"/>
                <w:lang w:eastAsia="fr-BE"/>
              </w:rPr>
              <w:t>30,46%</w:t>
            </w:r>
          </w:p>
        </w:tc>
      </w:tr>
      <w:tr w:rsidR="009C59D6" w:rsidRPr="00491D4A" w14:paraId="0A859DF5" w14:textId="77777777" w:rsidTr="009C59D6">
        <w:trPr>
          <w:trHeight w:val="300"/>
        </w:trPr>
        <w:tc>
          <w:tcPr>
            <w:tcW w:w="865" w:type="pct"/>
            <w:noWrap/>
            <w:vAlign w:val="bottom"/>
          </w:tcPr>
          <w:p w14:paraId="14A71BB7" w14:textId="77777777" w:rsidR="00874A9A" w:rsidRPr="00491D4A" w:rsidRDefault="00874A9A" w:rsidP="00463DB0">
            <w:pPr>
              <w:spacing w:line="276" w:lineRule="auto"/>
              <w:jc w:val="center"/>
              <w:rPr>
                <w:rFonts w:ascii="Arial" w:eastAsia="Arial Unicode MS" w:hAnsi="Arial" w:cs="Arial"/>
                <w:color w:val="000000"/>
                <w:sz w:val="20"/>
                <w:lang w:eastAsia="fr-BE"/>
              </w:rPr>
            </w:pPr>
            <w:r w:rsidRPr="00491D4A">
              <w:rPr>
                <w:rFonts w:ascii="Arial" w:eastAsia="Arial Unicode MS" w:hAnsi="Arial" w:cs="Arial"/>
                <w:color w:val="000000"/>
                <w:sz w:val="20"/>
                <w:lang w:eastAsia="fr-BE"/>
              </w:rPr>
              <w:t>FMCR</w:t>
            </w:r>
          </w:p>
        </w:tc>
        <w:tc>
          <w:tcPr>
            <w:tcW w:w="365" w:type="pct"/>
            <w:noWrap/>
            <w:vAlign w:val="bottom"/>
          </w:tcPr>
          <w:p w14:paraId="69DEE716" w14:textId="77777777" w:rsidR="00874A9A" w:rsidRPr="00491D4A" w:rsidRDefault="00874A9A" w:rsidP="00463DB0">
            <w:pPr>
              <w:spacing w:line="276" w:lineRule="auto"/>
              <w:jc w:val="center"/>
              <w:rPr>
                <w:rFonts w:ascii="Arial" w:eastAsia="Arial Unicode MS" w:hAnsi="Arial" w:cs="Arial"/>
                <w:color w:val="000000"/>
                <w:sz w:val="20"/>
                <w:lang w:eastAsia="fr-BE"/>
              </w:rPr>
            </w:pPr>
            <w:r w:rsidRPr="00491D4A">
              <w:rPr>
                <w:rFonts w:ascii="Arial" w:eastAsia="Arial Unicode MS" w:hAnsi="Arial" w:cs="Arial"/>
                <w:color w:val="000000"/>
                <w:sz w:val="20"/>
                <w:lang w:eastAsia="fr-BE"/>
              </w:rPr>
              <w:t>0</w:t>
            </w:r>
          </w:p>
        </w:tc>
        <w:tc>
          <w:tcPr>
            <w:tcW w:w="575" w:type="pct"/>
            <w:noWrap/>
            <w:vAlign w:val="bottom"/>
          </w:tcPr>
          <w:p w14:paraId="27542C42" w14:textId="77777777" w:rsidR="00874A9A" w:rsidRPr="00491D4A" w:rsidRDefault="00874A9A" w:rsidP="00463DB0">
            <w:pPr>
              <w:spacing w:line="276" w:lineRule="auto"/>
              <w:jc w:val="center"/>
              <w:rPr>
                <w:rFonts w:ascii="Arial" w:eastAsia="Arial Unicode MS" w:hAnsi="Arial" w:cs="Arial"/>
                <w:color w:val="000000"/>
                <w:sz w:val="20"/>
                <w:lang w:eastAsia="fr-BE"/>
              </w:rPr>
            </w:pPr>
          </w:p>
        </w:tc>
        <w:tc>
          <w:tcPr>
            <w:tcW w:w="608" w:type="pct"/>
            <w:noWrap/>
            <w:vAlign w:val="bottom"/>
          </w:tcPr>
          <w:p w14:paraId="63329DB7" w14:textId="77777777" w:rsidR="00874A9A" w:rsidRPr="00491D4A" w:rsidRDefault="00874A9A" w:rsidP="00463DB0">
            <w:pPr>
              <w:spacing w:line="276" w:lineRule="auto"/>
              <w:jc w:val="center"/>
              <w:rPr>
                <w:rFonts w:ascii="Arial" w:eastAsia="Arial Unicode MS" w:hAnsi="Arial" w:cs="Arial"/>
                <w:color w:val="000000"/>
                <w:sz w:val="20"/>
                <w:lang w:eastAsia="fr-BE"/>
              </w:rPr>
            </w:pPr>
            <w:r w:rsidRPr="00491D4A">
              <w:rPr>
                <w:rFonts w:ascii="Arial" w:eastAsia="Arial Unicode MS" w:hAnsi="Arial" w:cs="Arial"/>
                <w:color w:val="000000"/>
                <w:sz w:val="20"/>
                <w:lang w:eastAsia="fr-BE"/>
              </w:rPr>
              <w:t>116 949</w:t>
            </w:r>
          </w:p>
        </w:tc>
        <w:tc>
          <w:tcPr>
            <w:tcW w:w="747" w:type="pct"/>
            <w:noWrap/>
            <w:vAlign w:val="bottom"/>
          </w:tcPr>
          <w:p w14:paraId="27D96919" w14:textId="77777777" w:rsidR="00874A9A" w:rsidRPr="00491D4A" w:rsidRDefault="00874A9A" w:rsidP="00463DB0">
            <w:pPr>
              <w:spacing w:line="276" w:lineRule="auto"/>
              <w:jc w:val="center"/>
              <w:rPr>
                <w:rFonts w:ascii="Arial" w:eastAsia="Arial Unicode MS" w:hAnsi="Arial" w:cs="Arial"/>
                <w:color w:val="000000"/>
                <w:sz w:val="20"/>
                <w:lang w:eastAsia="fr-BE"/>
              </w:rPr>
            </w:pPr>
            <w:r w:rsidRPr="00491D4A">
              <w:rPr>
                <w:rFonts w:ascii="Arial" w:eastAsia="Arial Unicode MS" w:hAnsi="Arial" w:cs="Arial"/>
                <w:color w:val="000000"/>
                <w:sz w:val="20"/>
                <w:lang w:eastAsia="fr-BE"/>
              </w:rPr>
              <w:t>96.612</w:t>
            </w:r>
          </w:p>
        </w:tc>
        <w:tc>
          <w:tcPr>
            <w:tcW w:w="995" w:type="pct"/>
            <w:shd w:val="clear" w:color="auto" w:fill="FFFF99"/>
            <w:noWrap/>
            <w:vAlign w:val="bottom"/>
          </w:tcPr>
          <w:p w14:paraId="5AA1A1F9" w14:textId="77777777" w:rsidR="00874A9A" w:rsidRPr="00491D4A" w:rsidRDefault="00874A9A" w:rsidP="00463DB0">
            <w:pPr>
              <w:spacing w:line="276" w:lineRule="auto"/>
              <w:jc w:val="center"/>
              <w:rPr>
                <w:rFonts w:ascii="Arial" w:eastAsia="Arial Unicode MS" w:hAnsi="Arial" w:cs="Arial"/>
                <w:b/>
                <w:color w:val="000000"/>
                <w:sz w:val="20"/>
                <w:lang w:eastAsia="fr-BE"/>
              </w:rPr>
            </w:pPr>
            <w:r w:rsidRPr="00491D4A">
              <w:rPr>
                <w:rFonts w:ascii="Arial" w:eastAsia="Arial Unicode MS" w:hAnsi="Arial" w:cs="Arial"/>
                <w:b/>
                <w:color w:val="000000"/>
                <w:sz w:val="20"/>
                <w:lang w:eastAsia="fr-BE"/>
              </w:rPr>
              <w:t>213 561</w:t>
            </w:r>
          </w:p>
        </w:tc>
        <w:tc>
          <w:tcPr>
            <w:tcW w:w="845" w:type="pct"/>
            <w:shd w:val="clear" w:color="auto" w:fill="FFCC99"/>
          </w:tcPr>
          <w:p w14:paraId="05CFA8A6" w14:textId="77777777" w:rsidR="00874A9A" w:rsidRPr="00491D4A" w:rsidRDefault="00874A9A" w:rsidP="00463DB0">
            <w:pPr>
              <w:spacing w:line="276" w:lineRule="auto"/>
              <w:jc w:val="center"/>
              <w:rPr>
                <w:rFonts w:ascii="Arial" w:eastAsia="Arial Unicode MS" w:hAnsi="Arial" w:cs="Arial"/>
                <w:b/>
                <w:color w:val="000000"/>
                <w:sz w:val="20"/>
                <w:lang w:eastAsia="fr-BE"/>
              </w:rPr>
            </w:pPr>
            <w:r w:rsidRPr="00491D4A">
              <w:rPr>
                <w:rFonts w:ascii="Arial" w:eastAsia="Arial Unicode MS" w:hAnsi="Arial" w:cs="Arial"/>
                <w:b/>
                <w:color w:val="000000"/>
                <w:sz w:val="20"/>
                <w:lang w:eastAsia="fr-BE"/>
              </w:rPr>
              <w:t>17,39%</w:t>
            </w:r>
          </w:p>
        </w:tc>
      </w:tr>
      <w:tr w:rsidR="009C59D6" w:rsidRPr="00491D4A" w14:paraId="6A908558" w14:textId="77777777" w:rsidTr="009C59D6">
        <w:trPr>
          <w:trHeight w:val="300"/>
        </w:trPr>
        <w:tc>
          <w:tcPr>
            <w:tcW w:w="865" w:type="pct"/>
            <w:noWrap/>
            <w:vAlign w:val="bottom"/>
          </w:tcPr>
          <w:p w14:paraId="43097594" w14:textId="77777777" w:rsidR="00874A9A" w:rsidRPr="00491D4A" w:rsidRDefault="00874A9A" w:rsidP="00463DB0">
            <w:pPr>
              <w:spacing w:line="276" w:lineRule="auto"/>
              <w:jc w:val="center"/>
              <w:rPr>
                <w:rFonts w:ascii="Arial" w:eastAsia="Arial Unicode MS" w:hAnsi="Arial" w:cs="Arial"/>
                <w:color w:val="000000"/>
                <w:sz w:val="20"/>
                <w:lang w:eastAsia="fr-BE"/>
              </w:rPr>
            </w:pPr>
            <w:r w:rsidRPr="00491D4A">
              <w:rPr>
                <w:rFonts w:ascii="Arial" w:eastAsia="Arial Unicode MS" w:hAnsi="Arial" w:cs="Arial"/>
                <w:color w:val="000000"/>
                <w:sz w:val="20"/>
                <w:lang w:eastAsia="fr-BE"/>
              </w:rPr>
              <w:t>ABELO</w:t>
            </w:r>
          </w:p>
        </w:tc>
        <w:tc>
          <w:tcPr>
            <w:tcW w:w="365" w:type="pct"/>
            <w:noWrap/>
            <w:vAlign w:val="bottom"/>
          </w:tcPr>
          <w:p w14:paraId="5CF083BC" w14:textId="77777777" w:rsidR="00874A9A" w:rsidRPr="00491D4A" w:rsidRDefault="00874A9A" w:rsidP="00463DB0">
            <w:pPr>
              <w:spacing w:line="276" w:lineRule="auto"/>
              <w:jc w:val="center"/>
              <w:rPr>
                <w:rFonts w:ascii="Arial" w:eastAsia="Arial Unicode MS" w:hAnsi="Arial" w:cs="Arial"/>
                <w:color w:val="000000"/>
                <w:sz w:val="20"/>
                <w:lang w:eastAsia="fr-BE"/>
              </w:rPr>
            </w:pPr>
            <w:r w:rsidRPr="00491D4A">
              <w:rPr>
                <w:rFonts w:ascii="Arial" w:eastAsia="Arial Unicode MS" w:hAnsi="Arial" w:cs="Arial"/>
                <w:color w:val="000000"/>
                <w:sz w:val="20"/>
                <w:lang w:eastAsia="fr-BE"/>
              </w:rPr>
              <w:t>0</w:t>
            </w:r>
          </w:p>
        </w:tc>
        <w:tc>
          <w:tcPr>
            <w:tcW w:w="575" w:type="pct"/>
            <w:noWrap/>
            <w:vAlign w:val="bottom"/>
          </w:tcPr>
          <w:p w14:paraId="11FA9C64" w14:textId="77777777" w:rsidR="00874A9A" w:rsidRPr="00491D4A" w:rsidRDefault="00874A9A" w:rsidP="00463DB0">
            <w:pPr>
              <w:spacing w:line="276" w:lineRule="auto"/>
              <w:jc w:val="center"/>
              <w:rPr>
                <w:rFonts w:ascii="Arial" w:eastAsia="Arial Unicode MS" w:hAnsi="Arial" w:cs="Arial"/>
                <w:color w:val="000000"/>
                <w:sz w:val="20"/>
                <w:lang w:eastAsia="fr-BE"/>
              </w:rPr>
            </w:pPr>
            <w:r w:rsidRPr="00491D4A">
              <w:rPr>
                <w:rFonts w:ascii="Arial" w:eastAsia="Arial Unicode MS" w:hAnsi="Arial" w:cs="Arial"/>
                <w:color w:val="000000"/>
                <w:sz w:val="20"/>
                <w:lang w:eastAsia="fr-BE"/>
              </w:rPr>
              <w:t>148 901</w:t>
            </w:r>
          </w:p>
        </w:tc>
        <w:tc>
          <w:tcPr>
            <w:tcW w:w="608" w:type="pct"/>
            <w:noWrap/>
            <w:vAlign w:val="bottom"/>
          </w:tcPr>
          <w:p w14:paraId="564E5AAE" w14:textId="77777777" w:rsidR="00874A9A" w:rsidRPr="00491D4A" w:rsidRDefault="00874A9A" w:rsidP="00463DB0">
            <w:pPr>
              <w:spacing w:line="276" w:lineRule="auto"/>
              <w:jc w:val="center"/>
              <w:rPr>
                <w:rFonts w:ascii="Arial" w:eastAsia="Arial Unicode MS" w:hAnsi="Arial" w:cs="Arial"/>
                <w:color w:val="000000"/>
                <w:sz w:val="20"/>
                <w:lang w:eastAsia="fr-BE"/>
              </w:rPr>
            </w:pPr>
          </w:p>
        </w:tc>
        <w:tc>
          <w:tcPr>
            <w:tcW w:w="747" w:type="pct"/>
            <w:noWrap/>
            <w:vAlign w:val="bottom"/>
          </w:tcPr>
          <w:p w14:paraId="16F9A173" w14:textId="77777777" w:rsidR="00874A9A" w:rsidRPr="00491D4A" w:rsidRDefault="00874A9A" w:rsidP="00463DB0">
            <w:pPr>
              <w:spacing w:line="276" w:lineRule="auto"/>
              <w:jc w:val="center"/>
              <w:rPr>
                <w:rFonts w:ascii="Arial" w:eastAsia="Arial Unicode MS" w:hAnsi="Arial" w:cs="Arial"/>
                <w:color w:val="000000"/>
                <w:sz w:val="20"/>
                <w:lang w:eastAsia="fr-BE"/>
              </w:rPr>
            </w:pPr>
          </w:p>
        </w:tc>
        <w:tc>
          <w:tcPr>
            <w:tcW w:w="995" w:type="pct"/>
            <w:shd w:val="clear" w:color="auto" w:fill="FFFF99"/>
            <w:noWrap/>
            <w:vAlign w:val="bottom"/>
          </w:tcPr>
          <w:p w14:paraId="01B38343" w14:textId="77777777" w:rsidR="00874A9A" w:rsidRPr="00491D4A" w:rsidRDefault="00874A9A" w:rsidP="00463DB0">
            <w:pPr>
              <w:spacing w:line="276" w:lineRule="auto"/>
              <w:jc w:val="center"/>
              <w:rPr>
                <w:rFonts w:ascii="Arial" w:eastAsia="Arial Unicode MS" w:hAnsi="Arial" w:cs="Arial"/>
                <w:b/>
                <w:color w:val="000000"/>
                <w:sz w:val="20"/>
                <w:lang w:eastAsia="fr-BE"/>
              </w:rPr>
            </w:pPr>
            <w:r w:rsidRPr="00491D4A">
              <w:rPr>
                <w:rFonts w:ascii="Arial" w:eastAsia="Arial Unicode MS" w:hAnsi="Arial" w:cs="Arial"/>
                <w:b/>
                <w:color w:val="000000"/>
                <w:sz w:val="20"/>
                <w:lang w:eastAsia="fr-BE"/>
              </w:rPr>
              <w:t>148 901</w:t>
            </w:r>
          </w:p>
        </w:tc>
        <w:tc>
          <w:tcPr>
            <w:tcW w:w="845" w:type="pct"/>
            <w:shd w:val="clear" w:color="auto" w:fill="FFCC99"/>
          </w:tcPr>
          <w:p w14:paraId="5EBF4395" w14:textId="77777777" w:rsidR="00874A9A" w:rsidRPr="00491D4A" w:rsidRDefault="00874A9A" w:rsidP="00463DB0">
            <w:pPr>
              <w:spacing w:line="276" w:lineRule="auto"/>
              <w:jc w:val="center"/>
              <w:rPr>
                <w:rFonts w:ascii="Arial" w:eastAsia="Arial Unicode MS" w:hAnsi="Arial" w:cs="Arial"/>
                <w:b/>
                <w:color w:val="000000"/>
                <w:sz w:val="20"/>
                <w:lang w:eastAsia="fr-BE"/>
              </w:rPr>
            </w:pPr>
            <w:r w:rsidRPr="00491D4A">
              <w:rPr>
                <w:rFonts w:ascii="Arial" w:eastAsia="Arial Unicode MS" w:hAnsi="Arial" w:cs="Arial"/>
                <w:b/>
                <w:color w:val="000000"/>
                <w:sz w:val="20"/>
                <w:lang w:eastAsia="fr-BE"/>
              </w:rPr>
              <w:t>12,12%</w:t>
            </w:r>
          </w:p>
        </w:tc>
      </w:tr>
      <w:tr w:rsidR="009C59D6" w:rsidRPr="00491D4A" w14:paraId="22F480C7" w14:textId="77777777" w:rsidTr="009C59D6">
        <w:trPr>
          <w:trHeight w:val="300"/>
        </w:trPr>
        <w:tc>
          <w:tcPr>
            <w:tcW w:w="865" w:type="pct"/>
            <w:noWrap/>
            <w:vAlign w:val="bottom"/>
          </w:tcPr>
          <w:p w14:paraId="4558661F" w14:textId="77777777" w:rsidR="00874A9A" w:rsidRPr="00491D4A" w:rsidRDefault="00874A9A" w:rsidP="00463DB0">
            <w:pPr>
              <w:spacing w:line="276" w:lineRule="auto"/>
              <w:jc w:val="center"/>
              <w:rPr>
                <w:rFonts w:ascii="Arial" w:eastAsia="Arial Unicode MS" w:hAnsi="Arial" w:cs="Arial"/>
                <w:color w:val="000000"/>
                <w:sz w:val="20"/>
                <w:lang w:eastAsia="fr-BE"/>
              </w:rPr>
            </w:pPr>
            <w:r w:rsidRPr="00491D4A">
              <w:rPr>
                <w:rFonts w:ascii="Arial" w:eastAsia="Arial Unicode MS" w:hAnsi="Arial" w:cs="Arial"/>
                <w:color w:val="000000"/>
                <w:sz w:val="20"/>
                <w:lang w:eastAsia="fr-BE"/>
              </w:rPr>
              <w:t>CNFAL</w:t>
            </w:r>
          </w:p>
        </w:tc>
        <w:tc>
          <w:tcPr>
            <w:tcW w:w="365" w:type="pct"/>
            <w:noWrap/>
            <w:vAlign w:val="bottom"/>
          </w:tcPr>
          <w:p w14:paraId="6B529557" w14:textId="77777777" w:rsidR="00874A9A" w:rsidRPr="00491D4A" w:rsidRDefault="00874A9A" w:rsidP="00463DB0">
            <w:pPr>
              <w:spacing w:line="276" w:lineRule="auto"/>
              <w:jc w:val="center"/>
              <w:rPr>
                <w:rFonts w:ascii="Arial" w:eastAsia="Arial Unicode MS" w:hAnsi="Arial" w:cs="Arial"/>
                <w:color w:val="000000"/>
                <w:sz w:val="20"/>
                <w:lang w:eastAsia="fr-BE"/>
              </w:rPr>
            </w:pPr>
            <w:r w:rsidRPr="00491D4A">
              <w:rPr>
                <w:rFonts w:ascii="Arial" w:eastAsia="Arial Unicode MS" w:hAnsi="Arial" w:cs="Arial"/>
                <w:color w:val="000000"/>
                <w:sz w:val="20"/>
                <w:lang w:eastAsia="fr-BE"/>
              </w:rPr>
              <w:t>0</w:t>
            </w:r>
          </w:p>
        </w:tc>
        <w:tc>
          <w:tcPr>
            <w:tcW w:w="575" w:type="pct"/>
            <w:noWrap/>
            <w:vAlign w:val="bottom"/>
          </w:tcPr>
          <w:p w14:paraId="5A3821E4" w14:textId="77777777" w:rsidR="00874A9A" w:rsidRPr="00491D4A" w:rsidRDefault="00874A9A" w:rsidP="00463DB0">
            <w:pPr>
              <w:spacing w:line="276" w:lineRule="auto"/>
              <w:jc w:val="center"/>
              <w:rPr>
                <w:rFonts w:ascii="Arial" w:eastAsia="Arial Unicode MS" w:hAnsi="Arial" w:cs="Arial"/>
                <w:color w:val="000000"/>
                <w:sz w:val="20"/>
                <w:lang w:eastAsia="fr-BE"/>
              </w:rPr>
            </w:pPr>
          </w:p>
        </w:tc>
        <w:tc>
          <w:tcPr>
            <w:tcW w:w="608" w:type="pct"/>
            <w:noWrap/>
            <w:vAlign w:val="bottom"/>
          </w:tcPr>
          <w:p w14:paraId="36790843" w14:textId="77777777" w:rsidR="00874A9A" w:rsidRPr="00491D4A" w:rsidRDefault="00874A9A" w:rsidP="00463DB0">
            <w:pPr>
              <w:spacing w:line="276" w:lineRule="auto"/>
              <w:jc w:val="center"/>
              <w:rPr>
                <w:rFonts w:ascii="Arial" w:eastAsia="Arial Unicode MS" w:hAnsi="Arial" w:cs="Arial"/>
                <w:color w:val="000000"/>
                <w:sz w:val="20"/>
                <w:lang w:eastAsia="fr-BE"/>
              </w:rPr>
            </w:pPr>
            <w:r w:rsidRPr="00491D4A">
              <w:rPr>
                <w:rFonts w:ascii="Arial" w:eastAsia="Arial Unicode MS" w:hAnsi="Arial" w:cs="Arial"/>
                <w:color w:val="000000"/>
                <w:sz w:val="20"/>
                <w:lang w:eastAsia="fr-BE"/>
              </w:rPr>
              <w:t>48 267</w:t>
            </w:r>
          </w:p>
        </w:tc>
        <w:tc>
          <w:tcPr>
            <w:tcW w:w="747" w:type="pct"/>
            <w:noWrap/>
            <w:vAlign w:val="bottom"/>
          </w:tcPr>
          <w:p w14:paraId="5C3EC369" w14:textId="77777777" w:rsidR="00874A9A" w:rsidRPr="00491D4A" w:rsidRDefault="00874A9A" w:rsidP="00463DB0">
            <w:pPr>
              <w:spacing w:line="276" w:lineRule="auto"/>
              <w:jc w:val="center"/>
              <w:rPr>
                <w:rFonts w:ascii="Arial" w:eastAsia="Arial Unicode MS" w:hAnsi="Arial" w:cs="Arial"/>
                <w:color w:val="000000"/>
                <w:sz w:val="20"/>
                <w:lang w:eastAsia="fr-BE"/>
              </w:rPr>
            </w:pPr>
          </w:p>
        </w:tc>
        <w:tc>
          <w:tcPr>
            <w:tcW w:w="995" w:type="pct"/>
            <w:shd w:val="clear" w:color="auto" w:fill="FFFF99"/>
            <w:noWrap/>
            <w:vAlign w:val="bottom"/>
          </w:tcPr>
          <w:p w14:paraId="6EDB8183" w14:textId="77777777" w:rsidR="00874A9A" w:rsidRPr="00491D4A" w:rsidRDefault="00874A9A" w:rsidP="00463DB0">
            <w:pPr>
              <w:spacing w:line="276" w:lineRule="auto"/>
              <w:jc w:val="center"/>
              <w:rPr>
                <w:rFonts w:ascii="Arial" w:eastAsia="Arial Unicode MS" w:hAnsi="Arial" w:cs="Arial"/>
                <w:b/>
                <w:color w:val="000000"/>
                <w:sz w:val="20"/>
                <w:lang w:eastAsia="fr-BE"/>
              </w:rPr>
            </w:pPr>
            <w:r w:rsidRPr="00491D4A">
              <w:rPr>
                <w:rFonts w:ascii="Arial" w:eastAsia="Arial Unicode MS" w:hAnsi="Arial" w:cs="Arial"/>
                <w:b/>
                <w:color w:val="000000"/>
                <w:sz w:val="20"/>
                <w:lang w:eastAsia="fr-BE"/>
              </w:rPr>
              <w:t>48 267</w:t>
            </w:r>
          </w:p>
        </w:tc>
        <w:tc>
          <w:tcPr>
            <w:tcW w:w="845" w:type="pct"/>
            <w:shd w:val="clear" w:color="auto" w:fill="FFCC99"/>
          </w:tcPr>
          <w:p w14:paraId="76046DC8" w14:textId="77777777" w:rsidR="00874A9A" w:rsidRPr="00491D4A" w:rsidRDefault="00874A9A" w:rsidP="00463DB0">
            <w:pPr>
              <w:spacing w:line="276" w:lineRule="auto"/>
              <w:jc w:val="center"/>
              <w:rPr>
                <w:rFonts w:ascii="Arial" w:eastAsia="Arial Unicode MS" w:hAnsi="Arial" w:cs="Arial"/>
                <w:b/>
                <w:color w:val="000000"/>
                <w:sz w:val="20"/>
                <w:lang w:eastAsia="fr-BE"/>
              </w:rPr>
            </w:pPr>
            <w:r w:rsidRPr="00491D4A">
              <w:rPr>
                <w:rFonts w:ascii="Arial" w:eastAsia="Arial Unicode MS" w:hAnsi="Arial" w:cs="Arial"/>
                <w:b/>
                <w:color w:val="000000"/>
                <w:sz w:val="20"/>
                <w:lang w:eastAsia="fr-BE"/>
              </w:rPr>
              <w:t>3,93%</w:t>
            </w:r>
          </w:p>
        </w:tc>
      </w:tr>
      <w:tr w:rsidR="009C59D6" w:rsidRPr="00491D4A" w14:paraId="25018CB2" w14:textId="77777777" w:rsidTr="009C59D6">
        <w:trPr>
          <w:trHeight w:val="300"/>
        </w:trPr>
        <w:tc>
          <w:tcPr>
            <w:tcW w:w="865" w:type="pct"/>
            <w:noWrap/>
            <w:vAlign w:val="bottom"/>
          </w:tcPr>
          <w:p w14:paraId="18FD1428" w14:textId="77777777" w:rsidR="00874A9A" w:rsidRPr="00491D4A" w:rsidRDefault="00874A9A" w:rsidP="00463DB0">
            <w:pPr>
              <w:spacing w:line="276" w:lineRule="auto"/>
              <w:jc w:val="center"/>
              <w:rPr>
                <w:rFonts w:ascii="Arial" w:eastAsia="Arial Unicode MS" w:hAnsi="Arial" w:cs="Arial"/>
                <w:color w:val="000000"/>
                <w:sz w:val="20"/>
                <w:lang w:eastAsia="fr-BE"/>
              </w:rPr>
            </w:pPr>
            <w:r w:rsidRPr="00491D4A">
              <w:rPr>
                <w:rFonts w:ascii="Arial" w:eastAsia="Arial Unicode MS" w:hAnsi="Arial" w:cs="Arial"/>
                <w:color w:val="000000"/>
                <w:sz w:val="20"/>
                <w:lang w:eastAsia="fr-BE"/>
              </w:rPr>
              <w:t>UNCDF</w:t>
            </w:r>
            <w:r w:rsidRPr="00491D4A">
              <w:rPr>
                <w:rFonts w:ascii="Arial" w:eastAsia="Arial Unicode MS" w:hAnsi="Arial" w:cs="Arial"/>
                <w:b/>
                <w:bCs/>
                <w:color w:val="000000"/>
                <w:sz w:val="20"/>
                <w:szCs w:val="20"/>
                <w:lang w:eastAsia="fr-BE"/>
              </w:rPr>
              <w:t>*</w:t>
            </w:r>
          </w:p>
        </w:tc>
        <w:tc>
          <w:tcPr>
            <w:tcW w:w="365" w:type="pct"/>
            <w:noWrap/>
            <w:vAlign w:val="bottom"/>
          </w:tcPr>
          <w:p w14:paraId="3FFB0F68" w14:textId="77777777" w:rsidR="00874A9A" w:rsidRPr="00491D4A" w:rsidRDefault="00874A9A" w:rsidP="00463DB0">
            <w:pPr>
              <w:spacing w:line="276" w:lineRule="auto"/>
              <w:jc w:val="center"/>
              <w:rPr>
                <w:rFonts w:ascii="Arial" w:eastAsia="Arial Unicode MS" w:hAnsi="Arial" w:cs="Arial"/>
                <w:color w:val="000000"/>
                <w:sz w:val="20"/>
                <w:lang w:eastAsia="fr-BE"/>
              </w:rPr>
            </w:pPr>
            <w:r w:rsidRPr="00491D4A">
              <w:rPr>
                <w:rFonts w:ascii="Arial" w:eastAsia="Arial Unicode MS" w:hAnsi="Arial" w:cs="Arial"/>
                <w:color w:val="000000"/>
                <w:sz w:val="20"/>
                <w:lang w:eastAsia="fr-BE"/>
              </w:rPr>
              <w:t>0</w:t>
            </w:r>
          </w:p>
        </w:tc>
        <w:tc>
          <w:tcPr>
            <w:tcW w:w="575" w:type="pct"/>
            <w:noWrap/>
            <w:vAlign w:val="bottom"/>
          </w:tcPr>
          <w:p w14:paraId="1D8AF08F" w14:textId="77777777" w:rsidR="00874A9A" w:rsidRPr="00491D4A" w:rsidRDefault="00874A9A" w:rsidP="00463DB0">
            <w:pPr>
              <w:spacing w:line="276" w:lineRule="auto"/>
              <w:jc w:val="center"/>
              <w:rPr>
                <w:rFonts w:ascii="Arial" w:eastAsia="Arial Unicode MS" w:hAnsi="Arial" w:cs="Arial"/>
                <w:color w:val="000000"/>
                <w:sz w:val="20"/>
                <w:lang w:eastAsia="fr-BE"/>
              </w:rPr>
            </w:pPr>
          </w:p>
        </w:tc>
        <w:tc>
          <w:tcPr>
            <w:tcW w:w="608" w:type="pct"/>
            <w:noWrap/>
            <w:vAlign w:val="bottom"/>
          </w:tcPr>
          <w:p w14:paraId="763B6760" w14:textId="77777777" w:rsidR="00874A9A" w:rsidRPr="00491D4A" w:rsidRDefault="00874A9A" w:rsidP="00463DB0">
            <w:pPr>
              <w:spacing w:line="276" w:lineRule="auto"/>
              <w:jc w:val="center"/>
              <w:rPr>
                <w:rFonts w:ascii="Arial" w:eastAsia="Arial Unicode MS" w:hAnsi="Arial" w:cs="Arial"/>
                <w:color w:val="000000"/>
                <w:sz w:val="20"/>
                <w:lang w:eastAsia="fr-BE"/>
              </w:rPr>
            </w:pPr>
            <w:r w:rsidRPr="00491D4A">
              <w:rPr>
                <w:rFonts w:ascii="Arial" w:eastAsia="Arial Unicode MS" w:hAnsi="Arial" w:cs="Arial"/>
                <w:color w:val="000000"/>
                <w:sz w:val="20"/>
                <w:lang w:eastAsia="fr-BE"/>
              </w:rPr>
              <w:t>297 260</w:t>
            </w:r>
          </w:p>
        </w:tc>
        <w:tc>
          <w:tcPr>
            <w:tcW w:w="747" w:type="pct"/>
            <w:noWrap/>
            <w:vAlign w:val="bottom"/>
          </w:tcPr>
          <w:p w14:paraId="5FF9CE60" w14:textId="77777777" w:rsidR="00874A9A" w:rsidRPr="00491D4A" w:rsidRDefault="00874A9A" w:rsidP="00463DB0">
            <w:pPr>
              <w:spacing w:line="276" w:lineRule="auto"/>
              <w:jc w:val="center"/>
              <w:rPr>
                <w:rFonts w:ascii="Arial" w:eastAsia="Arial Unicode MS" w:hAnsi="Arial" w:cs="Arial"/>
                <w:color w:val="000000"/>
                <w:sz w:val="20"/>
                <w:lang w:eastAsia="fr-BE"/>
              </w:rPr>
            </w:pPr>
          </w:p>
        </w:tc>
        <w:tc>
          <w:tcPr>
            <w:tcW w:w="995" w:type="pct"/>
            <w:shd w:val="clear" w:color="auto" w:fill="FFFF99"/>
            <w:noWrap/>
            <w:vAlign w:val="bottom"/>
          </w:tcPr>
          <w:p w14:paraId="0D6F2680" w14:textId="77777777" w:rsidR="00874A9A" w:rsidRPr="00491D4A" w:rsidRDefault="00874A9A" w:rsidP="00463DB0">
            <w:pPr>
              <w:spacing w:line="276" w:lineRule="auto"/>
              <w:jc w:val="center"/>
              <w:rPr>
                <w:rFonts w:ascii="Arial" w:eastAsia="Arial Unicode MS" w:hAnsi="Arial" w:cs="Arial"/>
                <w:b/>
                <w:color w:val="000000"/>
                <w:sz w:val="20"/>
                <w:lang w:eastAsia="fr-BE"/>
              </w:rPr>
            </w:pPr>
            <w:r w:rsidRPr="00491D4A">
              <w:rPr>
                <w:rFonts w:ascii="Arial" w:eastAsia="Arial Unicode MS" w:hAnsi="Arial" w:cs="Arial"/>
                <w:b/>
                <w:color w:val="000000"/>
                <w:sz w:val="20"/>
                <w:lang w:eastAsia="fr-BE"/>
              </w:rPr>
              <w:t>297 260</w:t>
            </w:r>
          </w:p>
        </w:tc>
        <w:tc>
          <w:tcPr>
            <w:tcW w:w="845" w:type="pct"/>
            <w:shd w:val="clear" w:color="auto" w:fill="FFCC99"/>
          </w:tcPr>
          <w:p w14:paraId="7C24A602" w14:textId="77777777" w:rsidR="00874A9A" w:rsidRPr="00491D4A" w:rsidRDefault="00874A9A" w:rsidP="00463DB0">
            <w:pPr>
              <w:spacing w:line="276" w:lineRule="auto"/>
              <w:jc w:val="center"/>
              <w:rPr>
                <w:rFonts w:ascii="Arial" w:eastAsia="Arial Unicode MS" w:hAnsi="Arial" w:cs="Arial"/>
                <w:b/>
                <w:color w:val="000000"/>
                <w:sz w:val="20"/>
                <w:lang w:eastAsia="fr-BE"/>
              </w:rPr>
            </w:pPr>
            <w:r w:rsidRPr="00491D4A">
              <w:rPr>
                <w:rFonts w:ascii="Arial" w:eastAsia="Arial Unicode MS" w:hAnsi="Arial" w:cs="Arial"/>
                <w:b/>
                <w:color w:val="000000"/>
                <w:sz w:val="20"/>
                <w:lang w:eastAsia="fr-BE"/>
              </w:rPr>
              <w:t>24,2%</w:t>
            </w:r>
            <w:r w:rsidRPr="00491D4A">
              <w:rPr>
                <w:rFonts w:ascii="Arial" w:eastAsia="Arial Unicode MS" w:hAnsi="Arial" w:cs="Arial"/>
                <w:b/>
                <w:bCs/>
                <w:color w:val="000000"/>
                <w:sz w:val="20"/>
                <w:szCs w:val="20"/>
                <w:lang w:eastAsia="fr-BE"/>
              </w:rPr>
              <w:t>*</w:t>
            </w:r>
          </w:p>
        </w:tc>
      </w:tr>
      <w:tr w:rsidR="009C59D6" w:rsidRPr="00491D4A" w14:paraId="7A41FACE" w14:textId="77777777" w:rsidTr="009C59D6">
        <w:trPr>
          <w:trHeight w:val="300"/>
        </w:trPr>
        <w:tc>
          <w:tcPr>
            <w:tcW w:w="865" w:type="pct"/>
            <w:tcBorders>
              <w:bottom w:val="single" w:sz="4" w:space="0" w:color="auto"/>
            </w:tcBorders>
            <w:noWrap/>
            <w:vAlign w:val="bottom"/>
          </w:tcPr>
          <w:p w14:paraId="477F46C8" w14:textId="77777777" w:rsidR="00874A9A" w:rsidRPr="00491D4A" w:rsidRDefault="00874A9A" w:rsidP="00463DB0">
            <w:pPr>
              <w:spacing w:line="276" w:lineRule="auto"/>
              <w:jc w:val="center"/>
              <w:rPr>
                <w:rFonts w:ascii="Arial" w:eastAsia="Arial Unicode MS" w:hAnsi="Arial" w:cs="Arial"/>
                <w:color w:val="000000"/>
                <w:sz w:val="20"/>
                <w:lang w:eastAsia="fr-BE"/>
              </w:rPr>
            </w:pPr>
            <w:r w:rsidRPr="00491D4A">
              <w:rPr>
                <w:rFonts w:ascii="Arial" w:eastAsia="Arial Unicode MS" w:hAnsi="Arial" w:cs="Arial"/>
                <w:color w:val="000000"/>
                <w:sz w:val="20"/>
                <w:lang w:eastAsia="fr-BE"/>
              </w:rPr>
              <w:t>FONIC</w:t>
            </w:r>
          </w:p>
        </w:tc>
        <w:tc>
          <w:tcPr>
            <w:tcW w:w="365" w:type="pct"/>
            <w:tcBorders>
              <w:bottom w:val="single" w:sz="4" w:space="0" w:color="auto"/>
            </w:tcBorders>
            <w:noWrap/>
            <w:vAlign w:val="bottom"/>
          </w:tcPr>
          <w:p w14:paraId="78CB3062" w14:textId="77777777" w:rsidR="00874A9A" w:rsidRPr="00491D4A" w:rsidRDefault="00874A9A" w:rsidP="00463DB0">
            <w:pPr>
              <w:spacing w:line="276" w:lineRule="auto"/>
              <w:jc w:val="center"/>
              <w:rPr>
                <w:rFonts w:ascii="Arial" w:eastAsia="Arial Unicode MS" w:hAnsi="Arial" w:cs="Arial"/>
                <w:color w:val="000000"/>
                <w:sz w:val="20"/>
                <w:lang w:eastAsia="fr-BE"/>
              </w:rPr>
            </w:pPr>
            <w:r w:rsidRPr="00491D4A">
              <w:rPr>
                <w:rFonts w:ascii="Arial" w:eastAsia="Arial Unicode MS" w:hAnsi="Arial" w:cs="Arial"/>
                <w:color w:val="000000"/>
                <w:sz w:val="20"/>
                <w:lang w:eastAsia="fr-BE"/>
              </w:rPr>
              <w:t>0</w:t>
            </w:r>
          </w:p>
        </w:tc>
        <w:tc>
          <w:tcPr>
            <w:tcW w:w="575" w:type="pct"/>
            <w:tcBorders>
              <w:bottom w:val="single" w:sz="4" w:space="0" w:color="auto"/>
            </w:tcBorders>
            <w:noWrap/>
            <w:vAlign w:val="bottom"/>
          </w:tcPr>
          <w:p w14:paraId="260C159E" w14:textId="77777777" w:rsidR="00874A9A" w:rsidRPr="00491D4A" w:rsidRDefault="00874A9A" w:rsidP="00463DB0">
            <w:pPr>
              <w:spacing w:line="276" w:lineRule="auto"/>
              <w:jc w:val="center"/>
              <w:rPr>
                <w:rFonts w:ascii="Arial" w:eastAsia="Arial Unicode MS" w:hAnsi="Arial" w:cs="Arial"/>
                <w:color w:val="000000"/>
                <w:sz w:val="20"/>
                <w:lang w:eastAsia="fr-BE"/>
              </w:rPr>
            </w:pPr>
          </w:p>
        </w:tc>
        <w:tc>
          <w:tcPr>
            <w:tcW w:w="608" w:type="pct"/>
            <w:tcBorders>
              <w:bottom w:val="single" w:sz="4" w:space="0" w:color="auto"/>
            </w:tcBorders>
            <w:noWrap/>
            <w:vAlign w:val="bottom"/>
          </w:tcPr>
          <w:p w14:paraId="38A6052C" w14:textId="77777777" w:rsidR="00874A9A" w:rsidRPr="00491D4A" w:rsidRDefault="00874A9A" w:rsidP="00463DB0">
            <w:pPr>
              <w:spacing w:line="276" w:lineRule="auto"/>
              <w:rPr>
                <w:rFonts w:ascii="Arial" w:eastAsia="Arial Unicode MS" w:hAnsi="Arial" w:cs="Arial"/>
                <w:color w:val="000000"/>
                <w:sz w:val="20"/>
                <w:lang w:eastAsia="fr-BE"/>
              </w:rPr>
            </w:pPr>
            <w:r w:rsidRPr="00491D4A">
              <w:rPr>
                <w:rFonts w:ascii="Arial" w:eastAsia="Arial Unicode MS" w:hAnsi="Arial" w:cs="Arial"/>
                <w:color w:val="000000"/>
                <w:sz w:val="20"/>
                <w:lang w:eastAsia="fr-BE"/>
              </w:rPr>
              <w:t>49 709</w:t>
            </w:r>
          </w:p>
        </w:tc>
        <w:tc>
          <w:tcPr>
            <w:tcW w:w="747" w:type="pct"/>
            <w:tcBorders>
              <w:bottom w:val="single" w:sz="4" w:space="0" w:color="auto"/>
            </w:tcBorders>
            <w:noWrap/>
            <w:vAlign w:val="bottom"/>
          </w:tcPr>
          <w:p w14:paraId="54213A5B" w14:textId="77777777" w:rsidR="00874A9A" w:rsidRPr="00491D4A" w:rsidRDefault="00874A9A" w:rsidP="00463DB0">
            <w:pPr>
              <w:spacing w:line="276" w:lineRule="auto"/>
              <w:jc w:val="center"/>
              <w:rPr>
                <w:rFonts w:ascii="Arial" w:eastAsia="Arial Unicode MS" w:hAnsi="Arial" w:cs="Arial"/>
                <w:color w:val="000000"/>
                <w:sz w:val="20"/>
                <w:lang w:eastAsia="fr-BE"/>
              </w:rPr>
            </w:pPr>
            <w:r w:rsidRPr="00491D4A">
              <w:rPr>
                <w:rFonts w:ascii="Arial" w:eastAsia="Arial Unicode MS" w:hAnsi="Arial" w:cs="Arial"/>
                <w:color w:val="000000"/>
                <w:sz w:val="20"/>
                <w:lang w:eastAsia="fr-BE"/>
              </w:rPr>
              <w:t>96 232</w:t>
            </w:r>
          </w:p>
        </w:tc>
        <w:tc>
          <w:tcPr>
            <w:tcW w:w="995" w:type="pct"/>
            <w:shd w:val="clear" w:color="auto" w:fill="FFFF99"/>
            <w:noWrap/>
            <w:vAlign w:val="bottom"/>
          </w:tcPr>
          <w:p w14:paraId="19C898F1" w14:textId="77777777" w:rsidR="00874A9A" w:rsidRPr="00491D4A" w:rsidRDefault="00874A9A" w:rsidP="00463DB0">
            <w:pPr>
              <w:spacing w:line="276" w:lineRule="auto"/>
              <w:jc w:val="center"/>
              <w:rPr>
                <w:rFonts w:ascii="Arial" w:eastAsia="Arial Unicode MS" w:hAnsi="Arial" w:cs="Arial"/>
                <w:b/>
                <w:color w:val="000000"/>
                <w:sz w:val="20"/>
                <w:lang w:eastAsia="fr-BE"/>
              </w:rPr>
            </w:pPr>
            <w:r w:rsidRPr="00491D4A">
              <w:rPr>
                <w:rFonts w:ascii="Arial" w:eastAsia="Arial Unicode MS" w:hAnsi="Arial" w:cs="Arial"/>
                <w:b/>
                <w:color w:val="000000"/>
                <w:sz w:val="20"/>
                <w:lang w:eastAsia="fr-BE"/>
              </w:rPr>
              <w:t>145 941</w:t>
            </w:r>
          </w:p>
        </w:tc>
        <w:tc>
          <w:tcPr>
            <w:tcW w:w="845" w:type="pct"/>
            <w:shd w:val="clear" w:color="auto" w:fill="FFCC99"/>
          </w:tcPr>
          <w:p w14:paraId="3FA00DE6" w14:textId="77777777" w:rsidR="00874A9A" w:rsidRPr="00491D4A" w:rsidRDefault="00874A9A" w:rsidP="00463DB0">
            <w:pPr>
              <w:spacing w:line="276" w:lineRule="auto"/>
              <w:jc w:val="center"/>
              <w:rPr>
                <w:rFonts w:ascii="Arial" w:eastAsia="Arial Unicode MS" w:hAnsi="Arial" w:cs="Arial"/>
                <w:b/>
                <w:color w:val="000000"/>
                <w:sz w:val="20"/>
                <w:lang w:eastAsia="fr-BE"/>
              </w:rPr>
            </w:pPr>
            <w:r w:rsidRPr="00491D4A">
              <w:rPr>
                <w:rFonts w:ascii="Arial" w:eastAsia="Arial Unicode MS" w:hAnsi="Arial" w:cs="Arial"/>
                <w:b/>
                <w:color w:val="000000"/>
                <w:sz w:val="20"/>
                <w:lang w:eastAsia="fr-BE"/>
              </w:rPr>
              <w:t>11,88%</w:t>
            </w:r>
          </w:p>
        </w:tc>
      </w:tr>
      <w:tr w:rsidR="009C59D6" w:rsidRPr="00491D4A" w14:paraId="7EB9EA44" w14:textId="77777777" w:rsidTr="009C59D6">
        <w:trPr>
          <w:trHeight w:val="300"/>
        </w:trPr>
        <w:tc>
          <w:tcPr>
            <w:tcW w:w="865" w:type="pct"/>
            <w:shd w:val="clear" w:color="auto" w:fill="FFFF99"/>
            <w:noWrap/>
            <w:vAlign w:val="bottom"/>
          </w:tcPr>
          <w:p w14:paraId="503FB143" w14:textId="77777777" w:rsidR="00874A9A" w:rsidRPr="00491D4A" w:rsidRDefault="00874A9A" w:rsidP="00463DB0">
            <w:pPr>
              <w:spacing w:line="276" w:lineRule="auto"/>
              <w:jc w:val="center"/>
              <w:rPr>
                <w:rFonts w:ascii="Arial" w:eastAsia="Arial Unicode MS" w:hAnsi="Arial" w:cs="Arial"/>
                <w:b/>
                <w:bCs/>
                <w:color w:val="000000"/>
                <w:sz w:val="20"/>
                <w:lang w:eastAsia="fr-BE"/>
              </w:rPr>
            </w:pPr>
            <w:r w:rsidRPr="00491D4A">
              <w:rPr>
                <w:rFonts w:ascii="Arial" w:eastAsia="Arial Unicode MS" w:hAnsi="Arial" w:cs="Arial"/>
                <w:b/>
                <w:bCs/>
                <w:color w:val="000000"/>
                <w:sz w:val="20"/>
                <w:lang w:eastAsia="fr-BE"/>
              </w:rPr>
              <w:t>Total général</w:t>
            </w:r>
          </w:p>
        </w:tc>
        <w:tc>
          <w:tcPr>
            <w:tcW w:w="365" w:type="pct"/>
            <w:shd w:val="clear" w:color="auto" w:fill="FFFF99"/>
            <w:noWrap/>
            <w:vAlign w:val="bottom"/>
          </w:tcPr>
          <w:p w14:paraId="36803E11" w14:textId="77777777" w:rsidR="00874A9A" w:rsidRPr="00491D4A" w:rsidRDefault="00874A9A" w:rsidP="00463DB0">
            <w:pPr>
              <w:spacing w:line="276" w:lineRule="auto"/>
              <w:jc w:val="center"/>
              <w:rPr>
                <w:rFonts w:ascii="Arial" w:eastAsia="Arial Unicode MS" w:hAnsi="Arial" w:cs="Arial"/>
                <w:b/>
                <w:bCs/>
                <w:color w:val="000000"/>
                <w:sz w:val="20"/>
                <w:lang w:eastAsia="fr-BE"/>
              </w:rPr>
            </w:pPr>
            <w:r w:rsidRPr="00491D4A">
              <w:rPr>
                <w:rFonts w:ascii="Arial" w:eastAsia="Arial Unicode MS" w:hAnsi="Arial" w:cs="Arial"/>
                <w:color w:val="000000"/>
                <w:sz w:val="20"/>
                <w:lang w:eastAsia="fr-BE"/>
              </w:rPr>
              <w:t>0</w:t>
            </w:r>
          </w:p>
        </w:tc>
        <w:tc>
          <w:tcPr>
            <w:tcW w:w="575" w:type="pct"/>
            <w:shd w:val="clear" w:color="auto" w:fill="FFFF99"/>
            <w:noWrap/>
            <w:vAlign w:val="bottom"/>
          </w:tcPr>
          <w:p w14:paraId="70D9ED23" w14:textId="77777777" w:rsidR="00874A9A" w:rsidRPr="00491D4A" w:rsidRDefault="00874A9A" w:rsidP="00463DB0">
            <w:pPr>
              <w:spacing w:line="276" w:lineRule="auto"/>
              <w:jc w:val="center"/>
              <w:rPr>
                <w:rFonts w:ascii="Arial" w:eastAsia="Arial Unicode MS" w:hAnsi="Arial" w:cs="Arial"/>
                <w:b/>
                <w:bCs/>
                <w:color w:val="000000"/>
                <w:sz w:val="20"/>
                <w:lang w:eastAsia="fr-BE"/>
              </w:rPr>
            </w:pPr>
            <w:r w:rsidRPr="00491D4A">
              <w:rPr>
                <w:rFonts w:ascii="Arial" w:eastAsia="Arial Unicode MS" w:hAnsi="Arial" w:cs="Arial"/>
                <w:b/>
                <w:bCs/>
                <w:color w:val="000000"/>
                <w:sz w:val="20"/>
                <w:lang w:eastAsia="fr-BE"/>
              </w:rPr>
              <w:t>198 901</w:t>
            </w:r>
          </w:p>
        </w:tc>
        <w:tc>
          <w:tcPr>
            <w:tcW w:w="608" w:type="pct"/>
            <w:shd w:val="clear" w:color="auto" w:fill="FFFF99"/>
            <w:noWrap/>
            <w:vAlign w:val="bottom"/>
          </w:tcPr>
          <w:p w14:paraId="736B452F" w14:textId="77777777" w:rsidR="00874A9A" w:rsidRPr="00491D4A" w:rsidRDefault="00874A9A" w:rsidP="00463DB0">
            <w:pPr>
              <w:spacing w:line="276" w:lineRule="auto"/>
              <w:jc w:val="center"/>
              <w:rPr>
                <w:rFonts w:ascii="Arial" w:eastAsia="Arial Unicode MS" w:hAnsi="Arial" w:cs="Arial"/>
                <w:b/>
                <w:bCs/>
                <w:color w:val="000000"/>
                <w:sz w:val="20"/>
                <w:lang w:eastAsia="fr-BE"/>
              </w:rPr>
            </w:pPr>
            <w:r w:rsidRPr="00491D4A">
              <w:rPr>
                <w:rFonts w:ascii="Arial" w:eastAsia="Arial Unicode MS" w:hAnsi="Arial" w:cs="Arial"/>
                <w:b/>
                <w:bCs/>
                <w:color w:val="000000"/>
                <w:sz w:val="20"/>
                <w:lang w:eastAsia="fr-BE"/>
              </w:rPr>
              <w:t>569 185</w:t>
            </w:r>
          </w:p>
        </w:tc>
        <w:tc>
          <w:tcPr>
            <w:tcW w:w="747" w:type="pct"/>
            <w:shd w:val="clear" w:color="auto" w:fill="FFFF99"/>
            <w:noWrap/>
            <w:vAlign w:val="bottom"/>
          </w:tcPr>
          <w:p w14:paraId="754A0472" w14:textId="77777777" w:rsidR="00874A9A" w:rsidRPr="00491D4A" w:rsidRDefault="00874A9A" w:rsidP="00463DB0">
            <w:pPr>
              <w:spacing w:line="276" w:lineRule="auto"/>
              <w:jc w:val="center"/>
              <w:rPr>
                <w:rFonts w:ascii="Arial" w:eastAsia="Arial Unicode MS" w:hAnsi="Arial" w:cs="Arial"/>
                <w:b/>
                <w:bCs/>
                <w:color w:val="000000"/>
                <w:sz w:val="20"/>
                <w:lang w:eastAsia="fr-BE"/>
              </w:rPr>
            </w:pPr>
            <w:r w:rsidRPr="00491D4A">
              <w:rPr>
                <w:rFonts w:ascii="Arial" w:eastAsia="Arial Unicode MS" w:hAnsi="Arial" w:cs="Arial"/>
                <w:b/>
                <w:bCs/>
                <w:color w:val="000000"/>
                <w:sz w:val="20"/>
                <w:lang w:eastAsia="fr-BE"/>
              </w:rPr>
              <w:t>459 966</w:t>
            </w:r>
          </w:p>
        </w:tc>
        <w:tc>
          <w:tcPr>
            <w:tcW w:w="995" w:type="pct"/>
            <w:shd w:val="clear" w:color="auto" w:fill="FFFF99"/>
            <w:noWrap/>
            <w:vAlign w:val="bottom"/>
          </w:tcPr>
          <w:p w14:paraId="33998AAB" w14:textId="77777777" w:rsidR="00874A9A" w:rsidRPr="00491D4A" w:rsidRDefault="00874A9A" w:rsidP="00463DB0">
            <w:pPr>
              <w:spacing w:line="276" w:lineRule="auto"/>
              <w:jc w:val="center"/>
              <w:rPr>
                <w:rFonts w:ascii="Arial" w:eastAsia="Arial Unicode MS" w:hAnsi="Arial" w:cs="Arial"/>
                <w:b/>
                <w:bCs/>
                <w:color w:val="000000"/>
                <w:sz w:val="20"/>
                <w:lang w:eastAsia="fr-BE"/>
              </w:rPr>
            </w:pPr>
            <w:r w:rsidRPr="00491D4A">
              <w:rPr>
                <w:rFonts w:ascii="Arial" w:eastAsia="Arial Unicode MS" w:hAnsi="Arial" w:cs="Arial"/>
                <w:b/>
                <w:bCs/>
                <w:color w:val="000000"/>
                <w:sz w:val="20"/>
                <w:lang w:eastAsia="fr-BE"/>
              </w:rPr>
              <w:t>1 228 052</w:t>
            </w:r>
          </w:p>
        </w:tc>
        <w:tc>
          <w:tcPr>
            <w:tcW w:w="845" w:type="pct"/>
            <w:shd w:val="clear" w:color="auto" w:fill="FFCC99"/>
          </w:tcPr>
          <w:p w14:paraId="24698256" w14:textId="77777777" w:rsidR="00874A9A" w:rsidRPr="00491D4A" w:rsidRDefault="00874A9A" w:rsidP="00463DB0">
            <w:pPr>
              <w:spacing w:line="276" w:lineRule="auto"/>
              <w:jc w:val="center"/>
              <w:rPr>
                <w:rFonts w:ascii="Arial" w:eastAsia="Arial Unicode MS" w:hAnsi="Arial" w:cs="Arial"/>
                <w:b/>
                <w:bCs/>
                <w:color w:val="000000"/>
                <w:sz w:val="20"/>
                <w:lang w:eastAsia="fr-BE"/>
              </w:rPr>
            </w:pPr>
            <w:r w:rsidRPr="00491D4A">
              <w:rPr>
                <w:rFonts w:ascii="Arial" w:eastAsia="Arial Unicode MS" w:hAnsi="Arial" w:cs="Arial"/>
                <w:b/>
                <w:bCs/>
                <w:color w:val="000000"/>
                <w:sz w:val="20"/>
                <w:lang w:eastAsia="fr-BE"/>
              </w:rPr>
              <w:t>100%</w:t>
            </w:r>
          </w:p>
        </w:tc>
      </w:tr>
    </w:tbl>
    <w:p w14:paraId="3D5D286A" w14:textId="77777777" w:rsidR="00874A9A" w:rsidRPr="00491D4A" w:rsidRDefault="00874A9A" w:rsidP="00463DB0">
      <w:pPr>
        <w:spacing w:line="276" w:lineRule="auto"/>
        <w:jc w:val="center"/>
        <w:rPr>
          <w:rFonts w:ascii="Arial" w:hAnsi="Arial" w:cs="Arial"/>
          <w:sz w:val="20"/>
        </w:rPr>
      </w:pPr>
      <w:r w:rsidRPr="00491D4A">
        <w:rPr>
          <w:rFonts w:ascii="Arial" w:hAnsi="Arial" w:cs="Arial"/>
          <w:sz w:val="20"/>
        </w:rPr>
        <w:t>Source : ATLAS</w:t>
      </w:r>
    </w:p>
    <w:p w14:paraId="39E45222" w14:textId="77777777" w:rsidR="00874A9A" w:rsidRPr="00491D4A" w:rsidRDefault="00874A9A" w:rsidP="00463DB0">
      <w:pPr>
        <w:spacing w:line="276" w:lineRule="auto"/>
        <w:jc w:val="center"/>
        <w:rPr>
          <w:rFonts w:ascii="Arial" w:hAnsi="Arial" w:cs="Arial"/>
          <w:sz w:val="20"/>
        </w:rPr>
      </w:pPr>
      <w:r w:rsidRPr="00491D4A">
        <w:rPr>
          <w:rFonts w:ascii="Arial" w:hAnsi="Arial" w:cs="Arial"/>
          <w:sz w:val="20"/>
        </w:rPr>
        <w:t xml:space="preserve">* </w:t>
      </w:r>
      <w:r w:rsidRPr="00491D4A">
        <w:rPr>
          <w:rFonts w:ascii="Arial" w:eastAsia="Arial Unicode MS" w:hAnsi="Arial" w:cs="Arial"/>
          <w:bCs/>
          <w:color w:val="000000"/>
          <w:sz w:val="16"/>
          <w:szCs w:val="16"/>
          <w:lang w:eastAsia="fr-BE"/>
        </w:rPr>
        <w:t>Hors salaires UNCDF</w:t>
      </w:r>
    </w:p>
    <w:p w14:paraId="072FC436" w14:textId="77777777" w:rsidR="00874A9A" w:rsidRPr="00491D4A" w:rsidRDefault="00874A9A" w:rsidP="00463DB0">
      <w:pPr>
        <w:spacing w:line="276" w:lineRule="auto"/>
        <w:jc w:val="center"/>
        <w:rPr>
          <w:rFonts w:ascii="Arial" w:hAnsi="Arial" w:cs="Arial"/>
        </w:rPr>
      </w:pPr>
    </w:p>
    <w:p w14:paraId="4E8707A2" w14:textId="667AEE52" w:rsidR="00874A9A" w:rsidRPr="00491D4A" w:rsidRDefault="00874A9A" w:rsidP="00496960">
      <w:pPr>
        <w:pStyle w:val="Textebrut"/>
      </w:pPr>
      <w:bookmarkStart w:id="79" w:name="_Toc363112883"/>
      <w:r w:rsidRPr="00491D4A">
        <w:t>Tableau 2 : Dépenses par lignes budgétaires simplifiées</w:t>
      </w:r>
      <w:bookmarkEnd w:id="79"/>
    </w:p>
    <w:p w14:paraId="0E6AB642" w14:textId="77777777" w:rsidR="00874A9A" w:rsidRPr="00491D4A" w:rsidRDefault="00874A9A" w:rsidP="00496960">
      <w:pPr>
        <w:pStyle w:val="Textebrut"/>
      </w:pPr>
    </w:p>
    <w:tbl>
      <w:tblPr>
        <w:tblW w:w="5522" w:type="pct"/>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47"/>
        <w:gridCol w:w="1065"/>
        <w:gridCol w:w="1377"/>
        <w:gridCol w:w="1369"/>
        <w:gridCol w:w="1377"/>
        <w:gridCol w:w="1319"/>
        <w:gridCol w:w="953"/>
      </w:tblGrid>
      <w:tr w:rsidR="00874A9A" w:rsidRPr="00491D4A" w14:paraId="2FCD215C" w14:textId="77777777" w:rsidTr="00FB6ECE">
        <w:trPr>
          <w:trHeight w:val="319"/>
        </w:trPr>
        <w:tc>
          <w:tcPr>
            <w:tcW w:w="5000" w:type="pct"/>
            <w:gridSpan w:val="7"/>
            <w:shd w:val="clear" w:color="376091" w:fill="376091"/>
            <w:noWrap/>
            <w:vAlign w:val="bottom"/>
          </w:tcPr>
          <w:p w14:paraId="2EDEAE30" w14:textId="77777777" w:rsidR="00874A9A" w:rsidRPr="00491D4A" w:rsidRDefault="00874A9A" w:rsidP="00463DB0">
            <w:pPr>
              <w:spacing w:line="276" w:lineRule="auto"/>
              <w:jc w:val="center"/>
              <w:rPr>
                <w:rFonts w:ascii="Arial" w:eastAsia="Arial Unicode MS" w:hAnsi="Arial" w:cs="Arial"/>
                <w:b/>
                <w:bCs/>
                <w:color w:val="FFFFFF"/>
                <w:sz w:val="20"/>
                <w:lang w:eastAsia="fr-BE"/>
              </w:rPr>
            </w:pPr>
            <w:r w:rsidRPr="00491D4A">
              <w:rPr>
                <w:rFonts w:ascii="Arial" w:eastAsia="Arial Unicode MS" w:hAnsi="Arial" w:cs="Arial"/>
                <w:b/>
                <w:bCs/>
                <w:color w:val="FFFFFF"/>
                <w:sz w:val="20"/>
                <w:lang w:eastAsia="fr-BE"/>
              </w:rPr>
              <w:t>Dépenses du PACTE par nature d’intervention (en USD)</w:t>
            </w:r>
          </w:p>
        </w:tc>
      </w:tr>
      <w:tr w:rsidR="00FB6ECE" w:rsidRPr="00491D4A" w14:paraId="0E1F1CE2" w14:textId="77777777" w:rsidTr="00FB6ECE">
        <w:trPr>
          <w:trHeight w:val="300"/>
        </w:trPr>
        <w:tc>
          <w:tcPr>
            <w:tcW w:w="1273" w:type="pct"/>
            <w:shd w:val="clear" w:color="376091" w:fill="376091"/>
            <w:noWrap/>
            <w:vAlign w:val="bottom"/>
          </w:tcPr>
          <w:p w14:paraId="6B85898E" w14:textId="77777777" w:rsidR="00874A9A" w:rsidRPr="00491D4A" w:rsidRDefault="00874A9A" w:rsidP="00463DB0">
            <w:pPr>
              <w:spacing w:line="276" w:lineRule="auto"/>
              <w:rPr>
                <w:rFonts w:ascii="Arial" w:eastAsia="Arial Unicode MS" w:hAnsi="Arial" w:cs="Arial"/>
                <w:b/>
                <w:color w:val="FFFFFF"/>
                <w:sz w:val="20"/>
                <w:lang w:eastAsia="fr-BE"/>
              </w:rPr>
            </w:pPr>
            <w:r w:rsidRPr="00491D4A">
              <w:rPr>
                <w:rFonts w:ascii="Arial" w:eastAsia="Arial Unicode MS" w:hAnsi="Arial" w:cs="Arial"/>
                <w:b/>
                <w:color w:val="FFFFFF"/>
                <w:sz w:val="20"/>
                <w:lang w:eastAsia="fr-BE"/>
              </w:rPr>
              <w:t>Nature des dépenses</w:t>
            </w:r>
          </w:p>
        </w:tc>
        <w:tc>
          <w:tcPr>
            <w:tcW w:w="532" w:type="pct"/>
            <w:shd w:val="clear" w:color="376091" w:fill="376091"/>
            <w:noWrap/>
            <w:vAlign w:val="bottom"/>
          </w:tcPr>
          <w:p w14:paraId="7CFB0332" w14:textId="77777777" w:rsidR="00874A9A" w:rsidRPr="00491D4A" w:rsidRDefault="00874A9A" w:rsidP="00463DB0">
            <w:pPr>
              <w:spacing w:line="276" w:lineRule="auto"/>
              <w:jc w:val="center"/>
              <w:rPr>
                <w:rFonts w:ascii="Arial" w:eastAsia="Arial Unicode MS" w:hAnsi="Arial" w:cs="Arial"/>
                <w:b/>
                <w:color w:val="FFFFFF"/>
                <w:sz w:val="20"/>
                <w:lang w:eastAsia="fr-BE"/>
              </w:rPr>
            </w:pPr>
            <w:r w:rsidRPr="00491D4A">
              <w:rPr>
                <w:rFonts w:ascii="Arial" w:eastAsia="Arial Unicode MS" w:hAnsi="Arial" w:cs="Arial"/>
                <w:b/>
                <w:color w:val="FFFFFF"/>
                <w:sz w:val="20"/>
                <w:lang w:eastAsia="fr-BE"/>
              </w:rPr>
              <w:t>2014</w:t>
            </w:r>
          </w:p>
        </w:tc>
        <w:tc>
          <w:tcPr>
            <w:tcW w:w="688" w:type="pct"/>
            <w:shd w:val="clear" w:color="376091" w:fill="376091"/>
            <w:noWrap/>
            <w:vAlign w:val="bottom"/>
          </w:tcPr>
          <w:p w14:paraId="44B683AF" w14:textId="77777777" w:rsidR="00874A9A" w:rsidRPr="00491D4A" w:rsidRDefault="00874A9A" w:rsidP="00463DB0">
            <w:pPr>
              <w:spacing w:line="276" w:lineRule="auto"/>
              <w:jc w:val="center"/>
              <w:rPr>
                <w:rFonts w:ascii="Arial" w:eastAsia="Arial Unicode MS" w:hAnsi="Arial" w:cs="Arial"/>
                <w:b/>
                <w:color w:val="FFFFFF"/>
                <w:sz w:val="20"/>
                <w:lang w:eastAsia="fr-BE"/>
              </w:rPr>
            </w:pPr>
            <w:r w:rsidRPr="00491D4A">
              <w:rPr>
                <w:rFonts w:ascii="Arial" w:eastAsia="Arial Unicode MS" w:hAnsi="Arial" w:cs="Arial"/>
                <w:b/>
                <w:color w:val="FFFFFF"/>
                <w:sz w:val="20"/>
                <w:lang w:eastAsia="fr-BE"/>
              </w:rPr>
              <w:t>2015</w:t>
            </w:r>
          </w:p>
        </w:tc>
        <w:tc>
          <w:tcPr>
            <w:tcW w:w="684" w:type="pct"/>
            <w:shd w:val="clear" w:color="376091" w:fill="376091"/>
            <w:noWrap/>
            <w:vAlign w:val="bottom"/>
          </w:tcPr>
          <w:p w14:paraId="28E6A76B" w14:textId="77777777" w:rsidR="00874A9A" w:rsidRPr="00491D4A" w:rsidRDefault="00874A9A" w:rsidP="00463DB0">
            <w:pPr>
              <w:spacing w:line="276" w:lineRule="auto"/>
              <w:jc w:val="center"/>
              <w:rPr>
                <w:rFonts w:ascii="Arial" w:eastAsia="Arial Unicode MS" w:hAnsi="Arial" w:cs="Arial"/>
                <w:b/>
                <w:color w:val="FFFFFF"/>
                <w:sz w:val="20"/>
                <w:lang w:eastAsia="fr-BE"/>
              </w:rPr>
            </w:pPr>
            <w:r w:rsidRPr="00491D4A">
              <w:rPr>
                <w:rFonts w:ascii="Arial" w:eastAsia="Arial Unicode MS" w:hAnsi="Arial" w:cs="Arial"/>
                <w:b/>
                <w:color w:val="FFFFFF"/>
                <w:sz w:val="20"/>
                <w:lang w:eastAsia="fr-BE"/>
              </w:rPr>
              <w:t>2016</w:t>
            </w:r>
          </w:p>
        </w:tc>
        <w:tc>
          <w:tcPr>
            <w:tcW w:w="688" w:type="pct"/>
            <w:shd w:val="clear" w:color="376091" w:fill="376091"/>
            <w:noWrap/>
            <w:vAlign w:val="bottom"/>
          </w:tcPr>
          <w:p w14:paraId="33B17B5B" w14:textId="77777777" w:rsidR="00874A9A" w:rsidRPr="00491D4A" w:rsidRDefault="00874A9A" w:rsidP="00463DB0">
            <w:pPr>
              <w:spacing w:line="276" w:lineRule="auto"/>
              <w:jc w:val="center"/>
              <w:rPr>
                <w:rFonts w:ascii="Arial" w:eastAsia="Arial Unicode MS" w:hAnsi="Arial" w:cs="Arial"/>
                <w:b/>
                <w:color w:val="FFFFFF"/>
                <w:sz w:val="20"/>
                <w:lang w:eastAsia="fr-BE"/>
              </w:rPr>
            </w:pPr>
            <w:r w:rsidRPr="00491D4A">
              <w:rPr>
                <w:rFonts w:ascii="Arial" w:eastAsia="Arial Unicode MS" w:hAnsi="Arial" w:cs="Arial"/>
                <w:b/>
                <w:color w:val="FFFFFF"/>
                <w:sz w:val="20"/>
                <w:lang w:eastAsia="fr-BE"/>
              </w:rPr>
              <w:t>2017</w:t>
            </w:r>
          </w:p>
          <w:p w14:paraId="3AD61079" w14:textId="77777777" w:rsidR="00874A9A" w:rsidRPr="00491D4A" w:rsidRDefault="00874A9A" w:rsidP="00463DB0">
            <w:pPr>
              <w:spacing w:line="276" w:lineRule="auto"/>
              <w:jc w:val="center"/>
              <w:rPr>
                <w:rFonts w:ascii="Arial" w:eastAsia="Arial Unicode MS" w:hAnsi="Arial" w:cs="Arial"/>
                <w:b/>
                <w:color w:val="FFFFFF"/>
                <w:sz w:val="16"/>
                <w:szCs w:val="16"/>
                <w:lang w:eastAsia="fr-BE"/>
              </w:rPr>
            </w:pPr>
            <w:r w:rsidRPr="00491D4A">
              <w:rPr>
                <w:rFonts w:ascii="Arial" w:eastAsia="Arial Unicode MS" w:hAnsi="Arial" w:cs="Arial"/>
                <w:b/>
                <w:color w:val="FFFFFF"/>
                <w:sz w:val="16"/>
                <w:szCs w:val="16"/>
                <w:lang w:eastAsia="fr-BE"/>
              </w:rPr>
              <w:t>(au 30 juin)</w:t>
            </w:r>
          </w:p>
        </w:tc>
        <w:tc>
          <w:tcPr>
            <w:tcW w:w="659" w:type="pct"/>
            <w:shd w:val="clear" w:color="376091" w:fill="376091"/>
            <w:noWrap/>
            <w:vAlign w:val="bottom"/>
          </w:tcPr>
          <w:p w14:paraId="4142D78F" w14:textId="77777777" w:rsidR="00874A9A" w:rsidRPr="00491D4A" w:rsidRDefault="00874A9A" w:rsidP="00463DB0">
            <w:pPr>
              <w:spacing w:line="276" w:lineRule="auto"/>
              <w:jc w:val="center"/>
              <w:rPr>
                <w:rFonts w:ascii="Arial" w:eastAsia="Arial Unicode MS" w:hAnsi="Arial" w:cs="Arial"/>
                <w:b/>
                <w:color w:val="FFFFFF"/>
                <w:sz w:val="20"/>
                <w:lang w:eastAsia="fr-BE"/>
              </w:rPr>
            </w:pPr>
            <w:r w:rsidRPr="00491D4A">
              <w:rPr>
                <w:rFonts w:ascii="Arial" w:eastAsia="Arial Unicode MS" w:hAnsi="Arial" w:cs="Arial"/>
                <w:b/>
                <w:color w:val="FFFFFF"/>
                <w:sz w:val="20"/>
                <w:lang w:eastAsia="fr-BE"/>
              </w:rPr>
              <w:t>Total général</w:t>
            </w:r>
          </w:p>
        </w:tc>
        <w:tc>
          <w:tcPr>
            <w:tcW w:w="477" w:type="pct"/>
            <w:tcBorders>
              <w:bottom w:val="single" w:sz="4" w:space="0" w:color="auto"/>
            </w:tcBorders>
            <w:shd w:val="clear" w:color="376091" w:fill="376091"/>
          </w:tcPr>
          <w:p w14:paraId="3C546E7A" w14:textId="77777777" w:rsidR="00874A9A" w:rsidRPr="00491D4A" w:rsidRDefault="00874A9A" w:rsidP="00463DB0">
            <w:pPr>
              <w:spacing w:line="276" w:lineRule="auto"/>
              <w:jc w:val="center"/>
              <w:rPr>
                <w:rFonts w:ascii="Arial" w:eastAsia="Arial Unicode MS" w:hAnsi="Arial" w:cs="Arial"/>
                <w:b/>
                <w:color w:val="FFFFFF"/>
                <w:sz w:val="20"/>
                <w:lang w:eastAsia="fr-BE"/>
              </w:rPr>
            </w:pPr>
            <w:r w:rsidRPr="00491D4A">
              <w:rPr>
                <w:rFonts w:ascii="Arial" w:eastAsia="Arial Unicode MS" w:hAnsi="Arial" w:cs="Arial"/>
                <w:b/>
                <w:color w:val="FFFFFF"/>
                <w:sz w:val="20"/>
                <w:lang w:eastAsia="fr-BE"/>
              </w:rPr>
              <w:t>%</w:t>
            </w:r>
          </w:p>
        </w:tc>
      </w:tr>
      <w:tr w:rsidR="00FB6ECE" w:rsidRPr="00491D4A" w14:paraId="68191B78" w14:textId="77777777" w:rsidTr="00FB6ECE">
        <w:trPr>
          <w:trHeight w:val="300"/>
        </w:trPr>
        <w:tc>
          <w:tcPr>
            <w:tcW w:w="1273" w:type="pct"/>
            <w:noWrap/>
            <w:vAlign w:val="bottom"/>
          </w:tcPr>
          <w:p w14:paraId="5AA3C66B" w14:textId="77777777" w:rsidR="00874A9A" w:rsidRPr="00491D4A" w:rsidRDefault="00874A9A" w:rsidP="00463DB0">
            <w:pPr>
              <w:spacing w:line="276" w:lineRule="auto"/>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Salaires</w:t>
            </w:r>
          </w:p>
        </w:tc>
        <w:tc>
          <w:tcPr>
            <w:tcW w:w="532" w:type="pct"/>
            <w:noWrap/>
            <w:vAlign w:val="bottom"/>
          </w:tcPr>
          <w:p w14:paraId="57FFD92D" w14:textId="77777777" w:rsidR="00874A9A" w:rsidRPr="00491D4A" w:rsidRDefault="00874A9A" w:rsidP="00463DB0">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61 619</w:t>
            </w:r>
          </w:p>
        </w:tc>
        <w:tc>
          <w:tcPr>
            <w:tcW w:w="688" w:type="pct"/>
            <w:noWrap/>
            <w:vAlign w:val="bottom"/>
          </w:tcPr>
          <w:p w14:paraId="0D3B792E" w14:textId="77777777" w:rsidR="00874A9A" w:rsidRPr="00491D4A" w:rsidRDefault="00874A9A" w:rsidP="00463DB0">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573 158</w:t>
            </w:r>
          </w:p>
        </w:tc>
        <w:tc>
          <w:tcPr>
            <w:tcW w:w="684" w:type="pct"/>
            <w:noWrap/>
            <w:vAlign w:val="bottom"/>
          </w:tcPr>
          <w:p w14:paraId="3DA4876B" w14:textId="77777777" w:rsidR="00874A9A" w:rsidRPr="00491D4A" w:rsidRDefault="00874A9A" w:rsidP="00463DB0">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712 581</w:t>
            </w:r>
          </w:p>
        </w:tc>
        <w:tc>
          <w:tcPr>
            <w:tcW w:w="688" w:type="pct"/>
            <w:noWrap/>
            <w:vAlign w:val="bottom"/>
          </w:tcPr>
          <w:p w14:paraId="6BEBE611" w14:textId="77777777" w:rsidR="00874A9A" w:rsidRPr="00491D4A" w:rsidRDefault="00874A9A" w:rsidP="00463DB0">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129 785</w:t>
            </w:r>
          </w:p>
        </w:tc>
        <w:tc>
          <w:tcPr>
            <w:tcW w:w="659" w:type="pct"/>
            <w:noWrap/>
            <w:vAlign w:val="bottom"/>
          </w:tcPr>
          <w:p w14:paraId="53E5FDFB" w14:textId="77777777" w:rsidR="00874A9A" w:rsidRPr="00491D4A" w:rsidRDefault="00874A9A" w:rsidP="00463DB0">
            <w:pPr>
              <w:spacing w:line="276" w:lineRule="auto"/>
              <w:jc w:val="center"/>
              <w:rPr>
                <w:rFonts w:ascii="Arial" w:eastAsia="Arial Unicode MS" w:hAnsi="Arial" w:cs="Arial"/>
                <w:b/>
                <w:color w:val="000000"/>
                <w:sz w:val="20"/>
                <w:szCs w:val="20"/>
                <w:lang w:eastAsia="fr-BE"/>
              </w:rPr>
            </w:pPr>
            <w:r w:rsidRPr="00491D4A">
              <w:rPr>
                <w:rFonts w:ascii="Arial" w:eastAsia="Arial Unicode MS" w:hAnsi="Arial" w:cs="Arial"/>
                <w:b/>
                <w:color w:val="000000"/>
                <w:sz w:val="20"/>
                <w:szCs w:val="20"/>
                <w:lang w:eastAsia="fr-BE"/>
              </w:rPr>
              <w:t>1 477 143</w:t>
            </w:r>
          </w:p>
        </w:tc>
        <w:tc>
          <w:tcPr>
            <w:tcW w:w="477" w:type="pct"/>
            <w:shd w:val="clear" w:color="auto" w:fill="FFFF99"/>
          </w:tcPr>
          <w:p w14:paraId="394D5DED" w14:textId="77777777" w:rsidR="00874A9A" w:rsidRPr="00491D4A" w:rsidRDefault="00874A9A" w:rsidP="00463DB0">
            <w:pPr>
              <w:spacing w:line="276" w:lineRule="auto"/>
              <w:jc w:val="center"/>
              <w:rPr>
                <w:rFonts w:ascii="Arial" w:eastAsia="Arial Unicode MS" w:hAnsi="Arial" w:cs="Arial"/>
                <w:b/>
                <w:color w:val="000000"/>
                <w:sz w:val="20"/>
                <w:szCs w:val="20"/>
                <w:lang w:eastAsia="fr-BE"/>
              </w:rPr>
            </w:pPr>
            <w:r w:rsidRPr="00491D4A">
              <w:rPr>
                <w:rFonts w:ascii="Arial" w:eastAsia="Arial Unicode MS" w:hAnsi="Arial" w:cs="Arial"/>
                <w:b/>
                <w:color w:val="000000"/>
                <w:sz w:val="20"/>
                <w:szCs w:val="20"/>
                <w:lang w:eastAsia="fr-BE"/>
              </w:rPr>
              <w:t>46,45%</w:t>
            </w:r>
          </w:p>
        </w:tc>
      </w:tr>
      <w:tr w:rsidR="00FB6ECE" w:rsidRPr="00491D4A" w14:paraId="2F4241AA" w14:textId="77777777" w:rsidTr="00FB6ECE">
        <w:trPr>
          <w:trHeight w:val="300"/>
        </w:trPr>
        <w:tc>
          <w:tcPr>
            <w:tcW w:w="1273" w:type="pct"/>
            <w:noWrap/>
            <w:vAlign w:val="bottom"/>
          </w:tcPr>
          <w:p w14:paraId="263FCAA6" w14:textId="77777777" w:rsidR="00874A9A" w:rsidRPr="00491D4A" w:rsidRDefault="00874A9A" w:rsidP="00463DB0">
            <w:pPr>
              <w:spacing w:line="276" w:lineRule="auto"/>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Consultants internationaux</w:t>
            </w:r>
          </w:p>
        </w:tc>
        <w:tc>
          <w:tcPr>
            <w:tcW w:w="532" w:type="pct"/>
            <w:noWrap/>
            <w:vAlign w:val="bottom"/>
          </w:tcPr>
          <w:p w14:paraId="784E0609" w14:textId="77777777" w:rsidR="00874A9A" w:rsidRPr="00491D4A" w:rsidRDefault="00874A9A" w:rsidP="00463DB0">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w:t>
            </w:r>
          </w:p>
        </w:tc>
        <w:tc>
          <w:tcPr>
            <w:tcW w:w="688" w:type="pct"/>
            <w:noWrap/>
            <w:vAlign w:val="bottom"/>
          </w:tcPr>
          <w:p w14:paraId="644A8F43" w14:textId="77777777" w:rsidR="00874A9A" w:rsidRPr="00491D4A" w:rsidRDefault="00874A9A" w:rsidP="00463DB0">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themeColor="text1"/>
                <w:sz w:val="20"/>
                <w:szCs w:val="20"/>
                <w:lang w:eastAsia="fr-BE"/>
              </w:rPr>
              <w:t>89 005</w:t>
            </w:r>
          </w:p>
        </w:tc>
        <w:tc>
          <w:tcPr>
            <w:tcW w:w="684" w:type="pct"/>
            <w:noWrap/>
            <w:vAlign w:val="bottom"/>
          </w:tcPr>
          <w:p w14:paraId="1B66F142" w14:textId="77777777" w:rsidR="00874A9A" w:rsidRPr="00491D4A" w:rsidRDefault="00874A9A" w:rsidP="00463DB0">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54373</w:t>
            </w:r>
          </w:p>
        </w:tc>
        <w:tc>
          <w:tcPr>
            <w:tcW w:w="688" w:type="pct"/>
            <w:noWrap/>
            <w:vAlign w:val="bottom"/>
          </w:tcPr>
          <w:p w14:paraId="57422460" w14:textId="77777777" w:rsidR="00874A9A" w:rsidRPr="00491D4A" w:rsidRDefault="00874A9A" w:rsidP="00463DB0">
            <w:pPr>
              <w:spacing w:line="276" w:lineRule="auto"/>
              <w:jc w:val="center"/>
              <w:rPr>
                <w:rFonts w:ascii="Arial" w:eastAsia="Arial Unicode MS" w:hAnsi="Arial" w:cs="Arial"/>
                <w:color w:val="000000"/>
                <w:sz w:val="20"/>
                <w:szCs w:val="20"/>
                <w:lang w:eastAsia="fr-BE"/>
              </w:rPr>
            </w:pPr>
          </w:p>
        </w:tc>
        <w:tc>
          <w:tcPr>
            <w:tcW w:w="659" w:type="pct"/>
            <w:noWrap/>
            <w:vAlign w:val="bottom"/>
          </w:tcPr>
          <w:p w14:paraId="1F7A67F2" w14:textId="77777777" w:rsidR="00874A9A" w:rsidRPr="00491D4A" w:rsidRDefault="00874A9A" w:rsidP="00463DB0">
            <w:pPr>
              <w:spacing w:line="276" w:lineRule="auto"/>
              <w:jc w:val="center"/>
              <w:rPr>
                <w:rFonts w:ascii="Arial" w:eastAsia="Arial Unicode MS" w:hAnsi="Arial" w:cs="Arial"/>
                <w:b/>
                <w:color w:val="000000"/>
                <w:sz w:val="20"/>
                <w:szCs w:val="20"/>
                <w:lang w:eastAsia="fr-BE"/>
              </w:rPr>
            </w:pPr>
            <w:r w:rsidRPr="00491D4A">
              <w:rPr>
                <w:rFonts w:ascii="Arial" w:eastAsia="Arial Unicode MS" w:hAnsi="Arial" w:cs="Arial"/>
                <w:b/>
                <w:color w:val="000000"/>
                <w:sz w:val="20"/>
                <w:szCs w:val="20"/>
                <w:lang w:eastAsia="fr-BE"/>
              </w:rPr>
              <w:t>143 378</w:t>
            </w:r>
          </w:p>
        </w:tc>
        <w:tc>
          <w:tcPr>
            <w:tcW w:w="477" w:type="pct"/>
            <w:shd w:val="clear" w:color="auto" w:fill="FFFF99"/>
          </w:tcPr>
          <w:p w14:paraId="35F26610" w14:textId="77777777" w:rsidR="00874A9A" w:rsidRPr="00491D4A" w:rsidRDefault="00874A9A" w:rsidP="00463DB0">
            <w:pPr>
              <w:spacing w:line="276" w:lineRule="auto"/>
              <w:jc w:val="center"/>
              <w:rPr>
                <w:rFonts w:ascii="Arial" w:eastAsia="Arial Unicode MS" w:hAnsi="Arial" w:cs="Arial"/>
                <w:b/>
                <w:color w:val="000000"/>
                <w:sz w:val="20"/>
                <w:szCs w:val="20"/>
                <w:lang w:eastAsia="fr-BE"/>
              </w:rPr>
            </w:pPr>
            <w:r w:rsidRPr="00491D4A">
              <w:rPr>
                <w:rFonts w:ascii="Arial" w:eastAsia="Arial Unicode MS" w:hAnsi="Arial" w:cs="Arial"/>
                <w:b/>
                <w:color w:val="000000"/>
                <w:sz w:val="20"/>
                <w:szCs w:val="20"/>
                <w:lang w:eastAsia="fr-BE"/>
              </w:rPr>
              <w:t>4,5%</w:t>
            </w:r>
          </w:p>
        </w:tc>
      </w:tr>
      <w:tr w:rsidR="00FB6ECE" w:rsidRPr="00491D4A" w14:paraId="72CEB694" w14:textId="77777777" w:rsidTr="00FB6ECE">
        <w:trPr>
          <w:trHeight w:val="300"/>
        </w:trPr>
        <w:tc>
          <w:tcPr>
            <w:tcW w:w="1273" w:type="pct"/>
            <w:noWrap/>
            <w:vAlign w:val="bottom"/>
          </w:tcPr>
          <w:p w14:paraId="1BDDE609" w14:textId="77777777" w:rsidR="00874A9A" w:rsidRPr="00491D4A" w:rsidRDefault="00874A9A" w:rsidP="00463DB0">
            <w:pPr>
              <w:spacing w:line="276" w:lineRule="auto"/>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Consultants nationaux</w:t>
            </w:r>
          </w:p>
        </w:tc>
        <w:tc>
          <w:tcPr>
            <w:tcW w:w="532" w:type="pct"/>
            <w:noWrap/>
            <w:vAlign w:val="bottom"/>
          </w:tcPr>
          <w:p w14:paraId="2ACEA17E" w14:textId="77777777" w:rsidR="00874A9A" w:rsidRPr="00491D4A" w:rsidRDefault="00874A9A" w:rsidP="00463DB0">
            <w:pPr>
              <w:spacing w:line="276" w:lineRule="auto"/>
              <w:jc w:val="center"/>
              <w:rPr>
                <w:rFonts w:ascii="Arial" w:eastAsia="Arial Unicode MS" w:hAnsi="Arial" w:cs="Arial"/>
                <w:color w:val="000000"/>
                <w:sz w:val="20"/>
                <w:szCs w:val="20"/>
                <w:lang w:eastAsia="fr-BE"/>
              </w:rPr>
            </w:pPr>
          </w:p>
        </w:tc>
        <w:tc>
          <w:tcPr>
            <w:tcW w:w="688" w:type="pct"/>
            <w:noWrap/>
            <w:vAlign w:val="bottom"/>
          </w:tcPr>
          <w:p w14:paraId="5416176B" w14:textId="77777777" w:rsidR="00874A9A" w:rsidRPr="00491D4A" w:rsidRDefault="00874A9A" w:rsidP="00463DB0">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6 730</w:t>
            </w:r>
          </w:p>
        </w:tc>
        <w:tc>
          <w:tcPr>
            <w:tcW w:w="684" w:type="pct"/>
            <w:noWrap/>
            <w:vAlign w:val="bottom"/>
          </w:tcPr>
          <w:p w14:paraId="6E8D49FF" w14:textId="77777777" w:rsidR="00874A9A" w:rsidRPr="00491D4A" w:rsidRDefault="00874A9A" w:rsidP="00463DB0">
            <w:pPr>
              <w:spacing w:line="276" w:lineRule="auto"/>
              <w:jc w:val="center"/>
              <w:rPr>
                <w:rFonts w:ascii="Arial" w:eastAsia="Arial Unicode MS" w:hAnsi="Arial" w:cs="Arial"/>
                <w:color w:val="000000"/>
                <w:sz w:val="20"/>
                <w:szCs w:val="20"/>
                <w:lang w:eastAsia="fr-BE"/>
              </w:rPr>
            </w:pPr>
          </w:p>
        </w:tc>
        <w:tc>
          <w:tcPr>
            <w:tcW w:w="688" w:type="pct"/>
            <w:noWrap/>
            <w:vAlign w:val="bottom"/>
          </w:tcPr>
          <w:p w14:paraId="3D5CAB95" w14:textId="77777777" w:rsidR="00874A9A" w:rsidRPr="00491D4A" w:rsidRDefault="00874A9A" w:rsidP="00463DB0">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w:t>
            </w:r>
          </w:p>
        </w:tc>
        <w:tc>
          <w:tcPr>
            <w:tcW w:w="659" w:type="pct"/>
            <w:noWrap/>
            <w:vAlign w:val="bottom"/>
          </w:tcPr>
          <w:p w14:paraId="272F34FE" w14:textId="77777777" w:rsidR="00874A9A" w:rsidRPr="00491D4A" w:rsidRDefault="00874A9A" w:rsidP="00463DB0">
            <w:pPr>
              <w:spacing w:line="276" w:lineRule="auto"/>
              <w:jc w:val="center"/>
              <w:rPr>
                <w:rFonts w:ascii="Arial" w:eastAsia="Arial Unicode MS" w:hAnsi="Arial" w:cs="Arial"/>
                <w:b/>
                <w:color w:val="000000"/>
                <w:sz w:val="20"/>
                <w:szCs w:val="20"/>
                <w:lang w:eastAsia="fr-BE"/>
              </w:rPr>
            </w:pPr>
            <w:r w:rsidRPr="00491D4A">
              <w:rPr>
                <w:rFonts w:ascii="Arial" w:eastAsia="Arial Unicode MS" w:hAnsi="Arial" w:cs="Arial"/>
                <w:b/>
                <w:color w:val="000000"/>
                <w:sz w:val="20"/>
                <w:szCs w:val="20"/>
                <w:lang w:eastAsia="fr-BE"/>
              </w:rPr>
              <w:t>6 730</w:t>
            </w:r>
          </w:p>
        </w:tc>
        <w:tc>
          <w:tcPr>
            <w:tcW w:w="477" w:type="pct"/>
            <w:shd w:val="clear" w:color="auto" w:fill="FFFF99"/>
          </w:tcPr>
          <w:p w14:paraId="5910C126" w14:textId="77777777" w:rsidR="00874A9A" w:rsidRPr="00491D4A" w:rsidRDefault="00874A9A" w:rsidP="00463DB0">
            <w:pPr>
              <w:spacing w:line="276" w:lineRule="auto"/>
              <w:jc w:val="center"/>
              <w:rPr>
                <w:rFonts w:ascii="Arial" w:eastAsia="Arial Unicode MS" w:hAnsi="Arial" w:cs="Arial"/>
                <w:b/>
                <w:color w:val="000000"/>
                <w:sz w:val="20"/>
                <w:szCs w:val="20"/>
                <w:lang w:eastAsia="fr-BE"/>
              </w:rPr>
            </w:pPr>
            <w:r w:rsidRPr="00491D4A">
              <w:rPr>
                <w:rFonts w:ascii="Arial" w:eastAsia="Arial Unicode MS" w:hAnsi="Arial" w:cs="Arial"/>
                <w:b/>
                <w:color w:val="000000"/>
                <w:sz w:val="20"/>
                <w:szCs w:val="20"/>
                <w:lang w:eastAsia="fr-BE"/>
              </w:rPr>
              <w:t>0,2%</w:t>
            </w:r>
          </w:p>
        </w:tc>
      </w:tr>
      <w:tr w:rsidR="00FB6ECE" w:rsidRPr="00491D4A" w14:paraId="18904580" w14:textId="77777777" w:rsidTr="00FB6ECE">
        <w:trPr>
          <w:trHeight w:val="300"/>
        </w:trPr>
        <w:tc>
          <w:tcPr>
            <w:tcW w:w="1273" w:type="pct"/>
            <w:noWrap/>
            <w:vAlign w:val="bottom"/>
          </w:tcPr>
          <w:p w14:paraId="7F3F3B8E" w14:textId="77777777" w:rsidR="00874A9A" w:rsidRPr="00491D4A" w:rsidRDefault="00874A9A" w:rsidP="00463DB0">
            <w:pPr>
              <w:spacing w:line="276" w:lineRule="auto"/>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Missions</w:t>
            </w:r>
          </w:p>
        </w:tc>
        <w:tc>
          <w:tcPr>
            <w:tcW w:w="532" w:type="pct"/>
            <w:noWrap/>
            <w:vAlign w:val="bottom"/>
          </w:tcPr>
          <w:p w14:paraId="37DCB717" w14:textId="77777777" w:rsidR="00874A9A" w:rsidRPr="00491D4A" w:rsidRDefault="00874A9A" w:rsidP="00463DB0">
            <w:pPr>
              <w:spacing w:line="276" w:lineRule="auto"/>
              <w:jc w:val="center"/>
              <w:rPr>
                <w:rFonts w:ascii="Arial" w:eastAsia="Arial Unicode MS" w:hAnsi="Arial" w:cs="Arial"/>
                <w:color w:val="000000"/>
                <w:sz w:val="20"/>
                <w:szCs w:val="20"/>
                <w:lang w:eastAsia="fr-BE"/>
              </w:rPr>
            </w:pPr>
          </w:p>
        </w:tc>
        <w:tc>
          <w:tcPr>
            <w:tcW w:w="688" w:type="pct"/>
            <w:noWrap/>
            <w:vAlign w:val="bottom"/>
          </w:tcPr>
          <w:p w14:paraId="2968B49D" w14:textId="77777777" w:rsidR="00874A9A" w:rsidRPr="00491D4A" w:rsidRDefault="00874A9A" w:rsidP="00463DB0">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16 520</w:t>
            </w:r>
          </w:p>
        </w:tc>
        <w:tc>
          <w:tcPr>
            <w:tcW w:w="684" w:type="pct"/>
            <w:noWrap/>
            <w:vAlign w:val="bottom"/>
          </w:tcPr>
          <w:p w14:paraId="30E5BAE9" w14:textId="77777777" w:rsidR="00874A9A" w:rsidRPr="00491D4A" w:rsidRDefault="00874A9A" w:rsidP="00463DB0">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7103</w:t>
            </w:r>
          </w:p>
        </w:tc>
        <w:tc>
          <w:tcPr>
            <w:tcW w:w="688" w:type="pct"/>
            <w:noWrap/>
            <w:vAlign w:val="bottom"/>
          </w:tcPr>
          <w:p w14:paraId="7840483E" w14:textId="77777777" w:rsidR="00874A9A" w:rsidRPr="00491D4A" w:rsidRDefault="00874A9A" w:rsidP="00463DB0">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13 276</w:t>
            </w:r>
          </w:p>
        </w:tc>
        <w:tc>
          <w:tcPr>
            <w:tcW w:w="659" w:type="pct"/>
            <w:noWrap/>
            <w:vAlign w:val="bottom"/>
          </w:tcPr>
          <w:p w14:paraId="55207D4A" w14:textId="77777777" w:rsidR="00874A9A" w:rsidRPr="00491D4A" w:rsidRDefault="00874A9A" w:rsidP="00463DB0">
            <w:pPr>
              <w:spacing w:line="276" w:lineRule="auto"/>
              <w:jc w:val="center"/>
              <w:rPr>
                <w:rFonts w:ascii="Arial" w:eastAsia="Arial Unicode MS" w:hAnsi="Arial" w:cs="Arial"/>
                <w:b/>
                <w:color w:val="000000"/>
                <w:sz w:val="20"/>
                <w:szCs w:val="20"/>
                <w:lang w:eastAsia="fr-BE"/>
              </w:rPr>
            </w:pPr>
            <w:r w:rsidRPr="00491D4A">
              <w:rPr>
                <w:rFonts w:ascii="Arial" w:eastAsia="Arial Unicode MS" w:hAnsi="Arial" w:cs="Arial"/>
                <w:b/>
                <w:color w:val="000000"/>
                <w:sz w:val="20"/>
                <w:szCs w:val="20"/>
                <w:lang w:eastAsia="fr-BE"/>
              </w:rPr>
              <w:t>36 899</w:t>
            </w:r>
          </w:p>
        </w:tc>
        <w:tc>
          <w:tcPr>
            <w:tcW w:w="477" w:type="pct"/>
            <w:shd w:val="clear" w:color="auto" w:fill="FFFF99"/>
          </w:tcPr>
          <w:p w14:paraId="5A736902" w14:textId="77777777" w:rsidR="00874A9A" w:rsidRPr="00491D4A" w:rsidRDefault="00874A9A" w:rsidP="00463DB0">
            <w:pPr>
              <w:spacing w:line="276" w:lineRule="auto"/>
              <w:jc w:val="center"/>
              <w:rPr>
                <w:rFonts w:ascii="Arial" w:eastAsia="Arial Unicode MS" w:hAnsi="Arial" w:cs="Arial"/>
                <w:b/>
                <w:color w:val="000000"/>
                <w:sz w:val="20"/>
                <w:szCs w:val="20"/>
                <w:lang w:eastAsia="fr-BE"/>
              </w:rPr>
            </w:pPr>
            <w:r w:rsidRPr="00491D4A">
              <w:rPr>
                <w:rFonts w:ascii="Arial" w:eastAsia="Arial Unicode MS" w:hAnsi="Arial" w:cs="Arial"/>
                <w:b/>
                <w:color w:val="000000"/>
                <w:sz w:val="20"/>
                <w:szCs w:val="20"/>
                <w:lang w:eastAsia="fr-BE"/>
              </w:rPr>
              <w:t>1,13%</w:t>
            </w:r>
          </w:p>
        </w:tc>
      </w:tr>
      <w:tr w:rsidR="00FB6ECE" w:rsidRPr="00491D4A" w14:paraId="22BE9825" w14:textId="77777777" w:rsidTr="00FB6ECE">
        <w:trPr>
          <w:trHeight w:val="300"/>
        </w:trPr>
        <w:tc>
          <w:tcPr>
            <w:tcW w:w="1273" w:type="pct"/>
            <w:noWrap/>
            <w:vAlign w:val="bottom"/>
          </w:tcPr>
          <w:p w14:paraId="71C6F5D2" w14:textId="77777777" w:rsidR="00874A9A" w:rsidRPr="00491D4A" w:rsidRDefault="00874A9A" w:rsidP="00463DB0">
            <w:pPr>
              <w:spacing w:line="276" w:lineRule="auto"/>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 xml:space="preserve">Coûts fonctionnement </w:t>
            </w:r>
          </w:p>
        </w:tc>
        <w:tc>
          <w:tcPr>
            <w:tcW w:w="532" w:type="pct"/>
            <w:noWrap/>
            <w:vAlign w:val="bottom"/>
          </w:tcPr>
          <w:p w14:paraId="78D16D93" w14:textId="77777777" w:rsidR="00874A9A" w:rsidRPr="00491D4A" w:rsidRDefault="00874A9A" w:rsidP="00463DB0">
            <w:pPr>
              <w:spacing w:line="276" w:lineRule="auto"/>
              <w:jc w:val="center"/>
              <w:rPr>
                <w:rFonts w:ascii="Arial" w:eastAsia="Arial Unicode MS" w:hAnsi="Arial" w:cs="Arial"/>
                <w:color w:val="000000"/>
                <w:sz w:val="20"/>
                <w:szCs w:val="20"/>
                <w:lang w:eastAsia="fr-BE"/>
              </w:rPr>
            </w:pPr>
          </w:p>
        </w:tc>
        <w:tc>
          <w:tcPr>
            <w:tcW w:w="688" w:type="pct"/>
            <w:noWrap/>
            <w:vAlign w:val="bottom"/>
          </w:tcPr>
          <w:p w14:paraId="15659D03" w14:textId="77777777" w:rsidR="00874A9A" w:rsidRPr="00491D4A" w:rsidRDefault="00874A9A" w:rsidP="00463DB0">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102 687</w:t>
            </w:r>
          </w:p>
        </w:tc>
        <w:tc>
          <w:tcPr>
            <w:tcW w:w="684" w:type="pct"/>
            <w:noWrap/>
            <w:vAlign w:val="bottom"/>
          </w:tcPr>
          <w:p w14:paraId="76453243" w14:textId="77777777" w:rsidR="00874A9A" w:rsidRPr="00491D4A" w:rsidRDefault="00874A9A" w:rsidP="00463DB0">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104 865</w:t>
            </w:r>
          </w:p>
        </w:tc>
        <w:tc>
          <w:tcPr>
            <w:tcW w:w="688" w:type="pct"/>
            <w:noWrap/>
            <w:vAlign w:val="bottom"/>
          </w:tcPr>
          <w:p w14:paraId="57A61AB1" w14:textId="77777777" w:rsidR="00874A9A" w:rsidRPr="00491D4A" w:rsidRDefault="00874A9A" w:rsidP="00463DB0">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80 164</w:t>
            </w:r>
          </w:p>
        </w:tc>
        <w:tc>
          <w:tcPr>
            <w:tcW w:w="659" w:type="pct"/>
            <w:noWrap/>
            <w:vAlign w:val="bottom"/>
          </w:tcPr>
          <w:p w14:paraId="1A5AD6F0" w14:textId="77777777" w:rsidR="00874A9A" w:rsidRPr="00491D4A" w:rsidRDefault="00874A9A" w:rsidP="00463DB0">
            <w:pPr>
              <w:spacing w:line="276" w:lineRule="auto"/>
              <w:jc w:val="center"/>
              <w:rPr>
                <w:rFonts w:ascii="Arial" w:eastAsia="Arial Unicode MS" w:hAnsi="Arial" w:cs="Arial"/>
                <w:b/>
                <w:color w:val="000000"/>
                <w:sz w:val="20"/>
                <w:szCs w:val="20"/>
                <w:lang w:eastAsia="fr-BE"/>
              </w:rPr>
            </w:pPr>
            <w:r w:rsidRPr="00491D4A">
              <w:rPr>
                <w:rFonts w:ascii="Arial" w:eastAsia="Arial Unicode MS" w:hAnsi="Arial" w:cs="Arial"/>
                <w:b/>
                <w:color w:val="000000"/>
                <w:sz w:val="20"/>
                <w:szCs w:val="20"/>
                <w:lang w:eastAsia="fr-BE"/>
              </w:rPr>
              <w:t>287 716</w:t>
            </w:r>
          </w:p>
        </w:tc>
        <w:tc>
          <w:tcPr>
            <w:tcW w:w="477" w:type="pct"/>
            <w:shd w:val="clear" w:color="auto" w:fill="FFFF99"/>
          </w:tcPr>
          <w:p w14:paraId="29F4787A" w14:textId="77777777" w:rsidR="00874A9A" w:rsidRPr="00491D4A" w:rsidRDefault="00874A9A" w:rsidP="00463DB0">
            <w:pPr>
              <w:spacing w:line="276" w:lineRule="auto"/>
              <w:jc w:val="center"/>
              <w:rPr>
                <w:rFonts w:ascii="Arial" w:eastAsia="Arial Unicode MS" w:hAnsi="Arial" w:cs="Arial"/>
                <w:b/>
                <w:color w:val="000000"/>
                <w:sz w:val="20"/>
                <w:szCs w:val="20"/>
                <w:lang w:eastAsia="fr-BE"/>
              </w:rPr>
            </w:pPr>
            <w:r w:rsidRPr="00491D4A">
              <w:rPr>
                <w:rFonts w:ascii="Arial" w:eastAsia="Arial Unicode MS" w:hAnsi="Arial" w:cs="Arial"/>
                <w:b/>
                <w:color w:val="000000"/>
                <w:sz w:val="20"/>
                <w:szCs w:val="20"/>
                <w:lang w:eastAsia="fr-BE"/>
              </w:rPr>
              <w:t>11,6%</w:t>
            </w:r>
          </w:p>
        </w:tc>
      </w:tr>
      <w:tr w:rsidR="00FB6ECE" w:rsidRPr="00491D4A" w14:paraId="0B7DF2DD" w14:textId="77777777" w:rsidTr="00FB6ECE">
        <w:trPr>
          <w:trHeight w:val="300"/>
        </w:trPr>
        <w:tc>
          <w:tcPr>
            <w:tcW w:w="1273" w:type="pct"/>
            <w:tcBorders>
              <w:bottom w:val="single" w:sz="4" w:space="0" w:color="auto"/>
            </w:tcBorders>
            <w:noWrap/>
            <w:vAlign w:val="bottom"/>
          </w:tcPr>
          <w:p w14:paraId="04DF8349" w14:textId="77777777" w:rsidR="00874A9A" w:rsidRPr="00491D4A" w:rsidRDefault="00874A9A" w:rsidP="00463DB0">
            <w:pPr>
              <w:spacing w:line="276" w:lineRule="auto"/>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Subventions directes aux partenaires</w:t>
            </w:r>
          </w:p>
        </w:tc>
        <w:tc>
          <w:tcPr>
            <w:tcW w:w="532" w:type="pct"/>
            <w:tcBorders>
              <w:bottom w:val="single" w:sz="4" w:space="0" w:color="auto"/>
            </w:tcBorders>
            <w:noWrap/>
            <w:vAlign w:val="bottom"/>
          </w:tcPr>
          <w:p w14:paraId="0DBC31B5" w14:textId="77777777" w:rsidR="00874A9A" w:rsidRPr="00491D4A" w:rsidRDefault="00874A9A" w:rsidP="00463DB0">
            <w:pPr>
              <w:spacing w:line="276" w:lineRule="auto"/>
              <w:jc w:val="center"/>
              <w:rPr>
                <w:rFonts w:ascii="Arial" w:eastAsia="Arial Unicode MS" w:hAnsi="Arial" w:cs="Arial"/>
                <w:color w:val="000000"/>
                <w:sz w:val="20"/>
                <w:szCs w:val="20"/>
                <w:lang w:eastAsia="fr-BE"/>
              </w:rPr>
            </w:pPr>
          </w:p>
        </w:tc>
        <w:tc>
          <w:tcPr>
            <w:tcW w:w="688" w:type="pct"/>
            <w:tcBorders>
              <w:bottom w:val="single" w:sz="4" w:space="0" w:color="auto"/>
            </w:tcBorders>
            <w:noWrap/>
            <w:vAlign w:val="bottom"/>
          </w:tcPr>
          <w:p w14:paraId="07CBAA59" w14:textId="77777777" w:rsidR="00874A9A" w:rsidRPr="00491D4A" w:rsidRDefault="00874A9A" w:rsidP="00463DB0">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198 901</w:t>
            </w:r>
          </w:p>
        </w:tc>
        <w:tc>
          <w:tcPr>
            <w:tcW w:w="684" w:type="pct"/>
            <w:tcBorders>
              <w:bottom w:val="single" w:sz="4" w:space="0" w:color="auto"/>
            </w:tcBorders>
            <w:noWrap/>
            <w:vAlign w:val="bottom"/>
          </w:tcPr>
          <w:p w14:paraId="2B52D7A6" w14:textId="77777777" w:rsidR="00874A9A" w:rsidRPr="00491D4A" w:rsidRDefault="00874A9A" w:rsidP="00463DB0">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569 185</w:t>
            </w:r>
          </w:p>
        </w:tc>
        <w:tc>
          <w:tcPr>
            <w:tcW w:w="688" w:type="pct"/>
            <w:tcBorders>
              <w:bottom w:val="single" w:sz="4" w:space="0" w:color="auto"/>
            </w:tcBorders>
            <w:noWrap/>
            <w:vAlign w:val="bottom"/>
          </w:tcPr>
          <w:p w14:paraId="2427C171" w14:textId="77777777" w:rsidR="00874A9A" w:rsidRPr="00491D4A" w:rsidRDefault="00874A9A" w:rsidP="00463DB0">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459 966</w:t>
            </w:r>
          </w:p>
        </w:tc>
        <w:tc>
          <w:tcPr>
            <w:tcW w:w="659" w:type="pct"/>
            <w:tcBorders>
              <w:bottom w:val="single" w:sz="4" w:space="0" w:color="auto"/>
            </w:tcBorders>
            <w:noWrap/>
            <w:vAlign w:val="bottom"/>
          </w:tcPr>
          <w:p w14:paraId="2434C021" w14:textId="77777777" w:rsidR="00874A9A" w:rsidRPr="00491D4A" w:rsidRDefault="00874A9A" w:rsidP="00463DB0">
            <w:pPr>
              <w:spacing w:line="276" w:lineRule="auto"/>
              <w:jc w:val="center"/>
              <w:rPr>
                <w:rFonts w:ascii="Arial" w:eastAsia="Arial Unicode MS" w:hAnsi="Arial" w:cs="Arial"/>
                <w:b/>
                <w:color w:val="000000"/>
                <w:sz w:val="20"/>
                <w:szCs w:val="20"/>
                <w:lang w:eastAsia="fr-BE"/>
              </w:rPr>
            </w:pPr>
            <w:r w:rsidRPr="00491D4A">
              <w:rPr>
                <w:rFonts w:ascii="Arial" w:eastAsia="Arial Unicode MS" w:hAnsi="Arial" w:cs="Arial"/>
                <w:b/>
                <w:color w:val="000000"/>
                <w:sz w:val="20"/>
                <w:szCs w:val="20"/>
                <w:lang w:eastAsia="fr-BE"/>
              </w:rPr>
              <w:t>1 228 052</w:t>
            </w:r>
          </w:p>
        </w:tc>
        <w:tc>
          <w:tcPr>
            <w:tcW w:w="477" w:type="pct"/>
            <w:shd w:val="clear" w:color="auto" w:fill="FFFF99"/>
          </w:tcPr>
          <w:p w14:paraId="16BB6EAF" w14:textId="77777777" w:rsidR="00874A9A" w:rsidRPr="00491D4A" w:rsidRDefault="00874A9A" w:rsidP="00463DB0">
            <w:pPr>
              <w:spacing w:line="276" w:lineRule="auto"/>
              <w:jc w:val="center"/>
              <w:rPr>
                <w:rFonts w:ascii="Arial" w:eastAsia="Arial Unicode MS" w:hAnsi="Arial" w:cs="Arial"/>
                <w:b/>
                <w:color w:val="000000"/>
                <w:sz w:val="20"/>
                <w:szCs w:val="20"/>
                <w:lang w:eastAsia="fr-BE"/>
              </w:rPr>
            </w:pPr>
          </w:p>
          <w:p w14:paraId="2F91E7FF" w14:textId="77777777" w:rsidR="00874A9A" w:rsidRPr="00491D4A" w:rsidRDefault="00874A9A" w:rsidP="00463DB0">
            <w:pPr>
              <w:spacing w:line="276" w:lineRule="auto"/>
              <w:jc w:val="center"/>
              <w:rPr>
                <w:rFonts w:ascii="Arial" w:eastAsia="Arial Unicode MS" w:hAnsi="Arial" w:cs="Arial"/>
                <w:b/>
                <w:color w:val="000000"/>
                <w:sz w:val="20"/>
                <w:szCs w:val="20"/>
                <w:lang w:eastAsia="fr-BE"/>
              </w:rPr>
            </w:pPr>
            <w:r w:rsidRPr="00491D4A">
              <w:rPr>
                <w:rFonts w:ascii="Arial" w:eastAsia="Arial Unicode MS" w:hAnsi="Arial" w:cs="Arial"/>
                <w:b/>
                <w:color w:val="000000"/>
                <w:sz w:val="20"/>
                <w:szCs w:val="20"/>
                <w:lang w:eastAsia="fr-BE"/>
              </w:rPr>
              <w:t>38,61%</w:t>
            </w:r>
          </w:p>
        </w:tc>
      </w:tr>
      <w:tr w:rsidR="00FB6ECE" w:rsidRPr="00491D4A" w14:paraId="3A4F21D4" w14:textId="77777777" w:rsidTr="00FB6ECE">
        <w:trPr>
          <w:trHeight w:val="300"/>
        </w:trPr>
        <w:tc>
          <w:tcPr>
            <w:tcW w:w="1273" w:type="pct"/>
            <w:shd w:val="clear" w:color="auto" w:fill="FFFF99"/>
            <w:noWrap/>
            <w:vAlign w:val="bottom"/>
          </w:tcPr>
          <w:p w14:paraId="79DAB7DD" w14:textId="77777777" w:rsidR="00874A9A" w:rsidRPr="00491D4A" w:rsidRDefault="00874A9A" w:rsidP="00463DB0">
            <w:pPr>
              <w:spacing w:line="276" w:lineRule="auto"/>
              <w:rPr>
                <w:rFonts w:ascii="Arial" w:eastAsia="Arial Unicode MS" w:hAnsi="Arial" w:cs="Arial"/>
                <w:b/>
                <w:bCs/>
                <w:color w:val="000000"/>
                <w:sz w:val="20"/>
                <w:szCs w:val="20"/>
                <w:lang w:eastAsia="fr-BE"/>
              </w:rPr>
            </w:pPr>
            <w:r w:rsidRPr="00491D4A">
              <w:rPr>
                <w:rFonts w:ascii="Arial" w:eastAsia="Arial Unicode MS" w:hAnsi="Arial" w:cs="Arial"/>
                <w:b/>
                <w:bCs/>
                <w:color w:val="000000"/>
                <w:sz w:val="20"/>
                <w:szCs w:val="20"/>
                <w:lang w:eastAsia="fr-BE"/>
              </w:rPr>
              <w:t>Total général</w:t>
            </w:r>
          </w:p>
        </w:tc>
        <w:tc>
          <w:tcPr>
            <w:tcW w:w="532" w:type="pct"/>
            <w:shd w:val="clear" w:color="auto" w:fill="FFFF99"/>
            <w:noWrap/>
            <w:vAlign w:val="bottom"/>
          </w:tcPr>
          <w:p w14:paraId="56CC803C" w14:textId="77777777" w:rsidR="00874A9A" w:rsidRPr="00491D4A" w:rsidRDefault="00874A9A" w:rsidP="00463DB0">
            <w:pPr>
              <w:spacing w:line="276" w:lineRule="auto"/>
              <w:jc w:val="center"/>
              <w:rPr>
                <w:rFonts w:ascii="Arial" w:eastAsia="Arial Unicode MS" w:hAnsi="Arial" w:cs="Arial"/>
                <w:b/>
                <w:bCs/>
                <w:color w:val="000000"/>
                <w:sz w:val="20"/>
                <w:szCs w:val="20"/>
                <w:lang w:eastAsia="fr-BE"/>
              </w:rPr>
            </w:pPr>
            <w:r w:rsidRPr="00491D4A">
              <w:rPr>
                <w:rFonts w:ascii="Arial" w:eastAsia="Arial Unicode MS" w:hAnsi="Arial" w:cs="Arial"/>
                <w:b/>
                <w:bCs/>
                <w:color w:val="000000"/>
                <w:sz w:val="20"/>
                <w:szCs w:val="20"/>
                <w:lang w:eastAsia="fr-BE"/>
              </w:rPr>
              <w:t>61 619</w:t>
            </w:r>
          </w:p>
        </w:tc>
        <w:tc>
          <w:tcPr>
            <w:tcW w:w="688" w:type="pct"/>
            <w:shd w:val="clear" w:color="auto" w:fill="FFFF99"/>
            <w:noWrap/>
            <w:vAlign w:val="bottom"/>
          </w:tcPr>
          <w:p w14:paraId="7E606DD0" w14:textId="77777777" w:rsidR="00874A9A" w:rsidRPr="00491D4A" w:rsidRDefault="00874A9A" w:rsidP="00463DB0">
            <w:pPr>
              <w:spacing w:line="276" w:lineRule="auto"/>
              <w:jc w:val="center"/>
              <w:rPr>
                <w:rFonts w:ascii="Arial" w:eastAsia="Arial Unicode MS" w:hAnsi="Arial" w:cs="Arial"/>
                <w:b/>
                <w:bCs/>
                <w:color w:val="000000"/>
                <w:sz w:val="20"/>
                <w:szCs w:val="20"/>
                <w:lang w:eastAsia="fr-BE"/>
              </w:rPr>
            </w:pPr>
            <w:r w:rsidRPr="00491D4A">
              <w:rPr>
                <w:rFonts w:ascii="Arial" w:eastAsia="Arial Unicode MS" w:hAnsi="Arial" w:cs="Arial"/>
                <w:b/>
                <w:bCs/>
                <w:color w:val="000000"/>
                <w:sz w:val="20"/>
                <w:szCs w:val="20"/>
                <w:lang w:eastAsia="fr-BE"/>
              </w:rPr>
              <w:t>987 001</w:t>
            </w:r>
          </w:p>
        </w:tc>
        <w:tc>
          <w:tcPr>
            <w:tcW w:w="684" w:type="pct"/>
            <w:shd w:val="clear" w:color="auto" w:fill="FFFF99"/>
            <w:noWrap/>
            <w:vAlign w:val="bottom"/>
          </w:tcPr>
          <w:p w14:paraId="5461B39B" w14:textId="77777777" w:rsidR="00874A9A" w:rsidRPr="00491D4A" w:rsidRDefault="00874A9A" w:rsidP="00463DB0">
            <w:pPr>
              <w:spacing w:line="276" w:lineRule="auto"/>
              <w:jc w:val="center"/>
              <w:rPr>
                <w:rFonts w:ascii="Arial" w:eastAsia="Arial Unicode MS" w:hAnsi="Arial" w:cs="Arial"/>
                <w:b/>
                <w:bCs/>
                <w:color w:val="000000"/>
                <w:sz w:val="20"/>
                <w:szCs w:val="20"/>
                <w:lang w:eastAsia="fr-BE"/>
              </w:rPr>
            </w:pPr>
          </w:p>
          <w:p w14:paraId="433422A4" w14:textId="77777777" w:rsidR="00874A9A" w:rsidRPr="00491D4A" w:rsidRDefault="00874A9A" w:rsidP="00463DB0">
            <w:pPr>
              <w:spacing w:line="276" w:lineRule="auto"/>
              <w:jc w:val="center"/>
              <w:rPr>
                <w:rFonts w:ascii="Arial" w:eastAsia="Arial Unicode MS" w:hAnsi="Arial" w:cs="Arial"/>
                <w:b/>
                <w:bCs/>
                <w:color w:val="000000"/>
                <w:sz w:val="20"/>
                <w:szCs w:val="20"/>
                <w:lang w:eastAsia="fr-BE"/>
              </w:rPr>
            </w:pPr>
            <w:r w:rsidRPr="00491D4A">
              <w:rPr>
                <w:rFonts w:ascii="Arial" w:eastAsia="Arial Unicode MS" w:hAnsi="Arial" w:cs="Arial"/>
                <w:b/>
                <w:bCs/>
                <w:color w:val="000000"/>
                <w:sz w:val="20"/>
                <w:szCs w:val="20"/>
                <w:lang w:eastAsia="fr-BE"/>
              </w:rPr>
              <w:t>1 448 107</w:t>
            </w:r>
          </w:p>
        </w:tc>
        <w:tc>
          <w:tcPr>
            <w:tcW w:w="688" w:type="pct"/>
            <w:shd w:val="clear" w:color="auto" w:fill="FFFF99"/>
            <w:noWrap/>
            <w:vAlign w:val="bottom"/>
          </w:tcPr>
          <w:p w14:paraId="4221C58B" w14:textId="77777777" w:rsidR="00874A9A" w:rsidRPr="00491D4A" w:rsidRDefault="00874A9A" w:rsidP="00463DB0">
            <w:pPr>
              <w:spacing w:line="276" w:lineRule="auto"/>
              <w:jc w:val="center"/>
              <w:rPr>
                <w:rFonts w:ascii="Arial" w:eastAsia="Arial Unicode MS" w:hAnsi="Arial" w:cs="Arial"/>
                <w:b/>
                <w:bCs/>
                <w:color w:val="000000"/>
                <w:sz w:val="20"/>
                <w:szCs w:val="20"/>
                <w:lang w:eastAsia="fr-BE"/>
              </w:rPr>
            </w:pPr>
            <w:r w:rsidRPr="00491D4A">
              <w:rPr>
                <w:rFonts w:ascii="Arial" w:eastAsia="Arial Unicode MS" w:hAnsi="Arial" w:cs="Arial"/>
                <w:b/>
                <w:bCs/>
                <w:color w:val="000000"/>
                <w:sz w:val="20"/>
                <w:szCs w:val="20"/>
                <w:lang w:eastAsia="fr-BE"/>
              </w:rPr>
              <w:t>683 191*</w:t>
            </w:r>
          </w:p>
        </w:tc>
        <w:tc>
          <w:tcPr>
            <w:tcW w:w="659" w:type="pct"/>
            <w:shd w:val="clear" w:color="auto" w:fill="FFFF99"/>
            <w:noWrap/>
            <w:vAlign w:val="bottom"/>
          </w:tcPr>
          <w:p w14:paraId="24A448C7" w14:textId="77777777" w:rsidR="00874A9A" w:rsidRPr="00491D4A" w:rsidRDefault="00874A9A" w:rsidP="00463DB0">
            <w:pPr>
              <w:spacing w:line="276" w:lineRule="auto"/>
              <w:jc w:val="center"/>
              <w:rPr>
                <w:rFonts w:ascii="Arial" w:eastAsia="Arial Unicode MS" w:hAnsi="Arial" w:cs="Arial"/>
                <w:b/>
                <w:bCs/>
                <w:color w:val="000000"/>
                <w:sz w:val="20"/>
                <w:szCs w:val="20"/>
                <w:lang w:eastAsia="fr-BE"/>
              </w:rPr>
            </w:pPr>
            <w:r w:rsidRPr="00491D4A">
              <w:rPr>
                <w:rFonts w:ascii="Arial" w:eastAsia="Arial Unicode MS" w:hAnsi="Arial" w:cs="Arial"/>
                <w:b/>
                <w:bCs/>
                <w:color w:val="000000"/>
                <w:sz w:val="20"/>
                <w:szCs w:val="20"/>
                <w:lang w:eastAsia="fr-BE"/>
              </w:rPr>
              <w:t>3 179 918</w:t>
            </w:r>
          </w:p>
        </w:tc>
        <w:tc>
          <w:tcPr>
            <w:tcW w:w="477" w:type="pct"/>
            <w:shd w:val="clear" w:color="auto" w:fill="FFFF99"/>
          </w:tcPr>
          <w:p w14:paraId="4D88C79E" w14:textId="77777777" w:rsidR="00874A9A" w:rsidRPr="00491D4A" w:rsidRDefault="00874A9A" w:rsidP="00463DB0">
            <w:pPr>
              <w:spacing w:line="276" w:lineRule="auto"/>
              <w:jc w:val="center"/>
              <w:rPr>
                <w:rFonts w:ascii="Arial" w:eastAsia="Arial Unicode MS" w:hAnsi="Arial" w:cs="Arial"/>
                <w:b/>
                <w:bCs/>
                <w:color w:val="000000"/>
                <w:sz w:val="20"/>
                <w:szCs w:val="20"/>
                <w:lang w:eastAsia="fr-BE"/>
              </w:rPr>
            </w:pPr>
          </w:p>
          <w:p w14:paraId="135EE3A0" w14:textId="77777777" w:rsidR="00874A9A" w:rsidRPr="00491D4A" w:rsidRDefault="00874A9A" w:rsidP="00463DB0">
            <w:pPr>
              <w:spacing w:line="276" w:lineRule="auto"/>
              <w:jc w:val="center"/>
              <w:rPr>
                <w:rFonts w:ascii="Arial" w:eastAsia="Arial Unicode MS" w:hAnsi="Arial" w:cs="Arial"/>
                <w:b/>
                <w:bCs/>
                <w:color w:val="000000"/>
                <w:sz w:val="20"/>
                <w:szCs w:val="20"/>
                <w:lang w:eastAsia="fr-BE"/>
              </w:rPr>
            </w:pPr>
            <w:r w:rsidRPr="00491D4A">
              <w:rPr>
                <w:rFonts w:ascii="Arial" w:eastAsia="Arial Unicode MS" w:hAnsi="Arial" w:cs="Arial"/>
                <w:b/>
                <w:bCs/>
                <w:color w:val="000000"/>
                <w:sz w:val="20"/>
                <w:szCs w:val="20"/>
                <w:lang w:eastAsia="fr-BE"/>
              </w:rPr>
              <w:t>100%</w:t>
            </w:r>
          </w:p>
        </w:tc>
      </w:tr>
    </w:tbl>
    <w:p w14:paraId="08D19E68" w14:textId="77777777" w:rsidR="00874A9A" w:rsidRPr="00491D4A" w:rsidRDefault="00874A9A" w:rsidP="00463DB0">
      <w:pPr>
        <w:spacing w:line="276" w:lineRule="auto"/>
        <w:jc w:val="center"/>
        <w:rPr>
          <w:rFonts w:ascii="Arial" w:hAnsi="Arial" w:cs="Arial"/>
          <w:sz w:val="20"/>
        </w:rPr>
      </w:pPr>
      <w:r w:rsidRPr="00491D4A">
        <w:rPr>
          <w:rFonts w:ascii="Arial" w:hAnsi="Arial" w:cs="Arial"/>
          <w:sz w:val="20"/>
        </w:rPr>
        <w:t>Source : ATLAS</w:t>
      </w:r>
    </w:p>
    <w:p w14:paraId="6CB6ADD5" w14:textId="77777777" w:rsidR="00874A9A" w:rsidRPr="00491D4A" w:rsidRDefault="00874A9A" w:rsidP="00463DB0">
      <w:pPr>
        <w:spacing w:line="276" w:lineRule="auto"/>
        <w:jc w:val="center"/>
        <w:rPr>
          <w:rFonts w:ascii="Arial" w:hAnsi="Arial" w:cs="Arial"/>
          <w:sz w:val="20"/>
        </w:rPr>
      </w:pPr>
      <w:r w:rsidRPr="00491D4A">
        <w:rPr>
          <w:rFonts w:ascii="Arial" w:hAnsi="Arial" w:cs="Arial"/>
          <w:sz w:val="20"/>
        </w:rPr>
        <w:t xml:space="preserve">* </w:t>
      </w:r>
      <w:r w:rsidRPr="00491D4A">
        <w:rPr>
          <w:rFonts w:ascii="Arial" w:eastAsia="Arial Unicode MS" w:hAnsi="Arial" w:cs="Arial"/>
          <w:bCs/>
          <w:color w:val="000000"/>
          <w:sz w:val="16"/>
          <w:szCs w:val="16"/>
          <w:lang w:eastAsia="fr-BE"/>
        </w:rPr>
        <w:t>Avances non encore justifiées incluses</w:t>
      </w:r>
    </w:p>
    <w:p w14:paraId="3737AB1B" w14:textId="77777777" w:rsidR="00874A9A" w:rsidRPr="00491D4A" w:rsidRDefault="00874A9A" w:rsidP="00463DB0">
      <w:pPr>
        <w:spacing w:line="276" w:lineRule="auto"/>
        <w:rPr>
          <w:rFonts w:ascii="Arial" w:hAnsi="Arial" w:cs="Arial"/>
        </w:rPr>
      </w:pPr>
    </w:p>
    <w:p w14:paraId="6DAC05D8" w14:textId="77777777" w:rsidR="00874A9A" w:rsidRPr="00250C72" w:rsidRDefault="00874A9A" w:rsidP="00463DB0">
      <w:pPr>
        <w:spacing w:line="276" w:lineRule="auto"/>
        <w:jc w:val="center"/>
        <w:rPr>
          <w:rFonts w:ascii="Arial" w:hAnsi="Arial" w:cs="Arial"/>
          <w:b/>
          <w:i/>
          <w:color w:val="FF0000"/>
          <w:sz w:val="28"/>
          <w:szCs w:val="28"/>
        </w:rPr>
      </w:pPr>
      <w:r w:rsidRPr="00250C72">
        <w:rPr>
          <w:rFonts w:ascii="Arial" w:hAnsi="Arial" w:cs="Arial"/>
          <w:b/>
          <w:i/>
          <w:color w:val="FF0000"/>
          <w:sz w:val="28"/>
          <w:szCs w:val="28"/>
        </w:rPr>
        <w:t>Ratio Coût du projet / Subventions Partenaires :</w:t>
      </w:r>
    </w:p>
    <w:p w14:paraId="7B6923E7" w14:textId="77777777" w:rsidR="00874A9A" w:rsidRPr="00250C72" w:rsidRDefault="00874A9A" w:rsidP="00463DB0">
      <w:pPr>
        <w:spacing w:line="276" w:lineRule="auto"/>
        <w:jc w:val="center"/>
        <w:rPr>
          <w:rFonts w:ascii="Arial" w:hAnsi="Arial" w:cs="Arial"/>
          <w:b/>
          <w:i/>
          <w:color w:val="FF0000"/>
          <w:sz w:val="28"/>
          <w:szCs w:val="28"/>
        </w:rPr>
      </w:pPr>
      <w:r w:rsidRPr="00250C72">
        <w:rPr>
          <w:rFonts w:ascii="Arial" w:hAnsi="Arial" w:cs="Arial"/>
          <w:b/>
          <w:i/>
          <w:color w:val="FF0000"/>
          <w:sz w:val="28"/>
          <w:szCs w:val="28"/>
        </w:rPr>
        <w:t>Cout du projet : 61,39%</w:t>
      </w:r>
    </w:p>
    <w:p w14:paraId="3E80E83E" w14:textId="1ECBF8CF" w:rsidR="00A71878" w:rsidRDefault="00874A9A" w:rsidP="00E15949">
      <w:pPr>
        <w:spacing w:line="276" w:lineRule="auto"/>
        <w:jc w:val="center"/>
        <w:rPr>
          <w:rFonts w:ascii="Arial" w:hAnsi="Arial" w:cs="Arial"/>
          <w:iCs/>
          <w:sz w:val="22"/>
          <w:szCs w:val="22"/>
        </w:rPr>
      </w:pPr>
      <w:r w:rsidRPr="00250C72">
        <w:rPr>
          <w:rFonts w:ascii="Arial" w:hAnsi="Arial" w:cs="Arial"/>
          <w:b/>
          <w:i/>
          <w:color w:val="FF0000"/>
          <w:sz w:val="28"/>
          <w:szCs w:val="28"/>
        </w:rPr>
        <w:t>Subventions directes aux partenaires : 38,61%</w:t>
      </w:r>
      <w:r w:rsidR="00A71878">
        <w:rPr>
          <w:rFonts w:ascii="Arial" w:hAnsi="Arial" w:cs="Arial"/>
          <w:iCs/>
          <w:sz w:val="22"/>
          <w:szCs w:val="22"/>
        </w:rPr>
        <w:br w:type="page"/>
      </w:r>
    </w:p>
    <w:p w14:paraId="4A8FBB3C" w14:textId="01943841" w:rsidR="00B331D4" w:rsidRPr="00EB1D50" w:rsidRDefault="000054A3" w:rsidP="000054A3">
      <w:pPr>
        <w:pStyle w:val="Titre1"/>
        <w:keepLines/>
        <w:tabs>
          <w:tab w:val="clear" w:pos="360"/>
          <w:tab w:val="num" w:pos="709"/>
        </w:tabs>
        <w:overflowPunct w:val="0"/>
        <w:autoSpaceDE w:val="0"/>
        <w:autoSpaceDN w:val="0"/>
        <w:adjustRightInd w:val="0"/>
        <w:spacing w:before="120" w:after="120"/>
        <w:ind w:left="709" w:hanging="709"/>
        <w:jc w:val="both"/>
        <w:textAlignment w:val="baseline"/>
        <w:rPr>
          <w:rFonts w:ascii="Arial" w:hAnsi="Arial" w:cs="Arial"/>
        </w:rPr>
      </w:pPr>
      <w:bookmarkStart w:id="80" w:name="_Toc256856083"/>
      <w:bookmarkStart w:id="81" w:name="_Toc133237081"/>
      <w:bookmarkStart w:id="82" w:name="_Toc133237283"/>
      <w:bookmarkStart w:id="83" w:name="_Toc133237432"/>
      <w:bookmarkStart w:id="84" w:name="_Toc133237659"/>
      <w:bookmarkStart w:id="85" w:name="_Toc133920078"/>
      <w:bookmarkStart w:id="86" w:name="_Toc133984021"/>
      <w:bookmarkStart w:id="87" w:name="_Toc133984638"/>
      <w:bookmarkStart w:id="88" w:name="_Toc133989356"/>
      <w:bookmarkStart w:id="89" w:name="_Toc133989789"/>
      <w:bookmarkStart w:id="90" w:name="_Toc488246134"/>
      <w:bookmarkStart w:id="91" w:name="_Toc488260500"/>
      <w:bookmarkStart w:id="92" w:name="_Toc363112852"/>
      <w:r w:rsidRPr="00491D4A">
        <w:rPr>
          <w:rFonts w:ascii="Arial" w:hAnsi="Arial" w:cs="Arial"/>
        </w:rPr>
        <w:lastRenderedPageBreak/>
        <w:t>resultats de l’evaluation</w:t>
      </w:r>
      <w:bookmarkEnd w:id="80"/>
      <w:bookmarkEnd w:id="81"/>
      <w:bookmarkEnd w:id="82"/>
      <w:bookmarkEnd w:id="83"/>
      <w:bookmarkEnd w:id="84"/>
      <w:bookmarkEnd w:id="85"/>
      <w:bookmarkEnd w:id="86"/>
      <w:bookmarkEnd w:id="87"/>
      <w:bookmarkEnd w:id="88"/>
      <w:bookmarkEnd w:id="89"/>
      <w:bookmarkEnd w:id="90"/>
      <w:bookmarkEnd w:id="91"/>
      <w:bookmarkEnd w:id="92"/>
    </w:p>
    <w:p w14:paraId="25917D3F" w14:textId="613D8F71" w:rsidR="00E05660" w:rsidRPr="00491D4A" w:rsidRDefault="0058373E" w:rsidP="00E05660">
      <w:pPr>
        <w:pStyle w:val="Titre2"/>
        <w:rPr>
          <w:rFonts w:ascii="Arial" w:hAnsi="Arial" w:cs="Arial"/>
        </w:rPr>
      </w:pPr>
      <w:bookmarkStart w:id="93" w:name="_Toc363112853"/>
      <w:r w:rsidRPr="00491D4A">
        <w:rPr>
          <w:rFonts w:ascii="Arial" w:hAnsi="Arial" w:cs="Arial"/>
        </w:rPr>
        <w:t>Une conception trop ambitieuse, des objectifs disparates</w:t>
      </w:r>
      <w:bookmarkEnd w:id="93"/>
    </w:p>
    <w:p w14:paraId="1CEDE7ED" w14:textId="2DA2F001" w:rsidR="00E05660" w:rsidRPr="00491D4A" w:rsidRDefault="00E05660" w:rsidP="00E05660">
      <w:pPr>
        <w:rPr>
          <w:rFonts w:ascii="Arial" w:hAnsi="Arial" w:cs="Arial"/>
        </w:rPr>
      </w:pPr>
    </w:p>
    <w:p w14:paraId="6DE73AFF" w14:textId="18D264D3" w:rsidR="00E05660" w:rsidRPr="00491D4A" w:rsidRDefault="00A82984" w:rsidP="00EB1D50">
      <w:pPr>
        <w:pStyle w:val="Corpsdetexte2"/>
        <w:pBdr>
          <w:top w:val="single" w:sz="4" w:space="1" w:color="auto"/>
          <w:left w:val="single" w:sz="4" w:space="4" w:color="auto"/>
          <w:bottom w:val="single" w:sz="4" w:space="8" w:color="auto"/>
          <w:right w:val="single" w:sz="4" w:space="4" w:color="auto"/>
        </w:pBdr>
        <w:shd w:val="clear" w:color="auto" w:fill="FFFF99"/>
        <w:jc w:val="both"/>
        <w:rPr>
          <w:rFonts w:ascii="Arial" w:hAnsi="Arial" w:cs="Arial"/>
          <w:b/>
          <w:i/>
          <w:lang w:val="fr-FR"/>
        </w:rPr>
      </w:pPr>
      <w:r>
        <w:rPr>
          <w:rFonts w:ascii="Arial" w:hAnsi="Arial" w:cs="Arial"/>
          <w:b/>
          <w:i/>
          <w:lang w:val="fr-FR"/>
        </w:rPr>
        <w:t>RESUME DE LA REPONSE GLOBALE A 3</w:t>
      </w:r>
      <w:r w:rsidR="00E05660" w:rsidRPr="00491D4A">
        <w:rPr>
          <w:rFonts w:ascii="Arial" w:hAnsi="Arial" w:cs="Arial"/>
          <w:b/>
          <w:i/>
          <w:lang w:val="fr-FR"/>
        </w:rPr>
        <w:t>.1</w:t>
      </w:r>
    </w:p>
    <w:p w14:paraId="772A71CF" w14:textId="77777777" w:rsidR="00CC7516" w:rsidRPr="00EB1D50" w:rsidRDefault="002213B6" w:rsidP="00EB1D50">
      <w:pPr>
        <w:pStyle w:val="Corpsdetexte2"/>
        <w:pBdr>
          <w:top w:val="single" w:sz="4" w:space="1" w:color="auto"/>
          <w:left w:val="single" w:sz="4" w:space="4" w:color="auto"/>
          <w:bottom w:val="single" w:sz="4" w:space="8" w:color="auto"/>
          <w:right w:val="single" w:sz="4" w:space="4" w:color="auto"/>
        </w:pBdr>
        <w:shd w:val="clear" w:color="auto" w:fill="FFFF99"/>
        <w:jc w:val="both"/>
        <w:rPr>
          <w:rFonts w:ascii="Arial" w:hAnsi="Arial" w:cs="Arial"/>
          <w:b/>
          <w:i/>
          <w:color w:val="000000"/>
          <w:sz w:val="22"/>
          <w:szCs w:val="22"/>
          <w:lang w:val="fr-FR" w:eastAsia="fr-FR"/>
        </w:rPr>
      </w:pPr>
      <w:r w:rsidRPr="00EB1D50">
        <w:rPr>
          <w:rFonts w:ascii="Arial" w:hAnsi="Arial" w:cs="Arial"/>
          <w:b/>
          <w:i/>
          <w:sz w:val="22"/>
          <w:szCs w:val="22"/>
          <w:lang w:val="fr-FR"/>
        </w:rPr>
        <w:t>Le</w:t>
      </w:r>
      <w:r w:rsidR="00F9216D" w:rsidRPr="00EB1D50">
        <w:rPr>
          <w:rFonts w:ascii="Arial" w:hAnsi="Arial" w:cs="Arial"/>
          <w:b/>
          <w:i/>
          <w:sz w:val="22"/>
          <w:szCs w:val="22"/>
          <w:lang w:val="fr-FR"/>
        </w:rPr>
        <w:t xml:space="preserve"> PACTE est né d’une conjonction d’opportunités pour le PNUD à un moment où les projets de réintégration prenaient fin et où le PNUD a engagé une réflexion sur sa transition programmatique entre ses activités de réintégration et des activités à venir de développement durable. Bien que la formulation soit le fruit d’une </w:t>
      </w:r>
      <w:r w:rsidRPr="00EB1D50">
        <w:rPr>
          <w:rFonts w:ascii="Arial" w:hAnsi="Arial" w:cs="Arial"/>
          <w:b/>
          <w:i/>
          <w:sz w:val="22"/>
          <w:szCs w:val="22"/>
          <w:lang w:val="fr-FR"/>
        </w:rPr>
        <w:t>démarche</w:t>
      </w:r>
      <w:r w:rsidR="00F9216D" w:rsidRPr="00EB1D50">
        <w:rPr>
          <w:rFonts w:ascii="Arial" w:hAnsi="Arial" w:cs="Arial"/>
          <w:b/>
          <w:i/>
          <w:sz w:val="22"/>
          <w:szCs w:val="22"/>
          <w:lang w:val="fr-FR"/>
        </w:rPr>
        <w:t xml:space="preserve"> collectiv</w:t>
      </w:r>
      <w:r w:rsidRPr="00EB1D50">
        <w:rPr>
          <w:rFonts w:ascii="Arial" w:hAnsi="Arial" w:cs="Arial"/>
          <w:b/>
          <w:i/>
          <w:sz w:val="22"/>
          <w:szCs w:val="22"/>
          <w:lang w:val="fr-FR"/>
        </w:rPr>
        <w:t>e, l</w:t>
      </w:r>
      <w:r w:rsidR="00F9216D" w:rsidRPr="00EB1D50">
        <w:rPr>
          <w:rFonts w:ascii="Arial" w:hAnsi="Arial" w:cs="Arial"/>
          <w:b/>
          <w:i/>
          <w:color w:val="000000"/>
          <w:sz w:val="22"/>
          <w:szCs w:val="22"/>
          <w:lang w:val="fr-FR" w:eastAsia="fr-FR"/>
        </w:rPr>
        <w:t>a logique d’intervention</w:t>
      </w:r>
      <w:r w:rsidR="00DE3070" w:rsidRPr="00EB1D50">
        <w:rPr>
          <w:rFonts w:ascii="Arial" w:hAnsi="Arial" w:cs="Arial"/>
          <w:b/>
          <w:i/>
          <w:color w:val="000000"/>
          <w:sz w:val="22"/>
          <w:szCs w:val="22"/>
          <w:lang w:val="fr-FR" w:eastAsia="fr-FR"/>
        </w:rPr>
        <w:t xml:space="preserve"> du PACTE</w:t>
      </w:r>
      <w:r w:rsidR="00F9216D" w:rsidRPr="00EB1D50">
        <w:rPr>
          <w:rFonts w:ascii="Arial" w:hAnsi="Arial" w:cs="Arial"/>
          <w:b/>
          <w:i/>
          <w:color w:val="000000"/>
          <w:sz w:val="22"/>
          <w:szCs w:val="22"/>
          <w:lang w:val="fr-FR" w:eastAsia="fr-FR"/>
        </w:rPr>
        <w:t xml:space="preserve"> est vite apparue comme exogène aux réalités politiques et locales, et ce, indépendamment du contexte politique et sécuritaire qui a sévi en 2015. En effet, l’approche « 3x6 » n’a jamais été comprise par le</w:t>
      </w:r>
      <w:r w:rsidR="00DE3070" w:rsidRPr="00EB1D50">
        <w:rPr>
          <w:rFonts w:ascii="Arial" w:hAnsi="Arial" w:cs="Arial"/>
          <w:b/>
          <w:i/>
          <w:color w:val="000000"/>
          <w:sz w:val="22"/>
          <w:szCs w:val="22"/>
          <w:lang w:val="fr-FR" w:eastAsia="fr-FR"/>
        </w:rPr>
        <w:t xml:space="preserve">s partenaires. </w:t>
      </w:r>
    </w:p>
    <w:p w14:paraId="33DEB706" w14:textId="0CEC90EF" w:rsidR="00CC7516" w:rsidRPr="00EB1D50" w:rsidRDefault="00DE3070" w:rsidP="00EB1D50">
      <w:pPr>
        <w:pStyle w:val="Corpsdetexte2"/>
        <w:pBdr>
          <w:top w:val="single" w:sz="4" w:space="1" w:color="auto"/>
          <w:left w:val="single" w:sz="4" w:space="4" w:color="auto"/>
          <w:bottom w:val="single" w:sz="4" w:space="8" w:color="auto"/>
          <w:right w:val="single" w:sz="4" w:space="4" w:color="auto"/>
        </w:pBdr>
        <w:shd w:val="clear" w:color="auto" w:fill="FFFF99"/>
        <w:jc w:val="both"/>
        <w:rPr>
          <w:rFonts w:ascii="Arial" w:hAnsi="Arial" w:cs="Arial"/>
          <w:b/>
          <w:i/>
          <w:color w:val="000000"/>
          <w:sz w:val="22"/>
          <w:szCs w:val="22"/>
          <w:lang w:val="fr-FR" w:eastAsia="fr-FR"/>
        </w:rPr>
      </w:pPr>
      <w:r w:rsidRPr="00EB1D50">
        <w:rPr>
          <w:rFonts w:ascii="Arial" w:hAnsi="Arial" w:cs="Arial"/>
          <w:b/>
          <w:i/>
          <w:color w:val="000000"/>
          <w:sz w:val="22"/>
          <w:szCs w:val="22"/>
          <w:lang w:val="fr-FR" w:eastAsia="fr-FR"/>
        </w:rPr>
        <w:t>Sur le fond, le PRODOC comporte un grand nombre d’incohérences et de lacunes</w:t>
      </w:r>
      <w:r w:rsidR="002213B6" w:rsidRPr="00EB1D50">
        <w:rPr>
          <w:rFonts w:ascii="Arial" w:hAnsi="Arial" w:cs="Arial"/>
          <w:b/>
          <w:i/>
          <w:color w:val="000000"/>
          <w:sz w:val="22"/>
          <w:szCs w:val="22"/>
          <w:lang w:val="fr-FR" w:eastAsia="fr-FR"/>
        </w:rPr>
        <w:t xml:space="preserve"> : des résultats </w:t>
      </w:r>
      <w:r w:rsidR="00D32AC6" w:rsidRPr="00EB1D50">
        <w:rPr>
          <w:rFonts w:ascii="Arial" w:hAnsi="Arial" w:cs="Arial"/>
          <w:b/>
          <w:i/>
          <w:color w:val="000000"/>
          <w:sz w:val="22"/>
          <w:szCs w:val="22"/>
          <w:lang w:val="fr-FR" w:eastAsia="fr-FR"/>
        </w:rPr>
        <w:t>don</w:t>
      </w:r>
      <w:r w:rsidR="002213B6" w:rsidRPr="00EB1D50">
        <w:rPr>
          <w:rFonts w:ascii="Arial" w:hAnsi="Arial" w:cs="Arial"/>
          <w:b/>
          <w:i/>
          <w:color w:val="000000"/>
          <w:sz w:val="22"/>
          <w:szCs w:val="22"/>
          <w:lang w:val="fr-FR" w:eastAsia="fr-FR"/>
        </w:rPr>
        <w:t xml:space="preserve">t les </w:t>
      </w:r>
      <w:r w:rsidR="00D32AC6" w:rsidRPr="00EB1D50">
        <w:rPr>
          <w:rFonts w:ascii="Arial" w:hAnsi="Arial" w:cs="Arial"/>
          <w:b/>
          <w:i/>
          <w:color w:val="000000"/>
          <w:sz w:val="22"/>
          <w:szCs w:val="22"/>
          <w:lang w:val="fr-FR" w:eastAsia="fr-FR"/>
        </w:rPr>
        <w:t>intitulé</w:t>
      </w:r>
      <w:r w:rsidR="002213B6" w:rsidRPr="00EB1D50">
        <w:rPr>
          <w:rFonts w:ascii="Arial" w:hAnsi="Arial" w:cs="Arial"/>
          <w:b/>
          <w:i/>
          <w:color w:val="000000"/>
          <w:sz w:val="22"/>
          <w:szCs w:val="22"/>
          <w:lang w:val="fr-FR" w:eastAsia="fr-FR"/>
        </w:rPr>
        <w:t xml:space="preserve">s </w:t>
      </w:r>
      <w:r w:rsidR="00D32AC6" w:rsidRPr="00EB1D50">
        <w:rPr>
          <w:rFonts w:ascii="Arial" w:hAnsi="Arial" w:cs="Arial"/>
          <w:b/>
          <w:i/>
          <w:color w:val="000000"/>
          <w:sz w:val="22"/>
          <w:szCs w:val="22"/>
          <w:lang w:val="fr-FR" w:eastAsia="fr-FR"/>
        </w:rPr>
        <w:t>varie</w:t>
      </w:r>
      <w:r w:rsidR="002213B6" w:rsidRPr="00EB1D50">
        <w:rPr>
          <w:rFonts w:ascii="Arial" w:hAnsi="Arial" w:cs="Arial"/>
          <w:b/>
          <w:i/>
          <w:color w:val="000000"/>
          <w:sz w:val="22"/>
          <w:szCs w:val="22"/>
          <w:lang w:val="fr-FR" w:eastAsia="fr-FR"/>
        </w:rPr>
        <w:t>nt au fil des PTA, des résultats qui se confondent avec des activités, un nombre de produits très important</w:t>
      </w:r>
      <w:r w:rsidR="00D32AC6" w:rsidRPr="00EB1D50">
        <w:rPr>
          <w:rFonts w:ascii="Arial" w:hAnsi="Arial" w:cs="Arial"/>
          <w:b/>
          <w:i/>
          <w:color w:val="000000"/>
          <w:sz w:val="22"/>
          <w:szCs w:val="22"/>
          <w:lang w:val="fr-FR" w:eastAsia="fr-FR"/>
        </w:rPr>
        <w:t xml:space="preserve"> et des attentes démesurées dans la formulation. En filigrane, se pose la question de savoir quelle théorie du changement était initialement recherchée dans le cadre du PACTE. </w:t>
      </w:r>
      <w:r w:rsidR="00CC7516" w:rsidRPr="00EB1D50">
        <w:rPr>
          <w:rFonts w:ascii="Arial" w:hAnsi="Arial" w:cs="Arial"/>
          <w:b/>
          <w:i/>
          <w:sz w:val="22"/>
          <w:szCs w:val="22"/>
          <w:lang w:val="fr-FR"/>
        </w:rPr>
        <w:t xml:space="preserve">Ce document de 33 pages apparaît assez confus et il est difficile d’en saisir la ligne directrice claire. La formulation est très ambitieuse et embrasse un grand nombre de concepts théoriques qui ne trouvent pas forcément une portée pratique dans les activités du PACTE proprement dites. </w:t>
      </w:r>
    </w:p>
    <w:p w14:paraId="5F44642F" w14:textId="5DC45A1B" w:rsidR="00CC7516" w:rsidRPr="00EB1D50" w:rsidRDefault="00CC7516" w:rsidP="00EB1D50">
      <w:pPr>
        <w:pStyle w:val="Corpsdetexte2"/>
        <w:pBdr>
          <w:top w:val="single" w:sz="4" w:space="1" w:color="auto"/>
          <w:left w:val="single" w:sz="4" w:space="4" w:color="auto"/>
          <w:bottom w:val="single" w:sz="4" w:space="8" w:color="auto"/>
          <w:right w:val="single" w:sz="4" w:space="4" w:color="auto"/>
        </w:pBdr>
        <w:shd w:val="clear" w:color="auto" w:fill="FFFF99"/>
        <w:jc w:val="both"/>
        <w:rPr>
          <w:rFonts w:ascii="Arial" w:hAnsi="Arial" w:cs="Arial"/>
          <w:b/>
          <w:i/>
          <w:color w:val="000000"/>
          <w:sz w:val="22"/>
          <w:szCs w:val="22"/>
          <w:lang w:val="fr-FR" w:eastAsia="fr-FR"/>
        </w:rPr>
      </w:pPr>
      <w:r w:rsidRPr="00EB1D50">
        <w:rPr>
          <w:rFonts w:ascii="Arial" w:hAnsi="Arial" w:cs="Arial"/>
          <w:b/>
          <w:i/>
          <w:sz w:val="22"/>
          <w:szCs w:val="22"/>
          <w:lang w:val="fr-FR"/>
        </w:rPr>
        <w:t>En somme, il s’agit d’un projet dont on a du mal à comprendre la logique d’intervention qui débouche sur des résultats flous. Le positionnement stratégique du PACTE demeure encore aujourd’hui très difficile à cerner. Quelle était la « théorie du changement » ? La somme de ces 9 produits était censée aboutir à quels résultats tangibles ?</w:t>
      </w:r>
    </w:p>
    <w:p w14:paraId="1C079566" w14:textId="77777777" w:rsidR="00E05660" w:rsidRPr="00491D4A" w:rsidRDefault="00E05660" w:rsidP="00E05660">
      <w:pPr>
        <w:rPr>
          <w:rFonts w:ascii="Arial" w:hAnsi="Arial" w:cs="Arial"/>
        </w:rPr>
      </w:pPr>
    </w:p>
    <w:p w14:paraId="5DA747B1" w14:textId="77777777" w:rsidR="00325661" w:rsidRPr="00491D4A" w:rsidRDefault="00325661" w:rsidP="00325661">
      <w:pPr>
        <w:pStyle w:val="Titre3"/>
        <w:tabs>
          <w:tab w:val="clear" w:pos="1440"/>
          <w:tab w:val="num" w:pos="630"/>
        </w:tabs>
        <w:ind w:left="720" w:hanging="720"/>
        <w:jc w:val="both"/>
        <w:rPr>
          <w:rFonts w:cs="Arial"/>
        </w:rPr>
      </w:pPr>
      <w:bookmarkStart w:id="94" w:name="_Toc256856085"/>
      <w:bookmarkStart w:id="95" w:name="_Toc363112854"/>
      <w:r w:rsidRPr="00491D4A">
        <w:rPr>
          <w:rFonts w:cs="Arial"/>
        </w:rPr>
        <w:t>Un</w:t>
      </w:r>
      <w:bookmarkEnd w:id="94"/>
      <w:r w:rsidRPr="00491D4A">
        <w:rPr>
          <w:rFonts w:cs="Arial"/>
        </w:rPr>
        <w:t>e intention louable dans le contexte de l’époque</w:t>
      </w:r>
      <w:bookmarkEnd w:id="95"/>
    </w:p>
    <w:p w14:paraId="75763DA5" w14:textId="77777777" w:rsidR="00325661" w:rsidRPr="00491D4A" w:rsidRDefault="00325661" w:rsidP="00325661">
      <w:pPr>
        <w:pStyle w:val="Commentaire"/>
        <w:spacing w:line="276" w:lineRule="auto"/>
        <w:rPr>
          <w:rFonts w:ascii="Arial" w:hAnsi="Arial" w:cs="Arial"/>
        </w:rPr>
      </w:pPr>
    </w:p>
    <w:p w14:paraId="7E77EE45" w14:textId="0A6843DA" w:rsidR="00325661" w:rsidRPr="005B2CB3" w:rsidRDefault="00325661" w:rsidP="005B2CB3">
      <w:pPr>
        <w:jc w:val="both"/>
        <w:rPr>
          <w:rFonts w:ascii="Arial" w:hAnsi="Arial" w:cs="Arial"/>
          <w:sz w:val="22"/>
          <w:szCs w:val="22"/>
        </w:rPr>
      </w:pPr>
      <w:r w:rsidRPr="005B2CB3">
        <w:rPr>
          <w:rFonts w:ascii="Arial" w:hAnsi="Arial" w:cs="Arial"/>
          <w:sz w:val="22"/>
          <w:szCs w:val="22"/>
        </w:rPr>
        <w:t>La formulation du programme est le fruit d’un travail collectif, établi avec le bureau ART-GOLD du PNUD à Bruxelles, le Bureau Régional pour l’</w:t>
      </w:r>
      <w:r w:rsidR="00D96F89">
        <w:rPr>
          <w:rFonts w:ascii="Arial" w:hAnsi="Arial" w:cs="Arial"/>
          <w:sz w:val="22"/>
          <w:szCs w:val="22"/>
        </w:rPr>
        <w:t>Afrique du PNUD et</w:t>
      </w:r>
      <w:r w:rsidRPr="005B2CB3">
        <w:rPr>
          <w:rFonts w:ascii="Arial" w:hAnsi="Arial" w:cs="Arial"/>
          <w:sz w:val="22"/>
          <w:szCs w:val="22"/>
        </w:rPr>
        <w:t xml:space="preserve"> le CTP de l’époque. A cette démarche ont été associés de façon plus ou moins régulière </w:t>
      </w:r>
      <w:r w:rsidR="00212B7C">
        <w:rPr>
          <w:rFonts w:ascii="Arial" w:hAnsi="Arial" w:cs="Arial"/>
          <w:sz w:val="22"/>
          <w:szCs w:val="22"/>
        </w:rPr>
        <w:t>deux</w:t>
      </w:r>
      <w:r w:rsidRPr="005B2CB3">
        <w:rPr>
          <w:rFonts w:ascii="Arial" w:hAnsi="Arial" w:cs="Arial"/>
          <w:sz w:val="22"/>
          <w:szCs w:val="22"/>
        </w:rPr>
        <w:t xml:space="preserve"> partenaires nationaux (le MDC </w:t>
      </w:r>
      <w:r w:rsidR="00212B7C">
        <w:rPr>
          <w:rFonts w:ascii="Arial" w:hAnsi="Arial" w:cs="Arial"/>
          <w:sz w:val="22"/>
          <w:szCs w:val="22"/>
        </w:rPr>
        <w:t>et ABELO), qui devaient jouer un rôle clé dans l’</w:t>
      </w:r>
      <w:r w:rsidR="006C50D8">
        <w:rPr>
          <w:rFonts w:ascii="Arial" w:hAnsi="Arial" w:cs="Arial"/>
          <w:sz w:val="22"/>
          <w:szCs w:val="22"/>
        </w:rPr>
        <w:t>opérationnalisation</w:t>
      </w:r>
      <w:r w:rsidR="00212B7C">
        <w:rPr>
          <w:rFonts w:ascii="Arial" w:hAnsi="Arial" w:cs="Arial"/>
          <w:sz w:val="22"/>
          <w:szCs w:val="22"/>
        </w:rPr>
        <w:t xml:space="preserve"> du Programme. </w:t>
      </w:r>
      <w:r w:rsidRPr="005B2CB3">
        <w:rPr>
          <w:rFonts w:ascii="Arial" w:hAnsi="Arial" w:cs="Arial"/>
          <w:sz w:val="22"/>
          <w:szCs w:val="22"/>
        </w:rPr>
        <w:t xml:space="preserve"> </w:t>
      </w:r>
    </w:p>
    <w:p w14:paraId="59FCBE48" w14:textId="77777777" w:rsidR="00325661" w:rsidRPr="005B2CB3" w:rsidRDefault="00325661" w:rsidP="005B2CB3">
      <w:pPr>
        <w:jc w:val="both"/>
        <w:rPr>
          <w:rFonts w:ascii="Arial" w:hAnsi="Arial" w:cs="Arial"/>
          <w:sz w:val="22"/>
          <w:szCs w:val="22"/>
        </w:rPr>
      </w:pPr>
    </w:p>
    <w:p w14:paraId="430C9107" w14:textId="77777777" w:rsidR="006C50D8" w:rsidRDefault="00E158AF" w:rsidP="006C50D8">
      <w:pPr>
        <w:jc w:val="both"/>
        <w:rPr>
          <w:rFonts w:ascii="Arial" w:hAnsi="Arial" w:cs="Arial"/>
          <w:sz w:val="22"/>
          <w:szCs w:val="22"/>
        </w:rPr>
      </w:pPr>
      <w:r w:rsidRPr="005B2CB3">
        <w:rPr>
          <w:rFonts w:ascii="Arial" w:hAnsi="Arial" w:cs="Arial"/>
          <w:sz w:val="22"/>
          <w:szCs w:val="22"/>
        </w:rPr>
        <w:t>L’intervention proposée</w:t>
      </w:r>
      <w:r w:rsidR="00325661" w:rsidRPr="005B2CB3">
        <w:rPr>
          <w:rFonts w:ascii="Arial" w:hAnsi="Arial" w:cs="Arial"/>
          <w:sz w:val="22"/>
          <w:szCs w:val="22"/>
        </w:rPr>
        <w:t xml:space="preserve"> était donc, à l’époque de sa formulation, </w:t>
      </w:r>
      <w:r w:rsidRPr="005B2CB3">
        <w:rPr>
          <w:rFonts w:ascii="Arial" w:hAnsi="Arial" w:cs="Arial"/>
          <w:sz w:val="22"/>
          <w:szCs w:val="22"/>
        </w:rPr>
        <w:t>en phase avec les problèmes des bénéficiaires. La</w:t>
      </w:r>
      <w:r w:rsidR="00325661" w:rsidRPr="005B2CB3">
        <w:rPr>
          <w:rFonts w:ascii="Arial" w:hAnsi="Arial" w:cs="Arial"/>
          <w:sz w:val="22"/>
          <w:szCs w:val="22"/>
        </w:rPr>
        <w:t xml:space="preserve"> rédaction </w:t>
      </w:r>
      <w:r w:rsidRPr="005B2CB3">
        <w:rPr>
          <w:rFonts w:ascii="Arial" w:hAnsi="Arial" w:cs="Arial"/>
          <w:sz w:val="22"/>
          <w:szCs w:val="22"/>
        </w:rPr>
        <w:t>effectuée</w:t>
      </w:r>
      <w:r w:rsidR="00325661" w:rsidRPr="005B2CB3">
        <w:rPr>
          <w:rFonts w:ascii="Arial" w:hAnsi="Arial" w:cs="Arial"/>
          <w:sz w:val="22"/>
          <w:szCs w:val="22"/>
        </w:rPr>
        <w:t xml:space="preserve"> en complète collaboration avec le Ministère du Développement Communal</w:t>
      </w:r>
      <w:r w:rsidRPr="005B2CB3">
        <w:rPr>
          <w:rFonts w:ascii="Arial" w:hAnsi="Arial" w:cs="Arial"/>
          <w:sz w:val="22"/>
          <w:szCs w:val="22"/>
        </w:rPr>
        <w:t xml:space="preserve"> (via son Directeur de la Décentralisation de l’époque, devenu par la suite le coordonnateur national du PACTE</w:t>
      </w:r>
      <w:r w:rsidR="005B2CB3" w:rsidRPr="005B2CB3">
        <w:rPr>
          <w:rFonts w:ascii="Arial" w:hAnsi="Arial" w:cs="Arial"/>
          <w:sz w:val="22"/>
          <w:szCs w:val="22"/>
        </w:rPr>
        <w:t xml:space="preserve">) devait constituer un gage de pertinence, le MDC étant chargé d’assurer le leadership du programme. </w:t>
      </w:r>
    </w:p>
    <w:p w14:paraId="1C19D28D" w14:textId="77777777" w:rsidR="006C50D8" w:rsidRDefault="006C50D8" w:rsidP="006C50D8">
      <w:pPr>
        <w:jc w:val="both"/>
        <w:rPr>
          <w:rFonts w:ascii="Arial" w:hAnsi="Arial" w:cs="Arial"/>
          <w:sz w:val="22"/>
          <w:szCs w:val="22"/>
        </w:rPr>
      </w:pPr>
    </w:p>
    <w:p w14:paraId="49E34E94" w14:textId="2D29E754" w:rsidR="006C50D8" w:rsidRDefault="006C50D8" w:rsidP="006C50D8">
      <w:pPr>
        <w:jc w:val="both"/>
        <w:rPr>
          <w:rFonts w:ascii="Arial" w:hAnsi="Arial" w:cs="Arial"/>
          <w:color w:val="000000"/>
          <w:sz w:val="22"/>
          <w:szCs w:val="22"/>
          <w:lang w:eastAsia="fr-FR"/>
        </w:rPr>
      </w:pPr>
      <w:r>
        <w:rPr>
          <w:rFonts w:ascii="Arial" w:hAnsi="Arial" w:cs="Arial"/>
          <w:sz w:val="22"/>
          <w:szCs w:val="22"/>
        </w:rPr>
        <w:t xml:space="preserve">Comme cela a été rappelé précédemment, </w:t>
      </w:r>
      <w:r w:rsidR="008B50BB">
        <w:rPr>
          <w:rFonts w:ascii="Arial" w:hAnsi="Arial" w:cs="Arial"/>
          <w:sz w:val="22"/>
          <w:szCs w:val="22"/>
        </w:rPr>
        <w:t>à</w:t>
      </w:r>
      <w:r w:rsidR="001E0B0C" w:rsidRPr="005B2CB3">
        <w:rPr>
          <w:rFonts w:ascii="Arial" w:hAnsi="Arial" w:cs="Arial"/>
          <w:sz w:val="22"/>
          <w:szCs w:val="22"/>
        </w:rPr>
        <w:t xml:space="preserve"> l’origine, la méthodologie et l’approche stratégique du PACTE se fondent</w:t>
      </w:r>
      <w:r w:rsidR="008B50BB">
        <w:rPr>
          <w:rFonts w:ascii="Arial" w:hAnsi="Arial" w:cs="Arial"/>
          <w:sz w:val="22"/>
          <w:szCs w:val="22"/>
        </w:rPr>
        <w:t xml:space="preserve"> </w:t>
      </w:r>
      <w:r w:rsidR="001E0B0C" w:rsidRPr="005B2CB3">
        <w:rPr>
          <w:rFonts w:ascii="Arial" w:hAnsi="Arial" w:cs="Arial"/>
          <w:sz w:val="22"/>
          <w:szCs w:val="22"/>
        </w:rPr>
        <w:t>sur l’approche développée par le PNUD à travers le « 3x6 ». Outre les trois phases du relèvement communautaire, les 3 phases suivantes du développement local se fondent sur la réintégration des groupes vulnérables au niveau local à travers la participation active des citoyens dans les affaires des institutions locales (phase 4 « Pacte territorial »), l’amélioration de</w:t>
      </w:r>
      <w:r w:rsidR="001E0B0C" w:rsidRPr="005B2CB3">
        <w:rPr>
          <w:rFonts w:ascii="Arial" w:hAnsi="Arial" w:cs="Arial"/>
          <w:color w:val="000000"/>
          <w:sz w:val="22"/>
          <w:szCs w:val="22"/>
          <w:lang w:eastAsia="fr-FR"/>
        </w:rPr>
        <w:t xml:space="preserve"> la qualité des services publics au niveau des communes et la promotion du développement économique local (phase 5 ou « Partenariat ») et l’amélioration des politiques publiques (phase 6 ou « Politique publique »).</w:t>
      </w:r>
    </w:p>
    <w:p w14:paraId="1089F53E" w14:textId="77777777" w:rsidR="00BA2087" w:rsidRDefault="00BA2087" w:rsidP="006C50D8">
      <w:pPr>
        <w:jc w:val="both"/>
        <w:rPr>
          <w:rFonts w:ascii="Arial" w:hAnsi="Arial" w:cs="Arial"/>
          <w:color w:val="000000"/>
          <w:sz w:val="22"/>
          <w:szCs w:val="22"/>
          <w:lang w:eastAsia="fr-FR"/>
        </w:rPr>
      </w:pPr>
    </w:p>
    <w:p w14:paraId="1791F27D" w14:textId="11A1C745" w:rsidR="00BA2087" w:rsidRDefault="00FF6B07" w:rsidP="006C50D8">
      <w:pPr>
        <w:jc w:val="both"/>
        <w:rPr>
          <w:rFonts w:ascii="Arial" w:hAnsi="Arial" w:cs="Arial"/>
          <w:color w:val="000000"/>
          <w:sz w:val="22"/>
          <w:szCs w:val="22"/>
          <w:lang w:eastAsia="fr-FR"/>
        </w:rPr>
      </w:pPr>
      <w:r>
        <w:rPr>
          <w:rFonts w:ascii="Arial" w:hAnsi="Arial" w:cs="Arial"/>
          <w:b/>
          <w:iCs/>
          <w:noProof/>
          <w:sz w:val="22"/>
          <w:szCs w:val="22"/>
          <w:lang w:eastAsia="fr-FR"/>
        </w:rPr>
        <w:lastRenderedPageBreak/>
        <mc:AlternateContent>
          <mc:Choice Requires="wps">
            <w:drawing>
              <wp:anchor distT="0" distB="0" distL="114300" distR="114300" simplePos="0" relativeHeight="251678720" behindDoc="0" locked="0" layoutInCell="1" allowOverlap="1" wp14:anchorId="06665373" wp14:editId="614E6222">
                <wp:simplePos x="0" y="0"/>
                <wp:positionH relativeFrom="column">
                  <wp:posOffset>0</wp:posOffset>
                </wp:positionH>
                <wp:positionV relativeFrom="paragraph">
                  <wp:posOffset>206375</wp:posOffset>
                </wp:positionV>
                <wp:extent cx="457200" cy="226060"/>
                <wp:effectExtent l="50800" t="50800" r="50800" b="129540"/>
                <wp:wrapThrough wrapText="bothSides">
                  <wp:wrapPolygon edited="0">
                    <wp:start x="12000" y="-4854"/>
                    <wp:lineTo x="-2400" y="-2427"/>
                    <wp:lineTo x="-2400" y="21843"/>
                    <wp:lineTo x="12000" y="31551"/>
                    <wp:lineTo x="19200" y="31551"/>
                    <wp:lineTo x="22800" y="14562"/>
                    <wp:lineTo x="22800" y="7281"/>
                    <wp:lineTo x="20400" y="-4854"/>
                    <wp:lineTo x="12000" y="-4854"/>
                  </wp:wrapPolygon>
                </wp:wrapThrough>
                <wp:docPr id="6" name="Flèche vers la droite 6"/>
                <wp:cNvGraphicFramePr/>
                <a:graphic xmlns:a="http://schemas.openxmlformats.org/drawingml/2006/main">
                  <a:graphicData uri="http://schemas.microsoft.com/office/word/2010/wordprocessingShape">
                    <wps:wsp>
                      <wps:cNvSpPr/>
                      <wps:spPr>
                        <a:xfrm>
                          <a:off x="0" y="0"/>
                          <a:ext cx="457200" cy="226060"/>
                        </a:xfrm>
                        <a:prstGeom prst="right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0CD27" id="Flèche vers la droite 6" o:spid="_x0000_s1026" type="#_x0000_t13" style="position:absolute;margin-left:0;margin-top:16.25pt;width:36pt;height:17.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" adj="16260" fillcolor="black [3200]" strokecolor="black [3040]">
                <v:fill color2="gray [1616]" rotate="t" angle="180" focus="100%" type="gradient">
                  <o:fill v:ext="view" type="gradientUnscaled"/>
                </v:fill>
                <v:shadow on="t" color="black" opacity="22937f" origin=",.5" offset="0,.63889mm"/>
                <w10:wrap type="through"/>
              </v:shape>
            </w:pict>
          </mc:Fallback>
        </mc:AlternateContent>
      </w:r>
      <w:r w:rsidR="00BA2087">
        <w:rPr>
          <w:rFonts w:ascii="Arial" w:hAnsi="Arial" w:cs="Arial"/>
          <w:color w:val="000000"/>
          <w:sz w:val="22"/>
          <w:szCs w:val="22"/>
          <w:lang w:eastAsia="fr-FR"/>
        </w:rPr>
        <w:t>Cette logique d’intervention est vite apparue comme exogène aux réalités polit</w:t>
      </w:r>
      <w:r w:rsidR="00A451A1">
        <w:rPr>
          <w:rFonts w:ascii="Arial" w:hAnsi="Arial" w:cs="Arial"/>
          <w:color w:val="000000"/>
          <w:sz w:val="22"/>
          <w:szCs w:val="22"/>
          <w:lang w:eastAsia="fr-FR"/>
        </w:rPr>
        <w:t xml:space="preserve">iques et locales, et ce, </w:t>
      </w:r>
      <w:r w:rsidR="00AC79C2">
        <w:rPr>
          <w:rFonts w:ascii="Arial" w:hAnsi="Arial" w:cs="Arial"/>
          <w:color w:val="000000"/>
          <w:sz w:val="22"/>
          <w:szCs w:val="22"/>
          <w:lang w:eastAsia="fr-FR"/>
        </w:rPr>
        <w:t>indépendamment</w:t>
      </w:r>
      <w:r w:rsidR="00A451A1">
        <w:rPr>
          <w:rFonts w:ascii="Arial" w:hAnsi="Arial" w:cs="Arial"/>
          <w:color w:val="000000"/>
          <w:sz w:val="22"/>
          <w:szCs w:val="22"/>
          <w:lang w:eastAsia="fr-FR"/>
        </w:rPr>
        <w:t xml:space="preserve"> du contexte politique et </w:t>
      </w:r>
      <w:r w:rsidR="00AC79C2">
        <w:rPr>
          <w:rFonts w:ascii="Arial" w:hAnsi="Arial" w:cs="Arial"/>
          <w:color w:val="000000"/>
          <w:sz w:val="22"/>
          <w:szCs w:val="22"/>
          <w:lang w:eastAsia="fr-FR"/>
        </w:rPr>
        <w:t>sécuritaire</w:t>
      </w:r>
      <w:r w:rsidR="00A451A1">
        <w:rPr>
          <w:rFonts w:ascii="Arial" w:hAnsi="Arial" w:cs="Arial"/>
          <w:color w:val="000000"/>
          <w:sz w:val="22"/>
          <w:szCs w:val="22"/>
          <w:lang w:eastAsia="fr-FR"/>
        </w:rPr>
        <w:t xml:space="preserve"> qui a sévi en 2015. En effet, </w:t>
      </w:r>
      <w:r w:rsidR="009825C1">
        <w:rPr>
          <w:rFonts w:ascii="Arial" w:hAnsi="Arial" w:cs="Arial"/>
          <w:color w:val="000000"/>
          <w:sz w:val="22"/>
          <w:szCs w:val="22"/>
          <w:lang w:eastAsia="fr-FR"/>
        </w:rPr>
        <w:t>l’approche « 3x6 » n’a jamais été comprise par les partenaires</w:t>
      </w:r>
      <w:r w:rsidR="00186E33">
        <w:rPr>
          <w:rFonts w:ascii="Arial" w:hAnsi="Arial" w:cs="Arial"/>
          <w:color w:val="000000"/>
          <w:sz w:val="22"/>
          <w:szCs w:val="22"/>
          <w:lang w:eastAsia="fr-FR"/>
        </w:rPr>
        <w:t xml:space="preserve"> (cf. encadré X sur les verbatim sur la pertinence)</w:t>
      </w:r>
      <w:r w:rsidR="009825C1">
        <w:rPr>
          <w:rFonts w:ascii="Arial" w:hAnsi="Arial" w:cs="Arial"/>
          <w:color w:val="000000"/>
          <w:sz w:val="22"/>
          <w:szCs w:val="22"/>
          <w:lang w:eastAsia="fr-FR"/>
        </w:rPr>
        <w:t>. Cette logique d’intervention, toute théorique</w:t>
      </w:r>
      <w:r w:rsidR="00AC79C2">
        <w:rPr>
          <w:rFonts w:ascii="Arial" w:hAnsi="Arial" w:cs="Arial"/>
          <w:color w:val="000000"/>
          <w:sz w:val="22"/>
          <w:szCs w:val="22"/>
          <w:lang w:eastAsia="fr-FR"/>
        </w:rPr>
        <w:t xml:space="preserve">, avait aux dires des acteurs rencontrés, fait long feu en 2014. Leur point de vue est qu’il n’y avait déjà plus vraiment lieu et place pour cette logique de réconciliation et de la paix autour de la question des rapatriés. </w:t>
      </w:r>
      <w:r w:rsidR="00186E33">
        <w:rPr>
          <w:rFonts w:ascii="Arial" w:hAnsi="Arial" w:cs="Arial"/>
          <w:color w:val="000000"/>
          <w:sz w:val="22"/>
          <w:szCs w:val="22"/>
          <w:lang w:eastAsia="fr-FR"/>
        </w:rPr>
        <w:t xml:space="preserve">Sans occulter la question des rapatriés et leur nécessaire intégration dans le pays, tout porte à croire que le timing et le focus portés sur cette question ne constituaient plus la priorité pour le Gouvernement dès cette époque. Cet état de fait est illustré par plusieurs points factuels : </w:t>
      </w:r>
    </w:p>
    <w:p w14:paraId="2113D3D3" w14:textId="12B1A239" w:rsidR="00186E33" w:rsidRDefault="00186E33" w:rsidP="005B7D13">
      <w:pPr>
        <w:pStyle w:val="Paragraphedeliste"/>
        <w:numPr>
          <w:ilvl w:val="0"/>
          <w:numId w:val="29"/>
        </w:numPr>
        <w:jc w:val="both"/>
        <w:rPr>
          <w:rFonts w:ascii="Arial" w:hAnsi="Arial" w:cs="Arial"/>
        </w:rPr>
      </w:pPr>
      <w:r>
        <w:rPr>
          <w:rFonts w:ascii="Arial" w:hAnsi="Arial" w:cs="Arial"/>
        </w:rPr>
        <w:t>A cette époque, la plupart des PTF orientaient déjà l’essentiel de leur activité en appui direct aux communes, à la MOC et au FONIC</w:t>
      </w:r>
      <w:r w:rsidR="00C01ADF">
        <w:rPr>
          <w:rFonts w:ascii="Arial" w:hAnsi="Arial" w:cs="Arial"/>
        </w:rPr>
        <w:t xml:space="preserve"> (CTB avec le PADLPC)</w:t>
      </w:r>
      <w:r>
        <w:rPr>
          <w:rFonts w:ascii="Arial" w:hAnsi="Arial" w:cs="Arial"/>
        </w:rPr>
        <w:t>, au développement local</w:t>
      </w:r>
      <w:r w:rsidR="00C01ADF">
        <w:rPr>
          <w:rFonts w:ascii="Arial" w:hAnsi="Arial" w:cs="Arial"/>
        </w:rPr>
        <w:t xml:space="preserve"> (</w:t>
      </w:r>
      <w:r>
        <w:rPr>
          <w:rFonts w:ascii="Arial" w:hAnsi="Arial" w:cs="Arial"/>
        </w:rPr>
        <w:t>GIZ, Coopération Suisse)</w:t>
      </w:r>
      <w:r w:rsidR="00C01ADF">
        <w:rPr>
          <w:rFonts w:ascii="Arial" w:hAnsi="Arial" w:cs="Arial"/>
        </w:rPr>
        <w:t xml:space="preserve"> ou à l’amélioration de la gouvernance urbaine (Gutwera Neza avec l’UE)</w:t>
      </w:r>
      <w:r>
        <w:rPr>
          <w:rFonts w:ascii="Arial" w:hAnsi="Arial" w:cs="Arial"/>
        </w:rPr>
        <w:t xml:space="preserve">. Le PNUD demeurait le seul partenaire </w:t>
      </w:r>
      <w:r w:rsidR="00F42DD2">
        <w:rPr>
          <w:rFonts w:ascii="Arial" w:hAnsi="Arial" w:cs="Arial"/>
        </w:rPr>
        <w:t xml:space="preserve">à continuer à </w:t>
      </w:r>
      <w:r w:rsidR="00C01ADF">
        <w:rPr>
          <w:rFonts w:ascii="Arial" w:hAnsi="Arial" w:cs="Arial"/>
        </w:rPr>
        <w:t>se focaliser sur cette approche.</w:t>
      </w:r>
    </w:p>
    <w:p w14:paraId="2A5825DF" w14:textId="5FDBACA4" w:rsidR="00C01ADF" w:rsidRDefault="00C01ADF" w:rsidP="005B7D13">
      <w:pPr>
        <w:pStyle w:val="Paragraphedeliste"/>
        <w:numPr>
          <w:ilvl w:val="0"/>
          <w:numId w:val="29"/>
        </w:numPr>
        <w:jc w:val="both"/>
        <w:rPr>
          <w:rFonts w:ascii="Arial" w:hAnsi="Arial" w:cs="Arial"/>
        </w:rPr>
      </w:pPr>
      <w:r>
        <w:rPr>
          <w:rFonts w:ascii="Arial" w:hAnsi="Arial" w:cs="Arial"/>
        </w:rPr>
        <w:t xml:space="preserve">Au sein du PNUD même, l’année 2014 correspond à une époque où la plupart des projets de réintégration étaient en phase de clôture, parfois fermés de façon précipitée. Ceci a d’ailleurs pesé sur la charge de travail de l’équipe du PACTE qui ont dû se substituer au personnel qui avait été évincé de ces programmes. </w:t>
      </w:r>
    </w:p>
    <w:p w14:paraId="2B510FE6" w14:textId="6E6CCB22" w:rsidR="00C01ADF" w:rsidRDefault="00C01ADF" w:rsidP="005B7D13">
      <w:pPr>
        <w:pStyle w:val="Paragraphedeliste"/>
        <w:numPr>
          <w:ilvl w:val="0"/>
          <w:numId w:val="29"/>
        </w:numPr>
        <w:jc w:val="both"/>
        <w:rPr>
          <w:rFonts w:ascii="Arial" w:hAnsi="Arial" w:cs="Arial"/>
        </w:rPr>
      </w:pPr>
      <w:r>
        <w:rPr>
          <w:rFonts w:ascii="Arial" w:hAnsi="Arial" w:cs="Arial"/>
        </w:rPr>
        <w:t xml:space="preserve">De fait, cette volonté de transition de la réintégration vers le développement durable avait perdu beaucoup de sa cohérence, aux dires mêmes </w:t>
      </w:r>
      <w:r w:rsidR="00D96F89">
        <w:rPr>
          <w:rFonts w:ascii="Arial" w:hAnsi="Arial" w:cs="Arial"/>
        </w:rPr>
        <w:t>de l’ensemble des partenaires interviewés sur place</w:t>
      </w:r>
      <w:r>
        <w:rPr>
          <w:rFonts w:ascii="Arial" w:hAnsi="Arial" w:cs="Arial"/>
        </w:rPr>
        <w:t xml:space="preserve">. </w:t>
      </w:r>
    </w:p>
    <w:p w14:paraId="5EDC7EB4" w14:textId="25F60A8D" w:rsidR="008B5013" w:rsidRDefault="00457E22" w:rsidP="005B7D13">
      <w:pPr>
        <w:pStyle w:val="Paragraphedeliste"/>
        <w:numPr>
          <w:ilvl w:val="0"/>
          <w:numId w:val="29"/>
        </w:numPr>
        <w:jc w:val="both"/>
        <w:rPr>
          <w:rFonts w:ascii="Arial" w:hAnsi="Arial" w:cs="Arial"/>
        </w:rPr>
      </w:pPr>
      <w:r>
        <w:rPr>
          <w:rFonts w:ascii="Arial" w:hAnsi="Arial" w:cs="Arial"/>
        </w:rPr>
        <w:t xml:space="preserve">Par conséquent, une question de fond subsiste : comment se fait-il que le projet, dont la pertinence et la cohérence sont aujourd’hui contestés de façon quasi unanime, ait été validé en l’état ? Quelle relecture critique a été opérée et par qui ? Les partenaires nationaux rencontrés conviennent qu’ils ont bien été associés à la formulation, mais pas sous la forme d’un comité de lecture. S’ils contestent aujourd’hui le bienfondé du programme, pourquoi l’ont-ils signé ? </w:t>
      </w:r>
    </w:p>
    <w:p w14:paraId="2E3EC0B3" w14:textId="77777777" w:rsidR="00EB1D50" w:rsidRPr="00EB1D50" w:rsidRDefault="00EB1D50" w:rsidP="00EB1D50">
      <w:pPr>
        <w:pStyle w:val="Paragraphedeliste"/>
        <w:jc w:val="both"/>
        <w:rPr>
          <w:rFonts w:ascii="Arial" w:hAnsi="Arial" w:cs="Arial"/>
        </w:rPr>
      </w:pPr>
    </w:p>
    <w:p w14:paraId="0E272280" w14:textId="77777777" w:rsidR="004B36F3" w:rsidRDefault="008B5013" w:rsidP="004B36F3">
      <w:pPr>
        <w:keepNext/>
        <w:ind w:left="851"/>
        <w:jc w:val="both"/>
      </w:pPr>
      <w:r>
        <w:rPr>
          <w:rFonts w:ascii="Arial" w:hAnsi="Arial" w:cs="Arial"/>
          <w:noProof/>
          <w:lang w:eastAsia="fr-FR"/>
        </w:rPr>
        <mc:AlternateContent>
          <mc:Choice Requires="wpg">
            <w:drawing>
              <wp:inline distT="0" distB="0" distL="0" distR="0" wp14:anchorId="33D15765" wp14:editId="1717ADB0">
                <wp:extent cx="5036400" cy="3200400"/>
                <wp:effectExtent l="0" t="0" r="18415" b="25400"/>
                <wp:docPr id="16" name="Grouper 16"/>
                <wp:cNvGraphicFramePr/>
                <a:graphic xmlns:a="http://schemas.openxmlformats.org/drawingml/2006/main">
                  <a:graphicData uri="http://schemas.microsoft.com/office/word/2010/wordprocessingGroup">
                    <wpg:wgp>
                      <wpg:cNvGrpSpPr/>
                      <wpg:grpSpPr>
                        <a:xfrm>
                          <a:off x="0" y="0"/>
                          <a:ext cx="5036400" cy="3200400"/>
                          <a:chOff x="3810" y="231087"/>
                          <a:chExt cx="5036818" cy="1656016"/>
                        </a:xfrm>
                      </wpg:grpSpPr>
                      <wps:wsp>
                        <wps:cNvPr id="19" name="Zone de texte 15"/>
                        <wps:cNvSpPr txBox="1">
                          <a:spLocks noChangeArrowheads="1"/>
                        </wps:cNvSpPr>
                        <wps:spPr bwMode="auto">
                          <a:xfrm>
                            <a:off x="7618" y="386593"/>
                            <a:ext cx="5033010" cy="1500510"/>
                          </a:xfrm>
                          <a:prstGeom prst="rect">
                            <a:avLst/>
                          </a:prstGeom>
                          <a:noFill/>
                          <a:ln w="9525">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9274C2C" w14:textId="77777777" w:rsidR="008425AE" w:rsidRPr="00D96F89" w:rsidRDefault="008425AE" w:rsidP="005B7D13">
                              <w:pPr>
                                <w:pStyle w:val="Paragraphedeliste"/>
                                <w:numPr>
                                  <w:ilvl w:val="0"/>
                                  <w:numId w:val="21"/>
                                </w:numPr>
                                <w:tabs>
                                  <w:tab w:val="left" w:pos="360"/>
                                </w:tabs>
                                <w:contextualSpacing/>
                                <w:jc w:val="both"/>
                                <w:textAlignment w:val="baseline"/>
                                <w:rPr>
                                  <w:rFonts w:ascii="Arial" w:hAnsi="Arial" w:cs="Arial"/>
                                  <w:sz w:val="20"/>
                                  <w:szCs w:val="20"/>
                                </w:rPr>
                              </w:pPr>
                              <w:r w:rsidRPr="00D96F89">
                                <w:rPr>
                                  <w:rFonts w:ascii="Arial" w:eastAsia="ヒラギノ角ゴ Pro W3" w:hAnsi="Arial" w:cs="Arial"/>
                                  <w:b/>
                                  <w:bCs/>
                                  <w:color w:val="808080"/>
                                  <w:kern w:val="24"/>
                                  <w:sz w:val="20"/>
                                  <w:szCs w:val="20"/>
                                </w:rPr>
                                <w:t xml:space="preserve">Un représentant des partenaires du PACTE : </w:t>
                              </w:r>
                            </w:p>
                            <w:p w14:paraId="53A22833" w14:textId="77777777" w:rsidR="008425AE" w:rsidRPr="00D96F89" w:rsidRDefault="008425AE" w:rsidP="00BD4EAF">
                              <w:pPr>
                                <w:pStyle w:val="NormalWeb"/>
                                <w:spacing w:after="0"/>
                                <w:textAlignment w:val="baseline"/>
                                <w:rPr>
                                  <w:rFonts w:ascii="Arial" w:eastAsiaTheme="minorEastAsia" w:hAnsi="Arial" w:cs="Arial"/>
                                  <w:sz w:val="20"/>
                                  <w:szCs w:val="20"/>
                                </w:rPr>
                              </w:pPr>
                              <w:r w:rsidRPr="00D96F89">
                                <w:rPr>
                                  <w:rFonts w:ascii="Arial" w:eastAsia="ヒラギノ角ゴ Pro W3" w:hAnsi="Arial" w:cs="Arial"/>
                                  <w:color w:val="808080"/>
                                  <w:kern w:val="24"/>
                                  <w:sz w:val="20"/>
                                  <w:szCs w:val="20"/>
                                </w:rPr>
                                <w:t>« </w:t>
                              </w:r>
                              <w:r w:rsidRPr="00D96F89">
                                <w:rPr>
                                  <w:rFonts w:ascii="Arial" w:eastAsia="ヒラギノ角ゴ Pro W3" w:hAnsi="Arial" w:cs="Arial"/>
                                  <w:i/>
                                  <w:iCs/>
                                  <w:color w:val="808080"/>
                                  <w:kern w:val="24"/>
                                  <w:sz w:val="20"/>
                                  <w:szCs w:val="20"/>
                                </w:rPr>
                                <w:t>La formulation du PRODOC du PACTE ressemble à une formulation de transition, mais surtout pour le PNUD. Le 3x6, je n’ai jamais compris la signification de l’approche. Après, je n’ai jamais vraiment cherché à en savoir plus ».</w:t>
                              </w:r>
                            </w:p>
                            <w:p w14:paraId="0EECFBCE" w14:textId="77777777" w:rsidR="008425AE" w:rsidRPr="00D96F89" w:rsidRDefault="008425AE" w:rsidP="005B7D13">
                              <w:pPr>
                                <w:pStyle w:val="Paragraphedeliste"/>
                                <w:numPr>
                                  <w:ilvl w:val="0"/>
                                  <w:numId w:val="22"/>
                                </w:numPr>
                                <w:contextualSpacing/>
                                <w:jc w:val="both"/>
                                <w:textAlignment w:val="baseline"/>
                                <w:rPr>
                                  <w:rFonts w:ascii="Arial" w:hAnsi="Arial" w:cs="Arial"/>
                                  <w:sz w:val="20"/>
                                  <w:szCs w:val="20"/>
                                </w:rPr>
                              </w:pPr>
                              <w:r w:rsidRPr="00D96F89">
                                <w:rPr>
                                  <w:rFonts w:ascii="Arial" w:eastAsia="ヒラギノ角ゴ Pro W3" w:hAnsi="Arial" w:cs="Arial"/>
                                  <w:b/>
                                  <w:bCs/>
                                  <w:color w:val="808080"/>
                                  <w:kern w:val="24"/>
                                  <w:sz w:val="20"/>
                                  <w:szCs w:val="20"/>
                                </w:rPr>
                                <w:t>Un agent d’une commune :</w:t>
                              </w:r>
                            </w:p>
                            <w:p w14:paraId="3484C80E" w14:textId="77777777" w:rsidR="008425AE" w:rsidRPr="00D96F89" w:rsidRDefault="008425AE" w:rsidP="00BD4EAF">
                              <w:pPr>
                                <w:pStyle w:val="NormalWeb"/>
                                <w:spacing w:after="0"/>
                                <w:textAlignment w:val="baseline"/>
                                <w:rPr>
                                  <w:rFonts w:ascii="Arial" w:eastAsiaTheme="minorEastAsia" w:hAnsi="Arial" w:cs="Arial"/>
                                  <w:sz w:val="20"/>
                                  <w:szCs w:val="20"/>
                                </w:rPr>
                              </w:pPr>
                              <w:r w:rsidRPr="00D96F89">
                                <w:rPr>
                                  <w:rFonts w:ascii="Arial" w:eastAsia="ヒラギノ角ゴ Pro W3" w:hAnsi="Arial" w:cs="Arial"/>
                                  <w:color w:val="808080"/>
                                  <w:kern w:val="24"/>
                                  <w:sz w:val="20"/>
                                  <w:szCs w:val="20"/>
                                </w:rPr>
                                <w:t>« </w:t>
                              </w:r>
                              <w:r w:rsidRPr="00D96F89">
                                <w:rPr>
                                  <w:rFonts w:ascii="Arial" w:eastAsia="ヒラギノ角ゴ Pro W3" w:hAnsi="Arial" w:cs="Arial"/>
                                  <w:i/>
                                  <w:iCs/>
                                  <w:color w:val="808080"/>
                                  <w:kern w:val="24"/>
                                  <w:sz w:val="20"/>
                                  <w:szCs w:val="20"/>
                                </w:rPr>
                                <w:t xml:space="preserve">Si le PRODOC n’est pas clair, la mise en œuvre en pâtit forcément.  Comment ce PRODOC a pu être signé en l’état ? Les résultats ne se détachent pas clairement. Ce document comporte de réelles difficultés au niveau de la réflexion stratégique ». </w:t>
                              </w:r>
                            </w:p>
                            <w:p w14:paraId="64FBA018" w14:textId="77777777" w:rsidR="008425AE" w:rsidRPr="00D96F89" w:rsidRDefault="008425AE" w:rsidP="005B7D13">
                              <w:pPr>
                                <w:pStyle w:val="Paragraphedeliste"/>
                                <w:numPr>
                                  <w:ilvl w:val="0"/>
                                  <w:numId w:val="23"/>
                                </w:numPr>
                                <w:contextualSpacing/>
                                <w:jc w:val="both"/>
                                <w:textAlignment w:val="baseline"/>
                                <w:rPr>
                                  <w:rFonts w:ascii="Arial" w:hAnsi="Arial" w:cs="Arial"/>
                                  <w:sz w:val="20"/>
                                  <w:szCs w:val="20"/>
                                </w:rPr>
                              </w:pPr>
                              <w:r w:rsidRPr="00D96F89">
                                <w:rPr>
                                  <w:rFonts w:ascii="Arial" w:eastAsia="ヒラギノ角ゴ Pro W3" w:hAnsi="Arial" w:cs="Arial"/>
                                  <w:b/>
                                  <w:bCs/>
                                  <w:color w:val="808080"/>
                                  <w:kern w:val="24"/>
                                  <w:sz w:val="20"/>
                                  <w:szCs w:val="20"/>
                                </w:rPr>
                                <w:t xml:space="preserve">Un représentant des partenaires du PACTE : </w:t>
                              </w:r>
                            </w:p>
                            <w:p w14:paraId="24399ED9" w14:textId="77777777" w:rsidR="008425AE" w:rsidRDefault="008425AE" w:rsidP="00BD4EAF">
                              <w:pPr>
                                <w:contextualSpacing/>
                                <w:jc w:val="both"/>
                                <w:textAlignment w:val="baseline"/>
                                <w:rPr>
                                  <w:rFonts w:ascii="Arial" w:eastAsia="ヒラギノ角ゴ Pro W3" w:hAnsi="Arial" w:cs="Arial"/>
                                  <w:i/>
                                  <w:iCs/>
                                  <w:color w:val="808080"/>
                                  <w:kern w:val="24"/>
                                  <w:sz w:val="20"/>
                                  <w:szCs w:val="20"/>
                                </w:rPr>
                              </w:pPr>
                              <w:r w:rsidRPr="00D96F89">
                                <w:rPr>
                                  <w:rFonts w:ascii="Arial" w:eastAsia="ヒラギノ角ゴ Pro W3" w:hAnsi="Arial" w:cs="Arial"/>
                                  <w:color w:val="808080"/>
                                  <w:kern w:val="24"/>
                                  <w:sz w:val="20"/>
                                  <w:szCs w:val="20"/>
                                </w:rPr>
                                <w:t>« </w:t>
                              </w:r>
                              <w:r w:rsidRPr="00D96F89">
                                <w:rPr>
                                  <w:rFonts w:ascii="Arial" w:eastAsia="ヒラギノ角ゴ Pro W3" w:hAnsi="Arial" w:cs="Arial"/>
                                  <w:i/>
                                  <w:iCs/>
                                  <w:color w:val="808080"/>
                                  <w:kern w:val="24"/>
                                  <w:sz w:val="20"/>
                                  <w:szCs w:val="20"/>
                                </w:rPr>
                                <w:t>Le 3x6, c’est du chinois. On ne comprend pas de quoi il s’agit. C’est souvent mentionné en comparaison avec le programme terminé, le passé, sans relations avec les intentions à venir ».</w:t>
                              </w:r>
                            </w:p>
                            <w:p w14:paraId="02E8B567" w14:textId="3B7B2805" w:rsidR="008425AE" w:rsidRPr="00BD4EAF" w:rsidRDefault="008425AE" w:rsidP="005B7D13">
                              <w:pPr>
                                <w:pStyle w:val="Paragraphedeliste"/>
                                <w:numPr>
                                  <w:ilvl w:val="0"/>
                                  <w:numId w:val="23"/>
                                </w:numPr>
                                <w:contextualSpacing/>
                                <w:jc w:val="both"/>
                                <w:textAlignment w:val="baseline"/>
                                <w:rPr>
                                  <w:rFonts w:ascii="Arial" w:hAnsi="Arial" w:cs="Arial"/>
                                  <w:sz w:val="20"/>
                                  <w:szCs w:val="20"/>
                                </w:rPr>
                              </w:pPr>
                              <w:r w:rsidRPr="00D96F89">
                                <w:rPr>
                                  <w:rFonts w:ascii="Arial" w:eastAsia="ヒラギノ角ゴ Pro W3" w:hAnsi="Arial" w:cs="Arial"/>
                                  <w:b/>
                                  <w:bCs/>
                                  <w:color w:val="808080"/>
                                  <w:kern w:val="24"/>
                                  <w:sz w:val="20"/>
                                  <w:szCs w:val="20"/>
                                </w:rPr>
                                <w:t xml:space="preserve">Un représentant des partenaires du PACTE </w:t>
                              </w:r>
                              <w:r>
                                <w:rPr>
                                  <w:rFonts w:ascii="Arial" w:eastAsia="ヒラギノ角ゴ Pro W3" w:hAnsi="Arial" w:cs="Arial"/>
                                  <w:b/>
                                  <w:bCs/>
                                  <w:color w:val="808080"/>
                                  <w:kern w:val="24"/>
                                  <w:sz w:val="20"/>
                                  <w:szCs w:val="20"/>
                                </w:rPr>
                                <w:t xml:space="preserve">(lors de la séance de débriefing de fin de mission) : </w:t>
                              </w:r>
                            </w:p>
                            <w:p w14:paraId="7098AC34" w14:textId="1321812C" w:rsidR="008425AE" w:rsidRPr="00BD4EAF" w:rsidRDefault="008425AE" w:rsidP="00BD4EAF">
                              <w:pPr>
                                <w:contextualSpacing/>
                                <w:jc w:val="both"/>
                                <w:textAlignment w:val="baseline"/>
                                <w:rPr>
                                  <w:rFonts w:ascii="Arial" w:hAnsi="Arial" w:cs="Arial"/>
                                  <w:i/>
                                  <w:color w:val="7F7F7F" w:themeColor="text1" w:themeTint="80"/>
                                  <w:sz w:val="20"/>
                                  <w:szCs w:val="20"/>
                                </w:rPr>
                              </w:pPr>
                              <w:r>
                                <w:rPr>
                                  <w:rFonts w:ascii="Arial" w:hAnsi="Arial" w:cs="Arial"/>
                                  <w:i/>
                                  <w:color w:val="7F7F7F" w:themeColor="text1" w:themeTint="80"/>
                                  <w:sz w:val="20"/>
                                  <w:szCs w:val="20"/>
                                </w:rPr>
                                <w:t>« </w:t>
                              </w:r>
                              <w:r w:rsidRPr="00BD4EAF">
                                <w:rPr>
                                  <w:rFonts w:ascii="Arial" w:hAnsi="Arial" w:cs="Arial"/>
                                  <w:i/>
                                  <w:color w:val="7F7F7F" w:themeColor="text1" w:themeTint="80"/>
                                  <w:sz w:val="20"/>
                                  <w:szCs w:val="20"/>
                                </w:rPr>
                                <w:t xml:space="preserve">C’est comme s’il y avait eu plusieurs PRODOC depuis 2014. La logique a changé d’une année sur l’autre. C’est en voyant l’analyse du consultant sur les résultats et indicateurs que je me rends compte à quel point cela changeait ». </w:t>
                              </w:r>
                            </w:p>
                            <w:p w14:paraId="2FA71714" w14:textId="77777777" w:rsidR="008425AE" w:rsidRPr="00D96F89" w:rsidRDefault="008425AE" w:rsidP="00BD4EAF">
                              <w:pPr>
                                <w:contextualSpacing/>
                                <w:jc w:val="both"/>
                                <w:textAlignment w:val="baseline"/>
                                <w:rPr>
                                  <w:rFonts w:ascii="Arial" w:hAnsi="Arial" w:cs="Arial"/>
                                  <w:color w:val="000000" w:themeColor="text1"/>
                                  <w:sz w:val="20"/>
                                  <w:szCs w:val="20"/>
                                </w:rPr>
                              </w:pPr>
                            </w:p>
                          </w:txbxContent>
                        </wps:txbx>
                        <wps:bodyPr rot="0" vert="horz" wrap="square" lIns="91440" tIns="91440" rIns="91440" bIns="91440" anchor="t" anchorCtr="0" upright="1">
                          <a:noAutofit/>
                        </wps:bodyPr>
                      </wps:wsp>
                      <wps:wsp>
                        <wps:cNvPr id="20" name="Zone de texte 20"/>
                        <wps:cNvSpPr txBox="1"/>
                        <wps:spPr>
                          <a:xfrm>
                            <a:off x="3810" y="231087"/>
                            <a:ext cx="5033010" cy="155508"/>
                          </a:xfrm>
                          <a:prstGeom prst="rect">
                            <a:avLst/>
                          </a:prstGeom>
                          <a:solidFill>
                            <a:prstClr val="white"/>
                          </a:solidFill>
                          <a:ln>
                            <a:noFill/>
                          </a:ln>
                          <a:effectLst/>
                        </wps:spPr>
                        <wps:txbx>
                          <w:txbxContent>
                            <w:p w14:paraId="518FB469" w14:textId="65F338F5" w:rsidR="008425AE" w:rsidRPr="00733E23" w:rsidRDefault="008425AE" w:rsidP="00BD4EAF">
                              <w:pPr>
                                <w:pStyle w:val="Lgende"/>
                                <w:jc w:val="center"/>
                                <w:rPr>
                                  <w:rFonts w:ascii="Arial" w:hAnsi="Arial" w:cs="Arial"/>
                                  <w:color w:val="FF0000"/>
                                  <w:sz w:val="22"/>
                                  <w:szCs w:val="22"/>
                                  <w:lang w:eastAsia="en-US"/>
                                </w:rPr>
                              </w:pPr>
                              <w:r w:rsidRPr="00733E23">
                                <w:rPr>
                                  <w:rFonts w:ascii="Arial" w:hAnsi="Arial" w:cs="Arial"/>
                                  <w:color w:val="FF0000"/>
                                </w:rPr>
                                <w:t xml:space="preserve">Encadré </w:t>
                              </w:r>
                              <w:r>
                                <w:rPr>
                                  <w:rFonts w:ascii="Arial" w:hAnsi="Arial" w:cs="Arial"/>
                                  <w:color w:val="FF0000"/>
                                </w:rPr>
                                <w:t>3</w:t>
                              </w:r>
                              <w:r w:rsidRPr="00733E23">
                                <w:rPr>
                                  <w:rFonts w:ascii="Arial" w:hAnsi="Arial" w:cs="Arial"/>
                                  <w:color w:val="FF0000"/>
                                </w:rPr>
                                <w:t> :</w:t>
                              </w:r>
                              <w:r>
                                <w:rPr>
                                  <w:rFonts w:ascii="Arial" w:hAnsi="Arial" w:cs="Arial"/>
                                  <w:color w:val="FF0000"/>
                                </w:rPr>
                                <w:t xml:space="preserve"> Verbatim sur la pertinence du PACTE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33D15765" id="Grouper 16" o:spid="_x0000_s1036" style="width:396.55pt;height:252pt;mso-position-horizontal-relative:char;mso-position-vertical-relative:line" coordorigin="38,2310" coordsize="50368,1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">
                <v:shape id="Zone de texte 15" o:spid="_x0000_s1037" type="#_x0000_t202" style="position:absolute;left:76;top:3865;width:50330;height:15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rvJ8IA&#10;AADbAAAADwAAAGRycy9kb3ducmV2LnhtbERPTWvCQBC9F/wPywi91U0K2hpdRSpCD7loPOhtyI5J&#10;MDsbd1eT9td3C4Xe5vE+Z7keTCse5HxjWUE6SUAQl1Y3XCk4FruXdxA+IGtsLZOCL/KwXo2elphp&#10;2/OeHodQiRjCPkMFdQhdJqUvazLoJ7YjjtzFOoMhQldJ7bCP4aaVr0kykwYbjg01dvRRU3k93I2C&#10;/pzb2+ltNs3z/XGLLv0udFoo9TweNgsQgYbwL/5zf+o4fw6/v8QD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u8nwgAAANsAAAAPAAAAAAAAAAAAAAAAAJgCAABkcnMvZG93&#10;bnJldi54bWxQSwUGAAAAAAQABAD1AAAAhwMAAAAA&#10;" filled="f" strokecolor="#4f81bd">
                  <v:textbox inset=",7.2pt,,7.2pt">
                    <w:txbxContent>
                      <w:p w14:paraId="59274C2C" w14:textId="77777777" w:rsidR="008425AE" w:rsidRPr="00D96F89" w:rsidRDefault="008425AE" w:rsidP="005B7D13">
                        <w:pPr>
                          <w:pStyle w:val="Paragraphedeliste"/>
                          <w:numPr>
                            <w:ilvl w:val="0"/>
                            <w:numId w:val="21"/>
                          </w:numPr>
                          <w:tabs>
                            <w:tab w:val="left" w:pos="360"/>
                          </w:tabs>
                          <w:contextualSpacing/>
                          <w:jc w:val="both"/>
                          <w:textAlignment w:val="baseline"/>
                          <w:rPr>
                            <w:rFonts w:ascii="Arial" w:hAnsi="Arial" w:cs="Arial"/>
                            <w:sz w:val="20"/>
                            <w:szCs w:val="20"/>
                          </w:rPr>
                        </w:pPr>
                        <w:r w:rsidRPr="00D96F89">
                          <w:rPr>
                            <w:rFonts w:ascii="Arial" w:eastAsia="ヒラギノ角ゴ Pro W3" w:hAnsi="Arial" w:cs="Arial"/>
                            <w:b/>
                            <w:bCs/>
                            <w:color w:val="808080"/>
                            <w:kern w:val="24"/>
                            <w:sz w:val="20"/>
                            <w:szCs w:val="20"/>
                          </w:rPr>
                          <w:t xml:space="preserve">Un représentant des partenaires du PACTE : </w:t>
                        </w:r>
                      </w:p>
                      <w:p w14:paraId="53A22833" w14:textId="77777777" w:rsidR="008425AE" w:rsidRPr="00D96F89" w:rsidRDefault="008425AE" w:rsidP="00BD4EAF">
                        <w:pPr>
                          <w:pStyle w:val="NormalWeb"/>
                          <w:spacing w:after="0"/>
                          <w:textAlignment w:val="baseline"/>
                          <w:rPr>
                            <w:rFonts w:ascii="Arial" w:eastAsiaTheme="minorEastAsia" w:hAnsi="Arial" w:cs="Arial"/>
                            <w:sz w:val="20"/>
                            <w:szCs w:val="20"/>
                          </w:rPr>
                        </w:pPr>
                        <w:r w:rsidRPr="00D96F89">
                          <w:rPr>
                            <w:rFonts w:ascii="Arial" w:eastAsia="ヒラギノ角ゴ Pro W3" w:hAnsi="Arial" w:cs="Arial"/>
                            <w:color w:val="808080"/>
                            <w:kern w:val="24"/>
                            <w:sz w:val="20"/>
                            <w:szCs w:val="20"/>
                          </w:rPr>
                          <w:t>« </w:t>
                        </w:r>
                        <w:r w:rsidRPr="00D96F89">
                          <w:rPr>
                            <w:rFonts w:ascii="Arial" w:eastAsia="ヒラギノ角ゴ Pro W3" w:hAnsi="Arial" w:cs="Arial"/>
                            <w:i/>
                            <w:iCs/>
                            <w:color w:val="808080"/>
                            <w:kern w:val="24"/>
                            <w:sz w:val="20"/>
                            <w:szCs w:val="20"/>
                          </w:rPr>
                          <w:t>La formulation du PRODOC du PACTE ressemble à une formulation de transition, mais surtout pour le PNUD. Le 3x6, je n’ai jamais compris la signification de l’approche. Après, je n’ai jamais vraiment cherché à en savoir plus ».</w:t>
                        </w:r>
                      </w:p>
                      <w:p w14:paraId="0EECFBCE" w14:textId="77777777" w:rsidR="008425AE" w:rsidRPr="00D96F89" w:rsidRDefault="008425AE" w:rsidP="005B7D13">
                        <w:pPr>
                          <w:pStyle w:val="Paragraphedeliste"/>
                          <w:numPr>
                            <w:ilvl w:val="0"/>
                            <w:numId w:val="22"/>
                          </w:numPr>
                          <w:contextualSpacing/>
                          <w:jc w:val="both"/>
                          <w:textAlignment w:val="baseline"/>
                          <w:rPr>
                            <w:rFonts w:ascii="Arial" w:hAnsi="Arial" w:cs="Arial"/>
                            <w:sz w:val="20"/>
                            <w:szCs w:val="20"/>
                          </w:rPr>
                        </w:pPr>
                        <w:r w:rsidRPr="00D96F89">
                          <w:rPr>
                            <w:rFonts w:ascii="Arial" w:eastAsia="ヒラギノ角ゴ Pro W3" w:hAnsi="Arial" w:cs="Arial"/>
                            <w:b/>
                            <w:bCs/>
                            <w:color w:val="808080"/>
                            <w:kern w:val="24"/>
                            <w:sz w:val="20"/>
                            <w:szCs w:val="20"/>
                          </w:rPr>
                          <w:t>Un agent d’une commune :</w:t>
                        </w:r>
                      </w:p>
                      <w:p w14:paraId="3484C80E" w14:textId="77777777" w:rsidR="008425AE" w:rsidRPr="00D96F89" w:rsidRDefault="008425AE" w:rsidP="00BD4EAF">
                        <w:pPr>
                          <w:pStyle w:val="NormalWeb"/>
                          <w:spacing w:after="0"/>
                          <w:textAlignment w:val="baseline"/>
                          <w:rPr>
                            <w:rFonts w:ascii="Arial" w:eastAsiaTheme="minorEastAsia" w:hAnsi="Arial" w:cs="Arial"/>
                            <w:sz w:val="20"/>
                            <w:szCs w:val="20"/>
                          </w:rPr>
                        </w:pPr>
                        <w:r w:rsidRPr="00D96F89">
                          <w:rPr>
                            <w:rFonts w:ascii="Arial" w:eastAsia="ヒラギノ角ゴ Pro W3" w:hAnsi="Arial" w:cs="Arial"/>
                            <w:color w:val="808080"/>
                            <w:kern w:val="24"/>
                            <w:sz w:val="20"/>
                            <w:szCs w:val="20"/>
                          </w:rPr>
                          <w:t>« </w:t>
                        </w:r>
                        <w:r w:rsidRPr="00D96F89">
                          <w:rPr>
                            <w:rFonts w:ascii="Arial" w:eastAsia="ヒラギノ角ゴ Pro W3" w:hAnsi="Arial" w:cs="Arial"/>
                            <w:i/>
                            <w:iCs/>
                            <w:color w:val="808080"/>
                            <w:kern w:val="24"/>
                            <w:sz w:val="20"/>
                            <w:szCs w:val="20"/>
                          </w:rPr>
                          <w:t xml:space="preserve">Si le PRODOC n’est pas clair, la mise en œuvre en pâtit forcément.  Comment ce PRODOC a pu être signé en l’état ? Les résultats ne se détachent pas clairement. Ce document comporte de réelles difficultés au niveau de la réflexion stratégique ». </w:t>
                        </w:r>
                      </w:p>
                      <w:p w14:paraId="64FBA018" w14:textId="77777777" w:rsidR="008425AE" w:rsidRPr="00D96F89" w:rsidRDefault="008425AE" w:rsidP="005B7D13">
                        <w:pPr>
                          <w:pStyle w:val="Paragraphedeliste"/>
                          <w:numPr>
                            <w:ilvl w:val="0"/>
                            <w:numId w:val="23"/>
                          </w:numPr>
                          <w:contextualSpacing/>
                          <w:jc w:val="both"/>
                          <w:textAlignment w:val="baseline"/>
                          <w:rPr>
                            <w:rFonts w:ascii="Arial" w:hAnsi="Arial" w:cs="Arial"/>
                            <w:sz w:val="20"/>
                            <w:szCs w:val="20"/>
                          </w:rPr>
                        </w:pPr>
                        <w:r w:rsidRPr="00D96F89">
                          <w:rPr>
                            <w:rFonts w:ascii="Arial" w:eastAsia="ヒラギノ角ゴ Pro W3" w:hAnsi="Arial" w:cs="Arial"/>
                            <w:b/>
                            <w:bCs/>
                            <w:color w:val="808080"/>
                            <w:kern w:val="24"/>
                            <w:sz w:val="20"/>
                            <w:szCs w:val="20"/>
                          </w:rPr>
                          <w:t xml:space="preserve">Un représentant des partenaires du PACTE : </w:t>
                        </w:r>
                      </w:p>
                      <w:p w14:paraId="24399ED9" w14:textId="77777777" w:rsidR="008425AE" w:rsidRDefault="008425AE" w:rsidP="00BD4EAF">
                        <w:pPr>
                          <w:contextualSpacing/>
                          <w:jc w:val="both"/>
                          <w:textAlignment w:val="baseline"/>
                          <w:rPr>
                            <w:rFonts w:ascii="Arial" w:eastAsia="ヒラギノ角ゴ Pro W3" w:hAnsi="Arial" w:cs="Arial"/>
                            <w:i/>
                            <w:iCs/>
                            <w:color w:val="808080"/>
                            <w:kern w:val="24"/>
                            <w:sz w:val="20"/>
                            <w:szCs w:val="20"/>
                          </w:rPr>
                        </w:pPr>
                        <w:r w:rsidRPr="00D96F89">
                          <w:rPr>
                            <w:rFonts w:ascii="Arial" w:eastAsia="ヒラギノ角ゴ Pro W3" w:hAnsi="Arial" w:cs="Arial"/>
                            <w:color w:val="808080"/>
                            <w:kern w:val="24"/>
                            <w:sz w:val="20"/>
                            <w:szCs w:val="20"/>
                          </w:rPr>
                          <w:t>« </w:t>
                        </w:r>
                        <w:r w:rsidRPr="00D96F89">
                          <w:rPr>
                            <w:rFonts w:ascii="Arial" w:eastAsia="ヒラギノ角ゴ Pro W3" w:hAnsi="Arial" w:cs="Arial"/>
                            <w:i/>
                            <w:iCs/>
                            <w:color w:val="808080"/>
                            <w:kern w:val="24"/>
                            <w:sz w:val="20"/>
                            <w:szCs w:val="20"/>
                          </w:rPr>
                          <w:t>Le 3x6, c’est du chinois. On ne comprend pas de quoi il s’agit. C’est souvent mentionné en comparaison avec le programme terminé, le passé, sans relations avec les intentions à venir ».</w:t>
                        </w:r>
                      </w:p>
                      <w:p w14:paraId="02E8B567" w14:textId="3B7B2805" w:rsidR="008425AE" w:rsidRPr="00BD4EAF" w:rsidRDefault="008425AE" w:rsidP="005B7D13">
                        <w:pPr>
                          <w:pStyle w:val="Paragraphedeliste"/>
                          <w:numPr>
                            <w:ilvl w:val="0"/>
                            <w:numId w:val="23"/>
                          </w:numPr>
                          <w:contextualSpacing/>
                          <w:jc w:val="both"/>
                          <w:textAlignment w:val="baseline"/>
                          <w:rPr>
                            <w:rFonts w:ascii="Arial" w:hAnsi="Arial" w:cs="Arial"/>
                            <w:sz w:val="20"/>
                            <w:szCs w:val="20"/>
                          </w:rPr>
                        </w:pPr>
                        <w:r w:rsidRPr="00D96F89">
                          <w:rPr>
                            <w:rFonts w:ascii="Arial" w:eastAsia="ヒラギノ角ゴ Pro W3" w:hAnsi="Arial" w:cs="Arial"/>
                            <w:b/>
                            <w:bCs/>
                            <w:color w:val="808080"/>
                            <w:kern w:val="24"/>
                            <w:sz w:val="20"/>
                            <w:szCs w:val="20"/>
                          </w:rPr>
                          <w:t xml:space="preserve">Un représentant des partenaires du PACTE </w:t>
                        </w:r>
                        <w:r>
                          <w:rPr>
                            <w:rFonts w:ascii="Arial" w:eastAsia="ヒラギノ角ゴ Pro W3" w:hAnsi="Arial" w:cs="Arial"/>
                            <w:b/>
                            <w:bCs/>
                            <w:color w:val="808080"/>
                            <w:kern w:val="24"/>
                            <w:sz w:val="20"/>
                            <w:szCs w:val="20"/>
                          </w:rPr>
                          <w:t xml:space="preserve">(lors de la séance de débriefing de fin de mission) : </w:t>
                        </w:r>
                      </w:p>
                      <w:p w14:paraId="7098AC34" w14:textId="1321812C" w:rsidR="008425AE" w:rsidRPr="00BD4EAF" w:rsidRDefault="008425AE" w:rsidP="00BD4EAF">
                        <w:pPr>
                          <w:contextualSpacing/>
                          <w:jc w:val="both"/>
                          <w:textAlignment w:val="baseline"/>
                          <w:rPr>
                            <w:rFonts w:ascii="Arial" w:hAnsi="Arial" w:cs="Arial"/>
                            <w:i/>
                            <w:color w:val="7F7F7F" w:themeColor="text1" w:themeTint="80"/>
                            <w:sz w:val="20"/>
                            <w:szCs w:val="20"/>
                          </w:rPr>
                        </w:pPr>
                        <w:r>
                          <w:rPr>
                            <w:rFonts w:ascii="Arial" w:hAnsi="Arial" w:cs="Arial"/>
                            <w:i/>
                            <w:color w:val="7F7F7F" w:themeColor="text1" w:themeTint="80"/>
                            <w:sz w:val="20"/>
                            <w:szCs w:val="20"/>
                          </w:rPr>
                          <w:t>« </w:t>
                        </w:r>
                        <w:r w:rsidRPr="00BD4EAF">
                          <w:rPr>
                            <w:rFonts w:ascii="Arial" w:hAnsi="Arial" w:cs="Arial"/>
                            <w:i/>
                            <w:color w:val="7F7F7F" w:themeColor="text1" w:themeTint="80"/>
                            <w:sz w:val="20"/>
                            <w:szCs w:val="20"/>
                          </w:rPr>
                          <w:t xml:space="preserve">C’est comme s’il y avait eu plusieurs PRODOC depuis 2014. La logique a changé d’une année sur l’autre. C’est en voyant l’analyse du consultant sur les résultats et indicateurs que je me rends compte à quel point cela changeait ». </w:t>
                        </w:r>
                      </w:p>
                      <w:p w14:paraId="2FA71714" w14:textId="77777777" w:rsidR="008425AE" w:rsidRPr="00D96F89" w:rsidRDefault="008425AE" w:rsidP="00BD4EAF">
                        <w:pPr>
                          <w:contextualSpacing/>
                          <w:jc w:val="both"/>
                          <w:textAlignment w:val="baseline"/>
                          <w:rPr>
                            <w:rFonts w:ascii="Arial" w:hAnsi="Arial" w:cs="Arial"/>
                            <w:color w:val="000000" w:themeColor="text1"/>
                            <w:sz w:val="20"/>
                            <w:szCs w:val="20"/>
                          </w:rPr>
                        </w:pPr>
                      </w:p>
                    </w:txbxContent>
                  </v:textbox>
                </v:shape>
                <v:shape id="Zone de texte 20" o:spid="_x0000_s1038" type="#_x0000_t202" style="position:absolute;left:38;top:2310;width:50330;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e48EA&#10;AADbAAAADwAAAGRycy9kb3ducmV2LnhtbERPu2rDMBTdC/kHcQNZSiLHgylulJBHCxnawWnIfLFu&#10;bBPrykiKH39fDYWOh/Pe7EbTip6cbywrWK8SEMSl1Q1XCq4/n8s3ED4ga2wtk4KJPOy2s5cN5toO&#10;XFB/CZWIIexzVFCH0OVS+rImg35lO+LI3a0zGCJ0ldQOhxhuWpkmSSYNNhwbauzoWFP5uDyNguzk&#10;nkPBx9fT9eMLv7sqvR2mm1KL+bh/BxFoDP/iP/dZK0jj+v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OHuPBAAAA2wAAAA8AAAAAAAAAAAAAAAAAmAIAAGRycy9kb3du&#10;cmV2LnhtbFBLBQYAAAAABAAEAPUAAACGAwAAAAA=&#10;" stroked="f">
                  <v:textbox inset="0,0,0,0">
                    <w:txbxContent>
                      <w:p w14:paraId="518FB469" w14:textId="65F338F5" w:rsidR="008425AE" w:rsidRPr="00733E23" w:rsidRDefault="008425AE" w:rsidP="00BD4EAF">
                        <w:pPr>
                          <w:pStyle w:val="Lgende"/>
                          <w:jc w:val="center"/>
                          <w:rPr>
                            <w:rFonts w:ascii="Arial" w:hAnsi="Arial" w:cs="Arial"/>
                            <w:color w:val="FF0000"/>
                            <w:sz w:val="22"/>
                            <w:szCs w:val="22"/>
                            <w:lang w:eastAsia="en-US"/>
                          </w:rPr>
                        </w:pPr>
                        <w:r w:rsidRPr="00733E23">
                          <w:rPr>
                            <w:rFonts w:ascii="Arial" w:hAnsi="Arial" w:cs="Arial"/>
                            <w:color w:val="FF0000"/>
                          </w:rPr>
                          <w:t xml:space="preserve">Encadré </w:t>
                        </w:r>
                        <w:r>
                          <w:rPr>
                            <w:rFonts w:ascii="Arial" w:hAnsi="Arial" w:cs="Arial"/>
                            <w:color w:val="FF0000"/>
                          </w:rPr>
                          <w:t>3</w:t>
                        </w:r>
                        <w:r w:rsidRPr="00733E23">
                          <w:rPr>
                            <w:rFonts w:ascii="Arial" w:hAnsi="Arial" w:cs="Arial"/>
                            <w:color w:val="FF0000"/>
                          </w:rPr>
                          <w:t> :</w:t>
                        </w:r>
                        <w:r>
                          <w:rPr>
                            <w:rFonts w:ascii="Arial" w:hAnsi="Arial" w:cs="Arial"/>
                            <w:color w:val="FF0000"/>
                          </w:rPr>
                          <w:t xml:space="preserve"> Verbatim sur la pertinence du PACTE</w:t>
                        </w:r>
                      </w:p>
                    </w:txbxContent>
                  </v:textbox>
                </v:shape>
                <w10:anchorlock/>
              </v:group>
            </w:pict>
          </mc:Fallback>
        </mc:AlternateContent>
      </w:r>
    </w:p>
    <w:p w14:paraId="312C4704" w14:textId="7DEE6ACB" w:rsidR="006C50D8" w:rsidRPr="002F7563" w:rsidRDefault="004B36F3" w:rsidP="002F7563">
      <w:pPr>
        <w:pStyle w:val="Titre8"/>
      </w:pPr>
      <w:bookmarkStart w:id="96" w:name="_Toc363112888"/>
      <w:r w:rsidRPr="002F7563">
        <w:t>Encadré 3 : Verbatim sur la pertinence du PACTE</w:t>
      </w:r>
      <w:bookmarkEnd w:id="96"/>
    </w:p>
    <w:p w14:paraId="2ABE97D0" w14:textId="53A2E4FD" w:rsidR="00BD4EAF" w:rsidRDefault="00BD4EAF" w:rsidP="006C50D8">
      <w:pPr>
        <w:jc w:val="both"/>
        <w:rPr>
          <w:rFonts w:ascii="Arial" w:hAnsi="Arial" w:cs="Arial"/>
          <w:sz w:val="22"/>
          <w:szCs w:val="22"/>
        </w:rPr>
      </w:pPr>
    </w:p>
    <w:p w14:paraId="2C28C1B2" w14:textId="573DFDF6" w:rsidR="000054A3" w:rsidRPr="00491D4A" w:rsidRDefault="00FC2546" w:rsidP="00525E2D">
      <w:pPr>
        <w:pStyle w:val="Titre3"/>
        <w:ind w:left="709" w:hanging="709"/>
        <w:jc w:val="both"/>
        <w:rPr>
          <w:rFonts w:cs="Arial"/>
        </w:rPr>
      </w:pPr>
      <w:bookmarkStart w:id="97" w:name="_Toc363112855"/>
      <w:r w:rsidRPr="00491D4A">
        <w:rPr>
          <w:rFonts w:cs="Arial"/>
        </w:rPr>
        <w:lastRenderedPageBreak/>
        <w:t>Une formulation qui manque de clarté</w:t>
      </w:r>
      <w:r w:rsidR="00525E2D" w:rsidRPr="00491D4A">
        <w:rPr>
          <w:rFonts w:cs="Arial"/>
        </w:rPr>
        <w:t xml:space="preserve"> et de rigueur</w:t>
      </w:r>
      <w:r w:rsidRPr="00491D4A">
        <w:rPr>
          <w:rFonts w:cs="Arial"/>
        </w:rPr>
        <w:t xml:space="preserve"> do</w:t>
      </w:r>
      <w:r w:rsidR="00E02CB7" w:rsidRPr="00491D4A">
        <w:rPr>
          <w:rFonts w:cs="Arial"/>
        </w:rPr>
        <w:t xml:space="preserve">nt on saisit difficilement l’objectif </w:t>
      </w:r>
      <w:r w:rsidR="00525E2D" w:rsidRPr="00491D4A">
        <w:rPr>
          <w:rFonts w:cs="Arial"/>
        </w:rPr>
        <w:t>ultime</w:t>
      </w:r>
      <w:bookmarkEnd w:id="97"/>
    </w:p>
    <w:p w14:paraId="329B8409" w14:textId="77777777" w:rsidR="000054A3" w:rsidRPr="00491D4A" w:rsidRDefault="000054A3" w:rsidP="000054A3">
      <w:pPr>
        <w:rPr>
          <w:rFonts w:ascii="Arial" w:hAnsi="Arial" w:cs="Arial"/>
        </w:rPr>
      </w:pPr>
    </w:p>
    <w:p w14:paraId="065FC538" w14:textId="77777777" w:rsidR="00D96F89" w:rsidRPr="00D96F89" w:rsidRDefault="00D96F89" w:rsidP="00357999">
      <w:pPr>
        <w:spacing w:line="276" w:lineRule="auto"/>
        <w:jc w:val="both"/>
        <w:rPr>
          <w:rFonts w:ascii="Arial" w:hAnsi="Arial" w:cs="Arial"/>
          <w:b/>
          <w:sz w:val="22"/>
          <w:szCs w:val="22"/>
        </w:rPr>
      </w:pPr>
      <w:r w:rsidRPr="005B2CB3">
        <w:rPr>
          <w:rFonts w:ascii="Arial" w:hAnsi="Arial" w:cs="Arial"/>
          <w:sz w:val="22"/>
          <w:szCs w:val="22"/>
        </w:rPr>
        <w:t xml:space="preserve">Il est important de constater qu’une </w:t>
      </w:r>
      <w:r w:rsidRPr="00D96F89">
        <w:rPr>
          <w:rFonts w:ascii="Arial" w:hAnsi="Arial" w:cs="Arial"/>
          <w:b/>
          <w:sz w:val="22"/>
          <w:szCs w:val="22"/>
        </w:rPr>
        <w:t>lecture analytique du PRODOC</w:t>
      </w:r>
      <w:r w:rsidRPr="005B2CB3">
        <w:rPr>
          <w:rFonts w:ascii="Arial" w:hAnsi="Arial" w:cs="Arial"/>
          <w:sz w:val="22"/>
          <w:szCs w:val="22"/>
        </w:rPr>
        <w:t xml:space="preserve"> et de son Cadre stratégique des résultats (CSR) fait état d’un </w:t>
      </w:r>
      <w:r w:rsidRPr="00D96F89">
        <w:rPr>
          <w:rFonts w:ascii="Arial" w:hAnsi="Arial" w:cs="Arial"/>
          <w:b/>
          <w:sz w:val="22"/>
          <w:szCs w:val="22"/>
        </w:rPr>
        <w:t>certain nombre d’incohérences et de lacunes :</w:t>
      </w:r>
    </w:p>
    <w:p w14:paraId="231DBC3A" w14:textId="77777777" w:rsidR="00D96F89" w:rsidRPr="005B2CB3" w:rsidRDefault="00D96F89" w:rsidP="005B7D13">
      <w:pPr>
        <w:pStyle w:val="Paragraphedeliste"/>
        <w:numPr>
          <w:ilvl w:val="0"/>
          <w:numId w:val="11"/>
        </w:numPr>
        <w:autoSpaceDE w:val="0"/>
        <w:autoSpaceDN w:val="0"/>
        <w:adjustRightInd w:val="0"/>
        <w:spacing w:line="276" w:lineRule="auto"/>
        <w:contextualSpacing/>
        <w:jc w:val="both"/>
        <w:rPr>
          <w:rFonts w:ascii="Arial" w:hAnsi="Arial" w:cs="Arial"/>
        </w:rPr>
      </w:pPr>
      <w:r w:rsidRPr="005B2CB3">
        <w:rPr>
          <w:rFonts w:ascii="Arial" w:hAnsi="Arial" w:cs="Arial"/>
        </w:rPr>
        <w:t xml:space="preserve">Le cadre stratégique des résultats qui figure dans le PRODOC ne fait état que de deux de ces trois étapes du « 3x6 », à savoir les phases 4 et 5, sans jamais mentionner pour quelle raison la phase 6 n’a fait l’objet d’une programmation, même ultérieure. La phase 6 étant une phase de capitalisation des politiques publiques, il semble assez logique qu’elle soit repoussée à plus tard. Mais cet oubli rend plus compliquée la lecture du CSR, qui se trouve, de fait, limité à deux outcomes. </w:t>
      </w:r>
    </w:p>
    <w:p w14:paraId="665F6443" w14:textId="7FDE6339" w:rsidR="008B5013" w:rsidRDefault="00D96F89" w:rsidP="005B7D13">
      <w:pPr>
        <w:pStyle w:val="Paragraphedeliste"/>
        <w:numPr>
          <w:ilvl w:val="0"/>
          <w:numId w:val="11"/>
        </w:numPr>
        <w:autoSpaceDE w:val="0"/>
        <w:autoSpaceDN w:val="0"/>
        <w:adjustRightInd w:val="0"/>
        <w:spacing w:line="276" w:lineRule="auto"/>
        <w:contextualSpacing/>
        <w:jc w:val="both"/>
        <w:rPr>
          <w:rFonts w:ascii="Arial" w:hAnsi="Arial" w:cs="Arial"/>
        </w:rPr>
      </w:pPr>
      <w:r w:rsidRPr="005B2CB3">
        <w:rPr>
          <w:rFonts w:ascii="Arial" w:hAnsi="Arial" w:cs="Arial"/>
        </w:rPr>
        <w:t>Les neuf produits qui figurent dans le PRODOC sont donc de fait restreints à deux résultats. Ceci n’est, en soi, pas insurmontable, mais il aurait été utile de le mentionner pour une meilleure lecture du document. Ils n’apparaissent pas en tant que</w:t>
      </w:r>
      <w:r>
        <w:rPr>
          <w:rFonts w:ascii="Arial" w:hAnsi="Arial" w:cs="Arial"/>
        </w:rPr>
        <w:t xml:space="preserve"> tels</w:t>
      </w:r>
      <w:r w:rsidRPr="005B2CB3">
        <w:rPr>
          <w:rFonts w:ascii="Arial" w:hAnsi="Arial" w:cs="Arial"/>
        </w:rPr>
        <w:t xml:space="preserve"> dans le corps du texte et sont noyés dans les activités (cf. partie 4.3 du PRODOC). Ce n’est qu’à la lecture du tableau du CSR que l’on retrouve ces résultats attendus et que l’on peut donc en déduire la répartition suivante : 4 produits attendus pour la phase 4, 3 produits pour la phase 5 et 2 produits pour la phase 6</w:t>
      </w:r>
      <w:r w:rsidR="009E3F00">
        <w:rPr>
          <w:rFonts w:ascii="Arial" w:hAnsi="Arial" w:cs="Arial"/>
        </w:rPr>
        <w:t>. Mais là encore, certains résultats se confondent avec des activités liées à la seule mise en œuvre opérationnelle du programme (le Résultat R5 sur la mise en place d’un Comité national de Bonne Gouvernance n’est pas un résultat en soi)</w:t>
      </w:r>
      <w:r w:rsidR="008B5013">
        <w:rPr>
          <w:rStyle w:val="Appelnotedebasdep"/>
          <w:rFonts w:ascii="Arial" w:hAnsi="Arial"/>
        </w:rPr>
        <w:footnoteReference w:id="4"/>
      </w:r>
      <w:r w:rsidRPr="005B2CB3">
        <w:rPr>
          <w:rFonts w:ascii="Arial" w:hAnsi="Arial" w:cs="Arial"/>
        </w:rPr>
        <w:t>.</w:t>
      </w:r>
    </w:p>
    <w:p w14:paraId="1A71D56E" w14:textId="6C57FE2B" w:rsidR="009E3F00" w:rsidRDefault="008B5013" w:rsidP="005B7D13">
      <w:pPr>
        <w:pStyle w:val="Paragraphedeliste"/>
        <w:numPr>
          <w:ilvl w:val="0"/>
          <w:numId w:val="11"/>
        </w:numPr>
        <w:autoSpaceDE w:val="0"/>
        <w:autoSpaceDN w:val="0"/>
        <w:adjustRightInd w:val="0"/>
        <w:spacing w:line="276" w:lineRule="auto"/>
        <w:contextualSpacing/>
        <w:jc w:val="both"/>
        <w:rPr>
          <w:rFonts w:ascii="Arial" w:hAnsi="Arial" w:cs="Arial"/>
        </w:rPr>
      </w:pPr>
      <w:r w:rsidRPr="008B5013">
        <w:rPr>
          <w:rFonts w:ascii="Arial" w:hAnsi="Arial" w:cs="Arial"/>
        </w:rPr>
        <w:t>Le Cadre Stratégique de Résultats ne comport</w:t>
      </w:r>
      <w:r>
        <w:rPr>
          <w:rFonts w:ascii="Arial" w:hAnsi="Arial" w:cs="Arial"/>
        </w:rPr>
        <w:t xml:space="preserve">e pas, en tant que tel, </w:t>
      </w:r>
      <w:r w:rsidRPr="008B5013">
        <w:rPr>
          <w:rFonts w:ascii="Arial" w:hAnsi="Arial" w:cs="Arial"/>
        </w:rPr>
        <w:t xml:space="preserve">d’IOV. Seuls quelques indicateurs de résultats sont mentionnés dans le PTA 2014 annexé au PRODOC. L’inconvénient est que ces indicateurs de résultats sont différents d’une année sur l’autre et qu’à chaque nouveau PTA, le CTP a introduit de nouveaux indicateurs, sans que ceux-ci aient été discutés lors des COPIL ni avec les partenaires. Il est donc impossible d’effectuer une comparaison de l’avancée du programme à la lumière de ses IOV. Le tableau </w:t>
      </w:r>
      <w:r w:rsidRPr="00614050">
        <w:rPr>
          <w:rFonts w:ascii="Arial" w:hAnsi="Arial" w:cs="Arial"/>
        </w:rPr>
        <w:t xml:space="preserve">en annexe </w:t>
      </w:r>
      <w:r w:rsidR="00614050" w:rsidRPr="00614050">
        <w:rPr>
          <w:rFonts w:ascii="Arial" w:hAnsi="Arial" w:cs="Arial"/>
        </w:rPr>
        <w:t>3</w:t>
      </w:r>
      <w:r w:rsidRPr="008B5013">
        <w:rPr>
          <w:rFonts w:ascii="Arial" w:hAnsi="Arial" w:cs="Arial"/>
        </w:rPr>
        <w:t xml:space="preserve"> montre les incohérences des PTA d’une année sur l’autre, leur formulation dénuée de rigueur et la proposition d’IOV ou de cibles inatteignables</w:t>
      </w:r>
      <w:r w:rsidR="007D3D7C">
        <w:rPr>
          <w:rFonts w:ascii="Arial" w:hAnsi="Arial" w:cs="Arial"/>
        </w:rPr>
        <w:t xml:space="preserve">. </w:t>
      </w:r>
    </w:p>
    <w:p w14:paraId="6443FE52" w14:textId="36FAB776" w:rsidR="008B5013" w:rsidRPr="009E3F00" w:rsidRDefault="008B5013" w:rsidP="005B7D13">
      <w:pPr>
        <w:pStyle w:val="Paragraphedeliste"/>
        <w:numPr>
          <w:ilvl w:val="0"/>
          <w:numId w:val="11"/>
        </w:numPr>
        <w:autoSpaceDE w:val="0"/>
        <w:autoSpaceDN w:val="0"/>
        <w:adjustRightInd w:val="0"/>
        <w:spacing w:line="276" w:lineRule="auto"/>
        <w:contextualSpacing/>
        <w:jc w:val="both"/>
        <w:rPr>
          <w:rFonts w:ascii="Arial" w:hAnsi="Arial" w:cs="Arial"/>
        </w:rPr>
      </w:pPr>
      <w:r w:rsidRPr="009E3F00">
        <w:rPr>
          <w:rFonts w:ascii="Arial" w:hAnsi="Arial" w:cs="Arial"/>
        </w:rPr>
        <w:t>Ces lacunes se retrouveront d’ailleurs dans les PTA des années suivantes, où une grande confusion est entretenue entre les termes utilisés. Ainsi, les résultats escomptés et les activités sont parfois confondus</w:t>
      </w:r>
      <w:r w:rsidR="009E3F00">
        <w:rPr>
          <w:rFonts w:ascii="Arial" w:hAnsi="Arial" w:cs="Arial"/>
        </w:rPr>
        <w:t xml:space="preserve"> et la hiérarchisation des activités est différente chaque année. </w:t>
      </w:r>
    </w:p>
    <w:p w14:paraId="1F807325" w14:textId="6CC85018" w:rsidR="008B5013" w:rsidRPr="009E3F00" w:rsidRDefault="008B5013" w:rsidP="005B7D13">
      <w:pPr>
        <w:pStyle w:val="Paragraphedeliste"/>
        <w:numPr>
          <w:ilvl w:val="0"/>
          <w:numId w:val="11"/>
        </w:numPr>
        <w:autoSpaceDE w:val="0"/>
        <w:autoSpaceDN w:val="0"/>
        <w:adjustRightInd w:val="0"/>
        <w:spacing w:line="276" w:lineRule="auto"/>
        <w:contextualSpacing/>
        <w:jc w:val="both"/>
        <w:rPr>
          <w:rFonts w:ascii="Arial" w:hAnsi="Arial" w:cs="Arial"/>
        </w:rPr>
      </w:pPr>
      <w:r w:rsidRPr="009E3F00">
        <w:rPr>
          <w:rFonts w:ascii="Arial" w:hAnsi="Arial" w:cs="Arial"/>
        </w:rPr>
        <w:t xml:space="preserve">Ce manque de rigueur est préjudiciable à une bonne lecture et compréhension du PACTE, tant en interne qu’auprès des partenaires institutionnels, qui n’ont, de fait, jamais été en mesure, d’apprécier l’avancée du programme depuis son commencement. </w:t>
      </w:r>
    </w:p>
    <w:p w14:paraId="053182AE" w14:textId="77777777" w:rsidR="008B5013" w:rsidRPr="009E3F00" w:rsidRDefault="008B5013" w:rsidP="00357999">
      <w:pPr>
        <w:autoSpaceDE w:val="0"/>
        <w:autoSpaceDN w:val="0"/>
        <w:adjustRightInd w:val="0"/>
        <w:spacing w:line="276" w:lineRule="auto"/>
        <w:ind w:left="360"/>
        <w:contextualSpacing/>
        <w:jc w:val="both"/>
        <w:rPr>
          <w:rFonts w:ascii="Arial" w:hAnsi="Arial" w:cs="Arial"/>
        </w:rPr>
      </w:pPr>
    </w:p>
    <w:p w14:paraId="46CAD077" w14:textId="2029A366" w:rsidR="00D96F89" w:rsidRPr="008B5013" w:rsidRDefault="00D96F89" w:rsidP="00357999">
      <w:pPr>
        <w:autoSpaceDE w:val="0"/>
        <w:autoSpaceDN w:val="0"/>
        <w:adjustRightInd w:val="0"/>
        <w:spacing w:line="276" w:lineRule="auto"/>
        <w:contextualSpacing/>
        <w:jc w:val="both"/>
        <w:rPr>
          <w:rFonts w:ascii="Arial" w:hAnsi="Arial" w:cs="Arial"/>
        </w:rPr>
      </w:pPr>
      <w:r w:rsidRPr="008B5013">
        <w:rPr>
          <w:rFonts w:ascii="Arial" w:hAnsi="Arial" w:cs="Arial"/>
        </w:rPr>
        <w:t xml:space="preserve"> </w:t>
      </w:r>
    </w:p>
    <w:p w14:paraId="599E9AD4" w14:textId="77777777" w:rsidR="00496960" w:rsidRDefault="00457E22" w:rsidP="00496960">
      <w:pPr>
        <w:pStyle w:val="Paragraphedeliste"/>
        <w:keepNext/>
        <w:autoSpaceDE w:val="0"/>
        <w:autoSpaceDN w:val="0"/>
        <w:adjustRightInd w:val="0"/>
        <w:spacing w:line="276" w:lineRule="auto"/>
        <w:contextualSpacing/>
        <w:jc w:val="both"/>
      </w:pPr>
      <w:r>
        <w:rPr>
          <w:rFonts w:ascii="Arial" w:hAnsi="Arial" w:cs="Arial"/>
          <w:noProof/>
          <w:lang w:eastAsia="fr-FR"/>
        </w:rPr>
        <w:lastRenderedPageBreak/>
        <mc:AlternateContent>
          <mc:Choice Requires="wpg">
            <w:drawing>
              <wp:inline distT="0" distB="0" distL="0" distR="0" wp14:anchorId="6E94F129" wp14:editId="026EEBAB">
                <wp:extent cx="5036400" cy="2610000"/>
                <wp:effectExtent l="0" t="0" r="18415" b="31750"/>
                <wp:docPr id="5" name="Grouper 5"/>
                <wp:cNvGraphicFramePr/>
                <a:graphic xmlns:a="http://schemas.openxmlformats.org/drawingml/2006/main">
                  <a:graphicData uri="http://schemas.microsoft.com/office/word/2010/wordprocessingGroup">
                    <wpg:wgp>
                      <wpg:cNvGrpSpPr/>
                      <wpg:grpSpPr>
                        <a:xfrm>
                          <a:off x="0" y="0"/>
                          <a:ext cx="5036400" cy="2610000"/>
                          <a:chOff x="0" y="231087"/>
                          <a:chExt cx="5036820" cy="2391769"/>
                        </a:xfrm>
                      </wpg:grpSpPr>
                      <wps:wsp>
                        <wps:cNvPr id="3" name="Zone de texte 15"/>
                        <wps:cNvSpPr txBox="1">
                          <a:spLocks noChangeArrowheads="1"/>
                        </wps:cNvSpPr>
                        <wps:spPr bwMode="auto">
                          <a:xfrm>
                            <a:off x="0" y="508010"/>
                            <a:ext cx="5033010" cy="2114846"/>
                          </a:xfrm>
                          <a:prstGeom prst="rect">
                            <a:avLst/>
                          </a:prstGeom>
                          <a:noFill/>
                          <a:ln w="9525">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F41BA32" w14:textId="77777777" w:rsidR="008425AE" w:rsidRPr="00D96F89" w:rsidRDefault="008425AE" w:rsidP="00D96F89">
                              <w:pPr>
                                <w:pStyle w:val="NormalWeb"/>
                                <w:tabs>
                                  <w:tab w:val="left" w:pos="360"/>
                                </w:tabs>
                                <w:spacing w:after="0"/>
                                <w:textAlignment w:val="baseline"/>
                                <w:rPr>
                                  <w:rFonts w:ascii="Arial" w:hAnsi="Arial" w:cs="Arial"/>
                                  <w:color w:val="7F7F7F" w:themeColor="text1" w:themeTint="80"/>
                                  <w:sz w:val="20"/>
                                  <w:szCs w:val="20"/>
                                </w:rPr>
                              </w:pPr>
                              <w:r w:rsidRPr="00D96F89">
                                <w:rPr>
                                  <w:rFonts w:ascii="Arial" w:eastAsia="ヒラギノ角ゴ Pro W3" w:hAnsi="Arial" w:cs="Arial"/>
                                  <w:bCs/>
                                  <w:color w:val="7F7F7F" w:themeColor="text1" w:themeTint="80"/>
                                  <w:kern w:val="24"/>
                                  <w:sz w:val="20"/>
                                  <w:szCs w:val="20"/>
                                </w:rPr>
                                <w:t xml:space="preserve">Des ambitions qui témoignent d’une faible prise avec la réalité de terrain et des attendus d’un projet sur un temps si court : </w:t>
                              </w:r>
                            </w:p>
                            <w:p w14:paraId="17911504" w14:textId="46A87E21" w:rsidR="008425AE" w:rsidRPr="00D96F89" w:rsidRDefault="008425AE" w:rsidP="005B7D13">
                              <w:pPr>
                                <w:pStyle w:val="Paragraphedeliste"/>
                                <w:numPr>
                                  <w:ilvl w:val="0"/>
                                  <w:numId w:val="15"/>
                                </w:numPr>
                                <w:contextualSpacing/>
                                <w:jc w:val="both"/>
                                <w:textAlignment w:val="baseline"/>
                                <w:rPr>
                                  <w:rFonts w:ascii="Arial" w:hAnsi="Arial" w:cs="Arial"/>
                                  <w:color w:val="7F7F7F" w:themeColor="text1" w:themeTint="80"/>
                                  <w:sz w:val="20"/>
                                  <w:szCs w:val="20"/>
                                </w:rPr>
                              </w:pPr>
                              <w:r w:rsidRPr="00D96F89">
                                <w:rPr>
                                  <w:rFonts w:ascii="Arial" w:eastAsia="ヒラギノ角ゴ Pro W3" w:hAnsi="Arial" w:cs="Arial"/>
                                  <w:b/>
                                  <w:bCs/>
                                  <w:color w:val="7F7F7F" w:themeColor="text1" w:themeTint="80"/>
                                  <w:kern w:val="24"/>
                                  <w:sz w:val="20"/>
                                  <w:szCs w:val="20"/>
                                </w:rPr>
                                <w:t>PTA 2015 (</w:t>
                              </w:r>
                              <w:r>
                                <w:rPr>
                                  <w:rFonts w:ascii="Arial" w:eastAsia="ヒラギノ角ゴ Pro W3" w:hAnsi="Arial" w:cs="Arial"/>
                                  <w:b/>
                                  <w:bCs/>
                                  <w:color w:val="7F7F7F" w:themeColor="text1" w:themeTint="80"/>
                                  <w:kern w:val="24"/>
                                  <w:sz w:val="20"/>
                                  <w:szCs w:val="20"/>
                                </w:rPr>
                                <w:t xml:space="preserve">signé en </w:t>
                              </w:r>
                              <w:r w:rsidRPr="00D96F89">
                                <w:rPr>
                                  <w:rFonts w:ascii="Arial" w:eastAsia="ヒラギノ角ゴ Pro W3" w:hAnsi="Arial" w:cs="Arial"/>
                                  <w:b/>
                                  <w:bCs/>
                                  <w:color w:val="7F7F7F" w:themeColor="text1" w:themeTint="80"/>
                                  <w:kern w:val="24"/>
                                  <w:sz w:val="20"/>
                                  <w:szCs w:val="20"/>
                                </w:rPr>
                                <w:t>novembre</w:t>
                              </w:r>
                              <w:r>
                                <w:rPr>
                                  <w:rFonts w:ascii="Arial" w:eastAsia="ヒラギノ角ゴ Pro W3" w:hAnsi="Arial" w:cs="Arial"/>
                                  <w:b/>
                                  <w:bCs/>
                                  <w:color w:val="7F7F7F" w:themeColor="text1" w:themeTint="80"/>
                                  <w:kern w:val="24"/>
                                  <w:sz w:val="20"/>
                                  <w:szCs w:val="20"/>
                                </w:rPr>
                                <w:t>, soit 2 mois d’activité</w:t>
                              </w:r>
                              <w:r w:rsidRPr="00D96F89">
                                <w:rPr>
                                  <w:rFonts w:ascii="Arial" w:eastAsia="ヒラギノ角ゴ Pro W3" w:hAnsi="Arial" w:cs="Arial"/>
                                  <w:bCs/>
                                  <w:color w:val="7F7F7F" w:themeColor="text1" w:themeTint="80"/>
                                  <w:kern w:val="24"/>
                                  <w:sz w:val="20"/>
                                  <w:szCs w:val="20"/>
                                </w:rPr>
                                <w:t xml:space="preserve">) : </w:t>
                              </w:r>
                            </w:p>
                            <w:p w14:paraId="33DFEFE1" w14:textId="77777777" w:rsidR="008425AE" w:rsidRPr="00D96F89" w:rsidRDefault="008425AE" w:rsidP="005B7D13">
                              <w:pPr>
                                <w:pStyle w:val="Paragraphedeliste"/>
                                <w:numPr>
                                  <w:ilvl w:val="0"/>
                                  <w:numId w:val="16"/>
                                </w:numPr>
                                <w:contextualSpacing/>
                                <w:jc w:val="both"/>
                                <w:textAlignment w:val="baseline"/>
                                <w:rPr>
                                  <w:rFonts w:ascii="Arial" w:hAnsi="Arial" w:cs="Arial"/>
                                  <w:color w:val="7F7F7F" w:themeColor="text1" w:themeTint="80"/>
                                  <w:sz w:val="20"/>
                                  <w:szCs w:val="20"/>
                                </w:rPr>
                              </w:pPr>
                              <w:r w:rsidRPr="00D96F89">
                                <w:rPr>
                                  <w:rFonts w:ascii="Arial" w:eastAsia="ヒラギノ角ゴ Pro W3" w:hAnsi="Arial" w:cs="Arial"/>
                                  <w:color w:val="7F7F7F" w:themeColor="text1" w:themeTint="80"/>
                                  <w:kern w:val="24"/>
                                  <w:sz w:val="20"/>
                                  <w:szCs w:val="20"/>
                                </w:rPr>
                                <w:t>3 projets de services sont élaborés par 3 communes pilotes</w:t>
                              </w:r>
                            </w:p>
                            <w:p w14:paraId="310251C6" w14:textId="022485C7" w:rsidR="008425AE" w:rsidRPr="00D96F89" w:rsidRDefault="008425AE" w:rsidP="005B7D13">
                              <w:pPr>
                                <w:pStyle w:val="Paragraphedeliste"/>
                                <w:numPr>
                                  <w:ilvl w:val="0"/>
                                  <w:numId w:val="17"/>
                                </w:numPr>
                                <w:contextualSpacing/>
                                <w:jc w:val="both"/>
                                <w:textAlignment w:val="baseline"/>
                                <w:rPr>
                                  <w:rFonts w:ascii="Arial" w:hAnsi="Arial" w:cs="Arial"/>
                                  <w:b/>
                                  <w:color w:val="7F7F7F" w:themeColor="text1" w:themeTint="80"/>
                                  <w:sz w:val="20"/>
                                  <w:szCs w:val="20"/>
                                </w:rPr>
                              </w:pPr>
                              <w:r w:rsidRPr="00D96F89">
                                <w:rPr>
                                  <w:rFonts w:ascii="Arial" w:eastAsia="ヒラギノ角ゴ Pro W3" w:hAnsi="Arial" w:cs="Arial"/>
                                  <w:b/>
                                  <w:bCs/>
                                  <w:color w:val="7F7F7F" w:themeColor="text1" w:themeTint="80"/>
                                  <w:kern w:val="24"/>
                                  <w:sz w:val="20"/>
                                  <w:szCs w:val="20"/>
                                </w:rPr>
                                <w:t xml:space="preserve"> PTA 2016 (juin</w:t>
                              </w:r>
                              <w:r>
                                <w:rPr>
                                  <w:rFonts w:ascii="Arial" w:eastAsia="ヒラギノ角ゴ Pro W3" w:hAnsi="Arial" w:cs="Arial"/>
                                  <w:b/>
                                  <w:bCs/>
                                  <w:color w:val="7F7F7F" w:themeColor="text1" w:themeTint="80"/>
                                  <w:kern w:val="24"/>
                                  <w:sz w:val="20"/>
                                  <w:szCs w:val="20"/>
                                </w:rPr>
                                <w:t>, soit 6 mois d’activité</w:t>
                              </w:r>
                              <w:r w:rsidRPr="00D96F89">
                                <w:rPr>
                                  <w:rFonts w:ascii="Arial" w:eastAsia="ヒラギノ角ゴ Pro W3" w:hAnsi="Arial" w:cs="Arial"/>
                                  <w:b/>
                                  <w:bCs/>
                                  <w:color w:val="7F7F7F" w:themeColor="text1" w:themeTint="80"/>
                                  <w:kern w:val="24"/>
                                  <w:sz w:val="20"/>
                                  <w:szCs w:val="20"/>
                                </w:rPr>
                                <w:t>) :</w:t>
                              </w:r>
                            </w:p>
                            <w:p w14:paraId="4107D3E6" w14:textId="77777777" w:rsidR="008425AE" w:rsidRPr="00D96F89" w:rsidRDefault="008425AE" w:rsidP="005B7D13">
                              <w:pPr>
                                <w:pStyle w:val="Paragraphedeliste"/>
                                <w:numPr>
                                  <w:ilvl w:val="0"/>
                                  <w:numId w:val="18"/>
                                </w:numPr>
                                <w:contextualSpacing/>
                                <w:jc w:val="both"/>
                                <w:textAlignment w:val="baseline"/>
                                <w:rPr>
                                  <w:rFonts w:ascii="Arial" w:hAnsi="Arial" w:cs="Arial"/>
                                  <w:color w:val="7F7F7F" w:themeColor="text1" w:themeTint="80"/>
                                  <w:sz w:val="20"/>
                                  <w:szCs w:val="20"/>
                                </w:rPr>
                              </w:pPr>
                              <w:r w:rsidRPr="00D96F89">
                                <w:rPr>
                                  <w:rFonts w:ascii="Arial" w:eastAsia="ヒラギノ角ゴ Pro W3" w:hAnsi="Arial" w:cs="Arial"/>
                                  <w:color w:val="7F7F7F" w:themeColor="text1" w:themeTint="80"/>
                                  <w:kern w:val="24"/>
                                  <w:sz w:val="20"/>
                                  <w:szCs w:val="20"/>
                                </w:rPr>
                                <w:t>Un service d’appui à la MOC est ouvert au profit de 10 communes</w:t>
                              </w:r>
                            </w:p>
                            <w:p w14:paraId="6458F685" w14:textId="77777777" w:rsidR="008425AE" w:rsidRPr="00D96F89" w:rsidRDefault="008425AE" w:rsidP="005B7D13">
                              <w:pPr>
                                <w:pStyle w:val="Paragraphedeliste"/>
                                <w:numPr>
                                  <w:ilvl w:val="0"/>
                                  <w:numId w:val="18"/>
                                </w:numPr>
                                <w:contextualSpacing/>
                                <w:jc w:val="both"/>
                                <w:textAlignment w:val="baseline"/>
                                <w:rPr>
                                  <w:rFonts w:ascii="Arial" w:hAnsi="Arial" w:cs="Arial"/>
                                  <w:color w:val="7F7F7F" w:themeColor="text1" w:themeTint="80"/>
                                  <w:sz w:val="20"/>
                                  <w:szCs w:val="20"/>
                                </w:rPr>
                              </w:pPr>
                              <w:r w:rsidRPr="00D96F89">
                                <w:rPr>
                                  <w:rFonts w:ascii="Arial" w:eastAsia="ヒラギノ角ゴ Pro W3" w:hAnsi="Arial" w:cs="Arial"/>
                                  <w:color w:val="7F7F7F" w:themeColor="text1" w:themeTint="80"/>
                                  <w:kern w:val="24"/>
                                  <w:sz w:val="20"/>
                                  <w:szCs w:val="20"/>
                                </w:rPr>
                                <w:t>80.000 personnes participent aux séances de sensibilisation</w:t>
                              </w:r>
                            </w:p>
                            <w:p w14:paraId="43F62F99" w14:textId="77777777" w:rsidR="008425AE" w:rsidRPr="00D96F89" w:rsidRDefault="008425AE" w:rsidP="005B7D13">
                              <w:pPr>
                                <w:pStyle w:val="Paragraphedeliste"/>
                                <w:numPr>
                                  <w:ilvl w:val="0"/>
                                  <w:numId w:val="18"/>
                                </w:numPr>
                                <w:contextualSpacing/>
                                <w:jc w:val="both"/>
                                <w:textAlignment w:val="baseline"/>
                                <w:rPr>
                                  <w:rFonts w:ascii="Arial" w:hAnsi="Arial" w:cs="Arial"/>
                                  <w:color w:val="7F7F7F" w:themeColor="text1" w:themeTint="80"/>
                                  <w:sz w:val="20"/>
                                  <w:szCs w:val="20"/>
                                </w:rPr>
                              </w:pPr>
                              <w:r w:rsidRPr="00D96F89">
                                <w:rPr>
                                  <w:rFonts w:ascii="Arial" w:eastAsia="ヒラギノ角ゴ Pro W3" w:hAnsi="Arial" w:cs="Arial"/>
                                  <w:color w:val="7F7F7F" w:themeColor="text1" w:themeTint="80"/>
                                  <w:kern w:val="24"/>
                                  <w:sz w:val="20"/>
                                  <w:szCs w:val="20"/>
                                </w:rPr>
                                <w:t>6 diagnostics communaux réalisés</w:t>
                              </w:r>
                            </w:p>
                            <w:p w14:paraId="568CCDE8" w14:textId="77777777" w:rsidR="008425AE" w:rsidRPr="00D96F89" w:rsidRDefault="008425AE" w:rsidP="005B7D13">
                              <w:pPr>
                                <w:pStyle w:val="Paragraphedeliste"/>
                                <w:numPr>
                                  <w:ilvl w:val="0"/>
                                  <w:numId w:val="18"/>
                                </w:numPr>
                                <w:contextualSpacing/>
                                <w:jc w:val="both"/>
                                <w:textAlignment w:val="baseline"/>
                                <w:rPr>
                                  <w:rFonts w:ascii="Arial" w:hAnsi="Arial" w:cs="Arial"/>
                                  <w:color w:val="7F7F7F" w:themeColor="text1" w:themeTint="80"/>
                                  <w:sz w:val="20"/>
                                  <w:szCs w:val="20"/>
                                </w:rPr>
                              </w:pPr>
                              <w:r w:rsidRPr="00D96F89">
                                <w:rPr>
                                  <w:rFonts w:ascii="Arial" w:eastAsia="ヒラギノ角ゴ Pro W3" w:hAnsi="Arial" w:cs="Arial"/>
                                  <w:color w:val="7F7F7F" w:themeColor="text1" w:themeTint="80"/>
                                  <w:kern w:val="24"/>
                                  <w:sz w:val="20"/>
                                  <w:szCs w:val="20"/>
                                </w:rPr>
                                <w:t>10 projets de développement socio-économique identifiés</w:t>
                              </w:r>
                            </w:p>
                            <w:p w14:paraId="72C42880" w14:textId="6977BF3E" w:rsidR="008425AE" w:rsidRPr="00D96F89" w:rsidRDefault="008425AE" w:rsidP="005B7D13">
                              <w:pPr>
                                <w:pStyle w:val="Paragraphedeliste"/>
                                <w:numPr>
                                  <w:ilvl w:val="0"/>
                                  <w:numId w:val="19"/>
                                </w:numPr>
                                <w:contextualSpacing/>
                                <w:jc w:val="both"/>
                                <w:textAlignment w:val="baseline"/>
                                <w:rPr>
                                  <w:rFonts w:ascii="Arial" w:hAnsi="Arial" w:cs="Arial"/>
                                  <w:b/>
                                  <w:color w:val="7F7F7F" w:themeColor="text1" w:themeTint="80"/>
                                  <w:sz w:val="20"/>
                                  <w:szCs w:val="20"/>
                                </w:rPr>
                              </w:pPr>
                              <w:r w:rsidRPr="00D96F89">
                                <w:rPr>
                                  <w:rFonts w:ascii="Arial" w:eastAsia="ヒラギノ角ゴ Pro W3" w:hAnsi="Arial" w:cs="Arial"/>
                                  <w:b/>
                                  <w:bCs/>
                                  <w:color w:val="7F7F7F" w:themeColor="text1" w:themeTint="80"/>
                                  <w:kern w:val="24"/>
                                  <w:sz w:val="20"/>
                                  <w:szCs w:val="20"/>
                                </w:rPr>
                                <w:t>PTA 2017 (avril</w:t>
                              </w:r>
                              <w:r>
                                <w:rPr>
                                  <w:rFonts w:ascii="Arial" w:eastAsia="ヒラギノ角ゴ Pro W3" w:hAnsi="Arial" w:cs="Arial"/>
                                  <w:b/>
                                  <w:bCs/>
                                  <w:color w:val="7F7F7F" w:themeColor="text1" w:themeTint="80"/>
                                  <w:kern w:val="24"/>
                                  <w:sz w:val="20"/>
                                  <w:szCs w:val="20"/>
                                </w:rPr>
                                <w:t>, soit 8 mois d’activité</w:t>
                              </w:r>
                              <w:r w:rsidRPr="00D96F89">
                                <w:rPr>
                                  <w:rFonts w:ascii="Arial" w:eastAsia="ヒラギノ角ゴ Pro W3" w:hAnsi="Arial" w:cs="Arial"/>
                                  <w:b/>
                                  <w:bCs/>
                                  <w:color w:val="7F7F7F" w:themeColor="text1" w:themeTint="80"/>
                                  <w:kern w:val="24"/>
                                  <w:sz w:val="20"/>
                                  <w:szCs w:val="20"/>
                                </w:rPr>
                                <w:t>) :</w:t>
                              </w:r>
                            </w:p>
                            <w:p w14:paraId="6A52B3ED" w14:textId="77777777" w:rsidR="008425AE" w:rsidRPr="00D96F89" w:rsidRDefault="008425AE" w:rsidP="005B7D13">
                              <w:pPr>
                                <w:pStyle w:val="Paragraphedeliste"/>
                                <w:numPr>
                                  <w:ilvl w:val="0"/>
                                  <w:numId w:val="20"/>
                                </w:numPr>
                                <w:contextualSpacing/>
                                <w:jc w:val="both"/>
                                <w:textAlignment w:val="baseline"/>
                                <w:rPr>
                                  <w:rFonts w:ascii="Arial" w:hAnsi="Arial" w:cs="Arial"/>
                                  <w:color w:val="7F7F7F" w:themeColor="text1" w:themeTint="80"/>
                                  <w:sz w:val="20"/>
                                  <w:szCs w:val="20"/>
                                </w:rPr>
                              </w:pPr>
                              <w:r w:rsidRPr="00D96F89">
                                <w:rPr>
                                  <w:rFonts w:ascii="Arial" w:eastAsia="ヒラギノ角ゴ Pro W3" w:hAnsi="Arial" w:cs="Arial"/>
                                  <w:color w:val="7F7F7F" w:themeColor="text1" w:themeTint="80"/>
                                  <w:kern w:val="24"/>
                                  <w:sz w:val="20"/>
                                  <w:szCs w:val="20"/>
                                </w:rPr>
                                <w:t>16.800 bénéficiaires (50% de femmes)</w:t>
                              </w:r>
                            </w:p>
                            <w:p w14:paraId="01CD8E00" w14:textId="77777777" w:rsidR="008425AE" w:rsidRPr="00D96F89" w:rsidRDefault="008425AE" w:rsidP="005B7D13">
                              <w:pPr>
                                <w:pStyle w:val="Paragraphedeliste"/>
                                <w:numPr>
                                  <w:ilvl w:val="0"/>
                                  <w:numId w:val="20"/>
                                </w:numPr>
                                <w:contextualSpacing/>
                                <w:jc w:val="both"/>
                                <w:textAlignment w:val="baseline"/>
                                <w:rPr>
                                  <w:rFonts w:ascii="Arial" w:hAnsi="Arial" w:cs="Arial"/>
                                  <w:color w:val="7F7F7F" w:themeColor="text1" w:themeTint="80"/>
                                  <w:sz w:val="20"/>
                                  <w:szCs w:val="20"/>
                                </w:rPr>
                              </w:pPr>
                              <w:r w:rsidRPr="00D96F89">
                                <w:rPr>
                                  <w:rFonts w:ascii="Arial" w:eastAsia="ヒラギノ角ゴ Pro W3" w:hAnsi="Arial" w:cs="Arial"/>
                                  <w:color w:val="7F7F7F" w:themeColor="text1" w:themeTint="80"/>
                                  <w:kern w:val="24"/>
                                  <w:sz w:val="20"/>
                                  <w:szCs w:val="20"/>
                                </w:rPr>
                                <w:t>8 projets stratégiques mis en œuvre dans les Provinces pilotes</w:t>
                              </w:r>
                            </w:p>
                            <w:p w14:paraId="45CD55FD" w14:textId="77777777" w:rsidR="008425AE" w:rsidRPr="00D96F89" w:rsidRDefault="008425AE" w:rsidP="005B7D13">
                              <w:pPr>
                                <w:pStyle w:val="Paragraphedeliste"/>
                                <w:numPr>
                                  <w:ilvl w:val="0"/>
                                  <w:numId w:val="20"/>
                                </w:numPr>
                                <w:contextualSpacing/>
                                <w:jc w:val="both"/>
                                <w:textAlignment w:val="baseline"/>
                                <w:rPr>
                                  <w:rFonts w:ascii="Arial" w:hAnsi="Arial" w:cs="Arial"/>
                                  <w:color w:val="7F7F7F" w:themeColor="text1" w:themeTint="80"/>
                                  <w:sz w:val="20"/>
                                  <w:szCs w:val="20"/>
                                </w:rPr>
                              </w:pPr>
                              <w:r w:rsidRPr="00D96F89">
                                <w:rPr>
                                  <w:rFonts w:ascii="Arial" w:eastAsia="ヒラギノ角ゴ Pro W3" w:hAnsi="Arial" w:cs="Arial"/>
                                  <w:color w:val="7F7F7F" w:themeColor="text1" w:themeTint="80"/>
                                  <w:kern w:val="24"/>
                                  <w:sz w:val="20"/>
                                  <w:szCs w:val="20"/>
                                </w:rPr>
                                <w:t>10 associations locales qui travaillent en partenariat public-privé</w:t>
                              </w:r>
                            </w:p>
                            <w:p w14:paraId="7168A965" w14:textId="77777777" w:rsidR="008425AE" w:rsidRPr="00D96F89" w:rsidRDefault="008425AE" w:rsidP="005B7D13">
                              <w:pPr>
                                <w:pStyle w:val="Paragraphedeliste"/>
                                <w:numPr>
                                  <w:ilvl w:val="0"/>
                                  <w:numId w:val="20"/>
                                </w:numPr>
                                <w:contextualSpacing/>
                                <w:jc w:val="both"/>
                                <w:textAlignment w:val="baseline"/>
                                <w:rPr>
                                  <w:rFonts w:ascii="Arial" w:hAnsi="Arial" w:cs="Arial"/>
                                  <w:color w:val="7F7F7F" w:themeColor="text1" w:themeTint="80"/>
                                  <w:sz w:val="20"/>
                                  <w:szCs w:val="20"/>
                                </w:rPr>
                              </w:pPr>
                              <w:r w:rsidRPr="00D96F89">
                                <w:rPr>
                                  <w:rFonts w:ascii="Arial" w:eastAsia="ヒラギノ角ゴ Pro W3" w:hAnsi="Arial" w:cs="Arial"/>
                                  <w:color w:val="7F7F7F" w:themeColor="text1" w:themeTint="80"/>
                                  <w:kern w:val="24"/>
                                  <w:sz w:val="20"/>
                                  <w:szCs w:val="20"/>
                                </w:rPr>
                                <w:t>29 PCDC actualisés (Kir-Ang-Fr)</w:t>
                              </w:r>
                            </w:p>
                          </w:txbxContent>
                        </wps:txbx>
                        <wps:bodyPr rot="0" vert="horz" wrap="square" lIns="91440" tIns="91440" rIns="91440" bIns="91440" anchor="t" anchorCtr="0" upright="1">
                          <a:noAutofit/>
                        </wps:bodyPr>
                      </wps:wsp>
                      <wps:wsp>
                        <wps:cNvPr id="4" name="Zone de texte 4"/>
                        <wps:cNvSpPr txBox="1"/>
                        <wps:spPr>
                          <a:xfrm>
                            <a:off x="3810" y="231087"/>
                            <a:ext cx="5033010" cy="276922"/>
                          </a:xfrm>
                          <a:prstGeom prst="rect">
                            <a:avLst/>
                          </a:prstGeom>
                          <a:solidFill>
                            <a:prstClr val="white"/>
                          </a:solidFill>
                          <a:ln>
                            <a:noFill/>
                          </a:ln>
                          <a:effectLst/>
                        </wps:spPr>
                        <wps:txbx>
                          <w:txbxContent>
                            <w:p w14:paraId="57377A68" w14:textId="6E909B45" w:rsidR="008425AE" w:rsidRPr="00733E23" w:rsidRDefault="008425AE" w:rsidP="00D96F89">
                              <w:pPr>
                                <w:pStyle w:val="Lgende"/>
                                <w:jc w:val="center"/>
                                <w:rPr>
                                  <w:rFonts w:ascii="Arial" w:hAnsi="Arial" w:cs="Arial"/>
                                  <w:color w:val="FF0000"/>
                                  <w:sz w:val="22"/>
                                  <w:szCs w:val="22"/>
                                  <w:lang w:eastAsia="en-US"/>
                                </w:rPr>
                              </w:pPr>
                              <w:r w:rsidRPr="00733E23">
                                <w:rPr>
                                  <w:rFonts w:ascii="Arial" w:hAnsi="Arial" w:cs="Arial"/>
                                  <w:color w:val="FF0000"/>
                                </w:rPr>
                                <w:t xml:space="preserve">Encadré </w:t>
                              </w:r>
                              <w:r>
                                <w:rPr>
                                  <w:rFonts w:ascii="Arial" w:hAnsi="Arial" w:cs="Arial"/>
                                  <w:color w:val="FF0000"/>
                                </w:rPr>
                                <w:t>4 : Aperçu de quelques</w:t>
                              </w:r>
                              <w:r w:rsidRPr="00733E23">
                                <w:rPr>
                                  <w:rFonts w:ascii="Arial" w:hAnsi="Arial" w:cs="Arial"/>
                                  <w:color w:val="FF0000"/>
                                </w:rPr>
                                <w:t xml:space="preserve"> attentes démesurées formulées par le PACTE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6E94F129" id="Grouper 5" o:spid="_x0000_s1039" style="width:396.55pt;height:205.5pt;mso-position-horizontal-relative:char;mso-position-vertical-relative:line" coordorigin=",2310" coordsize="50368,23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">
                <v:shape id="Zone de texte 15" o:spid="_x0000_s1040" type="#_x0000_t202" style="position:absolute;top:5080;width:50330;height:21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0xScQA&#10;AADaAAAADwAAAGRycy9kb3ducmV2LnhtbESPQWvCQBSE7wX/w/KE3uomlVqJriIVoYdcNB709sg+&#10;k2D2bdxdTdpf3y0Uehxm5htmuR5MKx7kfGNZQTpJQBCXVjdcKTgWu5c5CB+QNbaWScEXeVivRk9L&#10;zLTteU+PQ6hEhLDPUEEdQpdJ6cuaDPqJ7Yijd7HOYIjSVVI77CPctPI1SWbSYMNxocaOPmoqr4e7&#10;UdCfc3s7vc/e8nx/3KJLvwudFko9j4fNAkSgIfyH/9qfWsEUfq/EG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tMUnEAAAA2gAAAA8AAAAAAAAAAAAAAAAAmAIAAGRycy9k&#10;b3ducmV2LnhtbFBLBQYAAAAABAAEAPUAAACJAwAAAAA=&#10;" filled="f" strokecolor="#4f81bd">
                  <v:textbox inset=",7.2pt,,7.2pt">
                    <w:txbxContent>
                      <w:p w14:paraId="7F41BA32" w14:textId="77777777" w:rsidR="008425AE" w:rsidRPr="00D96F89" w:rsidRDefault="008425AE" w:rsidP="00D96F89">
                        <w:pPr>
                          <w:pStyle w:val="NormalWeb"/>
                          <w:tabs>
                            <w:tab w:val="left" w:pos="360"/>
                          </w:tabs>
                          <w:spacing w:after="0"/>
                          <w:textAlignment w:val="baseline"/>
                          <w:rPr>
                            <w:rFonts w:ascii="Arial" w:hAnsi="Arial" w:cs="Arial"/>
                            <w:color w:val="7F7F7F" w:themeColor="text1" w:themeTint="80"/>
                            <w:sz w:val="20"/>
                            <w:szCs w:val="20"/>
                          </w:rPr>
                        </w:pPr>
                        <w:r w:rsidRPr="00D96F89">
                          <w:rPr>
                            <w:rFonts w:ascii="Arial" w:eastAsia="ヒラギノ角ゴ Pro W3" w:hAnsi="Arial" w:cs="Arial"/>
                            <w:bCs/>
                            <w:color w:val="7F7F7F" w:themeColor="text1" w:themeTint="80"/>
                            <w:kern w:val="24"/>
                            <w:sz w:val="20"/>
                            <w:szCs w:val="20"/>
                          </w:rPr>
                          <w:t xml:space="preserve">Des ambitions qui témoignent d’une faible prise avec la réalité de terrain et des attendus d’un projet sur un temps si court : </w:t>
                        </w:r>
                      </w:p>
                      <w:p w14:paraId="17911504" w14:textId="46A87E21" w:rsidR="008425AE" w:rsidRPr="00D96F89" w:rsidRDefault="008425AE" w:rsidP="005B7D13">
                        <w:pPr>
                          <w:pStyle w:val="Paragraphedeliste"/>
                          <w:numPr>
                            <w:ilvl w:val="0"/>
                            <w:numId w:val="15"/>
                          </w:numPr>
                          <w:contextualSpacing/>
                          <w:jc w:val="both"/>
                          <w:textAlignment w:val="baseline"/>
                          <w:rPr>
                            <w:rFonts w:ascii="Arial" w:hAnsi="Arial" w:cs="Arial"/>
                            <w:color w:val="7F7F7F" w:themeColor="text1" w:themeTint="80"/>
                            <w:sz w:val="20"/>
                            <w:szCs w:val="20"/>
                          </w:rPr>
                        </w:pPr>
                        <w:r w:rsidRPr="00D96F89">
                          <w:rPr>
                            <w:rFonts w:ascii="Arial" w:eastAsia="ヒラギノ角ゴ Pro W3" w:hAnsi="Arial" w:cs="Arial"/>
                            <w:b/>
                            <w:bCs/>
                            <w:color w:val="7F7F7F" w:themeColor="text1" w:themeTint="80"/>
                            <w:kern w:val="24"/>
                            <w:sz w:val="20"/>
                            <w:szCs w:val="20"/>
                          </w:rPr>
                          <w:t>PTA 2015 (</w:t>
                        </w:r>
                        <w:r>
                          <w:rPr>
                            <w:rFonts w:ascii="Arial" w:eastAsia="ヒラギノ角ゴ Pro W3" w:hAnsi="Arial" w:cs="Arial"/>
                            <w:b/>
                            <w:bCs/>
                            <w:color w:val="7F7F7F" w:themeColor="text1" w:themeTint="80"/>
                            <w:kern w:val="24"/>
                            <w:sz w:val="20"/>
                            <w:szCs w:val="20"/>
                          </w:rPr>
                          <w:t xml:space="preserve">signé en </w:t>
                        </w:r>
                        <w:r w:rsidRPr="00D96F89">
                          <w:rPr>
                            <w:rFonts w:ascii="Arial" w:eastAsia="ヒラギノ角ゴ Pro W3" w:hAnsi="Arial" w:cs="Arial"/>
                            <w:b/>
                            <w:bCs/>
                            <w:color w:val="7F7F7F" w:themeColor="text1" w:themeTint="80"/>
                            <w:kern w:val="24"/>
                            <w:sz w:val="20"/>
                            <w:szCs w:val="20"/>
                          </w:rPr>
                          <w:t>novembre</w:t>
                        </w:r>
                        <w:r>
                          <w:rPr>
                            <w:rFonts w:ascii="Arial" w:eastAsia="ヒラギノ角ゴ Pro W3" w:hAnsi="Arial" w:cs="Arial"/>
                            <w:b/>
                            <w:bCs/>
                            <w:color w:val="7F7F7F" w:themeColor="text1" w:themeTint="80"/>
                            <w:kern w:val="24"/>
                            <w:sz w:val="20"/>
                            <w:szCs w:val="20"/>
                          </w:rPr>
                          <w:t>, soit 2 mois d’activité</w:t>
                        </w:r>
                        <w:r w:rsidRPr="00D96F89">
                          <w:rPr>
                            <w:rFonts w:ascii="Arial" w:eastAsia="ヒラギノ角ゴ Pro W3" w:hAnsi="Arial" w:cs="Arial"/>
                            <w:bCs/>
                            <w:color w:val="7F7F7F" w:themeColor="text1" w:themeTint="80"/>
                            <w:kern w:val="24"/>
                            <w:sz w:val="20"/>
                            <w:szCs w:val="20"/>
                          </w:rPr>
                          <w:t xml:space="preserve">) : </w:t>
                        </w:r>
                      </w:p>
                      <w:p w14:paraId="33DFEFE1" w14:textId="77777777" w:rsidR="008425AE" w:rsidRPr="00D96F89" w:rsidRDefault="008425AE" w:rsidP="005B7D13">
                        <w:pPr>
                          <w:pStyle w:val="Paragraphedeliste"/>
                          <w:numPr>
                            <w:ilvl w:val="0"/>
                            <w:numId w:val="16"/>
                          </w:numPr>
                          <w:contextualSpacing/>
                          <w:jc w:val="both"/>
                          <w:textAlignment w:val="baseline"/>
                          <w:rPr>
                            <w:rFonts w:ascii="Arial" w:hAnsi="Arial" w:cs="Arial"/>
                            <w:color w:val="7F7F7F" w:themeColor="text1" w:themeTint="80"/>
                            <w:sz w:val="20"/>
                            <w:szCs w:val="20"/>
                          </w:rPr>
                        </w:pPr>
                        <w:r w:rsidRPr="00D96F89">
                          <w:rPr>
                            <w:rFonts w:ascii="Arial" w:eastAsia="ヒラギノ角ゴ Pro W3" w:hAnsi="Arial" w:cs="Arial"/>
                            <w:color w:val="7F7F7F" w:themeColor="text1" w:themeTint="80"/>
                            <w:kern w:val="24"/>
                            <w:sz w:val="20"/>
                            <w:szCs w:val="20"/>
                          </w:rPr>
                          <w:t>3 projets de services sont élaborés par 3 communes pilotes</w:t>
                        </w:r>
                      </w:p>
                      <w:p w14:paraId="310251C6" w14:textId="022485C7" w:rsidR="008425AE" w:rsidRPr="00D96F89" w:rsidRDefault="008425AE" w:rsidP="005B7D13">
                        <w:pPr>
                          <w:pStyle w:val="Paragraphedeliste"/>
                          <w:numPr>
                            <w:ilvl w:val="0"/>
                            <w:numId w:val="17"/>
                          </w:numPr>
                          <w:contextualSpacing/>
                          <w:jc w:val="both"/>
                          <w:textAlignment w:val="baseline"/>
                          <w:rPr>
                            <w:rFonts w:ascii="Arial" w:hAnsi="Arial" w:cs="Arial"/>
                            <w:b/>
                            <w:color w:val="7F7F7F" w:themeColor="text1" w:themeTint="80"/>
                            <w:sz w:val="20"/>
                            <w:szCs w:val="20"/>
                          </w:rPr>
                        </w:pPr>
                        <w:r w:rsidRPr="00D96F89">
                          <w:rPr>
                            <w:rFonts w:ascii="Arial" w:eastAsia="ヒラギノ角ゴ Pro W3" w:hAnsi="Arial" w:cs="Arial"/>
                            <w:b/>
                            <w:bCs/>
                            <w:color w:val="7F7F7F" w:themeColor="text1" w:themeTint="80"/>
                            <w:kern w:val="24"/>
                            <w:sz w:val="20"/>
                            <w:szCs w:val="20"/>
                          </w:rPr>
                          <w:t xml:space="preserve"> PTA 2016 (juin</w:t>
                        </w:r>
                        <w:r>
                          <w:rPr>
                            <w:rFonts w:ascii="Arial" w:eastAsia="ヒラギノ角ゴ Pro W3" w:hAnsi="Arial" w:cs="Arial"/>
                            <w:b/>
                            <w:bCs/>
                            <w:color w:val="7F7F7F" w:themeColor="text1" w:themeTint="80"/>
                            <w:kern w:val="24"/>
                            <w:sz w:val="20"/>
                            <w:szCs w:val="20"/>
                          </w:rPr>
                          <w:t>, soit 6 mois d’activité</w:t>
                        </w:r>
                        <w:r w:rsidRPr="00D96F89">
                          <w:rPr>
                            <w:rFonts w:ascii="Arial" w:eastAsia="ヒラギノ角ゴ Pro W3" w:hAnsi="Arial" w:cs="Arial"/>
                            <w:b/>
                            <w:bCs/>
                            <w:color w:val="7F7F7F" w:themeColor="text1" w:themeTint="80"/>
                            <w:kern w:val="24"/>
                            <w:sz w:val="20"/>
                            <w:szCs w:val="20"/>
                          </w:rPr>
                          <w:t>) :</w:t>
                        </w:r>
                      </w:p>
                      <w:p w14:paraId="4107D3E6" w14:textId="77777777" w:rsidR="008425AE" w:rsidRPr="00D96F89" w:rsidRDefault="008425AE" w:rsidP="005B7D13">
                        <w:pPr>
                          <w:pStyle w:val="Paragraphedeliste"/>
                          <w:numPr>
                            <w:ilvl w:val="0"/>
                            <w:numId w:val="18"/>
                          </w:numPr>
                          <w:contextualSpacing/>
                          <w:jc w:val="both"/>
                          <w:textAlignment w:val="baseline"/>
                          <w:rPr>
                            <w:rFonts w:ascii="Arial" w:hAnsi="Arial" w:cs="Arial"/>
                            <w:color w:val="7F7F7F" w:themeColor="text1" w:themeTint="80"/>
                            <w:sz w:val="20"/>
                            <w:szCs w:val="20"/>
                          </w:rPr>
                        </w:pPr>
                        <w:r w:rsidRPr="00D96F89">
                          <w:rPr>
                            <w:rFonts w:ascii="Arial" w:eastAsia="ヒラギノ角ゴ Pro W3" w:hAnsi="Arial" w:cs="Arial"/>
                            <w:color w:val="7F7F7F" w:themeColor="text1" w:themeTint="80"/>
                            <w:kern w:val="24"/>
                            <w:sz w:val="20"/>
                            <w:szCs w:val="20"/>
                          </w:rPr>
                          <w:t>Un service d’appui à la MOC est ouvert au profit de 10 communes</w:t>
                        </w:r>
                      </w:p>
                      <w:p w14:paraId="6458F685" w14:textId="77777777" w:rsidR="008425AE" w:rsidRPr="00D96F89" w:rsidRDefault="008425AE" w:rsidP="005B7D13">
                        <w:pPr>
                          <w:pStyle w:val="Paragraphedeliste"/>
                          <w:numPr>
                            <w:ilvl w:val="0"/>
                            <w:numId w:val="18"/>
                          </w:numPr>
                          <w:contextualSpacing/>
                          <w:jc w:val="both"/>
                          <w:textAlignment w:val="baseline"/>
                          <w:rPr>
                            <w:rFonts w:ascii="Arial" w:hAnsi="Arial" w:cs="Arial"/>
                            <w:color w:val="7F7F7F" w:themeColor="text1" w:themeTint="80"/>
                            <w:sz w:val="20"/>
                            <w:szCs w:val="20"/>
                          </w:rPr>
                        </w:pPr>
                        <w:r w:rsidRPr="00D96F89">
                          <w:rPr>
                            <w:rFonts w:ascii="Arial" w:eastAsia="ヒラギノ角ゴ Pro W3" w:hAnsi="Arial" w:cs="Arial"/>
                            <w:color w:val="7F7F7F" w:themeColor="text1" w:themeTint="80"/>
                            <w:kern w:val="24"/>
                            <w:sz w:val="20"/>
                            <w:szCs w:val="20"/>
                          </w:rPr>
                          <w:t>80.000 personnes participent aux séances de sensibilisation</w:t>
                        </w:r>
                      </w:p>
                      <w:p w14:paraId="43F62F99" w14:textId="77777777" w:rsidR="008425AE" w:rsidRPr="00D96F89" w:rsidRDefault="008425AE" w:rsidP="005B7D13">
                        <w:pPr>
                          <w:pStyle w:val="Paragraphedeliste"/>
                          <w:numPr>
                            <w:ilvl w:val="0"/>
                            <w:numId w:val="18"/>
                          </w:numPr>
                          <w:contextualSpacing/>
                          <w:jc w:val="both"/>
                          <w:textAlignment w:val="baseline"/>
                          <w:rPr>
                            <w:rFonts w:ascii="Arial" w:hAnsi="Arial" w:cs="Arial"/>
                            <w:color w:val="7F7F7F" w:themeColor="text1" w:themeTint="80"/>
                            <w:sz w:val="20"/>
                            <w:szCs w:val="20"/>
                          </w:rPr>
                        </w:pPr>
                        <w:r w:rsidRPr="00D96F89">
                          <w:rPr>
                            <w:rFonts w:ascii="Arial" w:eastAsia="ヒラギノ角ゴ Pro W3" w:hAnsi="Arial" w:cs="Arial"/>
                            <w:color w:val="7F7F7F" w:themeColor="text1" w:themeTint="80"/>
                            <w:kern w:val="24"/>
                            <w:sz w:val="20"/>
                            <w:szCs w:val="20"/>
                          </w:rPr>
                          <w:t>6 diagnostics communaux réalisés</w:t>
                        </w:r>
                      </w:p>
                      <w:p w14:paraId="568CCDE8" w14:textId="77777777" w:rsidR="008425AE" w:rsidRPr="00D96F89" w:rsidRDefault="008425AE" w:rsidP="005B7D13">
                        <w:pPr>
                          <w:pStyle w:val="Paragraphedeliste"/>
                          <w:numPr>
                            <w:ilvl w:val="0"/>
                            <w:numId w:val="18"/>
                          </w:numPr>
                          <w:contextualSpacing/>
                          <w:jc w:val="both"/>
                          <w:textAlignment w:val="baseline"/>
                          <w:rPr>
                            <w:rFonts w:ascii="Arial" w:hAnsi="Arial" w:cs="Arial"/>
                            <w:color w:val="7F7F7F" w:themeColor="text1" w:themeTint="80"/>
                            <w:sz w:val="20"/>
                            <w:szCs w:val="20"/>
                          </w:rPr>
                        </w:pPr>
                        <w:r w:rsidRPr="00D96F89">
                          <w:rPr>
                            <w:rFonts w:ascii="Arial" w:eastAsia="ヒラギノ角ゴ Pro W3" w:hAnsi="Arial" w:cs="Arial"/>
                            <w:color w:val="7F7F7F" w:themeColor="text1" w:themeTint="80"/>
                            <w:kern w:val="24"/>
                            <w:sz w:val="20"/>
                            <w:szCs w:val="20"/>
                          </w:rPr>
                          <w:t>10 projets de développement socio-économique identifiés</w:t>
                        </w:r>
                      </w:p>
                      <w:p w14:paraId="72C42880" w14:textId="6977BF3E" w:rsidR="008425AE" w:rsidRPr="00D96F89" w:rsidRDefault="008425AE" w:rsidP="005B7D13">
                        <w:pPr>
                          <w:pStyle w:val="Paragraphedeliste"/>
                          <w:numPr>
                            <w:ilvl w:val="0"/>
                            <w:numId w:val="19"/>
                          </w:numPr>
                          <w:contextualSpacing/>
                          <w:jc w:val="both"/>
                          <w:textAlignment w:val="baseline"/>
                          <w:rPr>
                            <w:rFonts w:ascii="Arial" w:hAnsi="Arial" w:cs="Arial"/>
                            <w:b/>
                            <w:color w:val="7F7F7F" w:themeColor="text1" w:themeTint="80"/>
                            <w:sz w:val="20"/>
                            <w:szCs w:val="20"/>
                          </w:rPr>
                        </w:pPr>
                        <w:r w:rsidRPr="00D96F89">
                          <w:rPr>
                            <w:rFonts w:ascii="Arial" w:eastAsia="ヒラギノ角ゴ Pro W3" w:hAnsi="Arial" w:cs="Arial"/>
                            <w:b/>
                            <w:bCs/>
                            <w:color w:val="7F7F7F" w:themeColor="text1" w:themeTint="80"/>
                            <w:kern w:val="24"/>
                            <w:sz w:val="20"/>
                            <w:szCs w:val="20"/>
                          </w:rPr>
                          <w:t>PTA 2017 (avril</w:t>
                        </w:r>
                        <w:r>
                          <w:rPr>
                            <w:rFonts w:ascii="Arial" w:eastAsia="ヒラギノ角ゴ Pro W3" w:hAnsi="Arial" w:cs="Arial"/>
                            <w:b/>
                            <w:bCs/>
                            <w:color w:val="7F7F7F" w:themeColor="text1" w:themeTint="80"/>
                            <w:kern w:val="24"/>
                            <w:sz w:val="20"/>
                            <w:szCs w:val="20"/>
                          </w:rPr>
                          <w:t>, soit 8 mois d’activité</w:t>
                        </w:r>
                        <w:r w:rsidRPr="00D96F89">
                          <w:rPr>
                            <w:rFonts w:ascii="Arial" w:eastAsia="ヒラギノ角ゴ Pro W3" w:hAnsi="Arial" w:cs="Arial"/>
                            <w:b/>
                            <w:bCs/>
                            <w:color w:val="7F7F7F" w:themeColor="text1" w:themeTint="80"/>
                            <w:kern w:val="24"/>
                            <w:sz w:val="20"/>
                            <w:szCs w:val="20"/>
                          </w:rPr>
                          <w:t>) :</w:t>
                        </w:r>
                      </w:p>
                      <w:p w14:paraId="6A52B3ED" w14:textId="77777777" w:rsidR="008425AE" w:rsidRPr="00D96F89" w:rsidRDefault="008425AE" w:rsidP="005B7D13">
                        <w:pPr>
                          <w:pStyle w:val="Paragraphedeliste"/>
                          <w:numPr>
                            <w:ilvl w:val="0"/>
                            <w:numId w:val="20"/>
                          </w:numPr>
                          <w:contextualSpacing/>
                          <w:jc w:val="both"/>
                          <w:textAlignment w:val="baseline"/>
                          <w:rPr>
                            <w:rFonts w:ascii="Arial" w:hAnsi="Arial" w:cs="Arial"/>
                            <w:color w:val="7F7F7F" w:themeColor="text1" w:themeTint="80"/>
                            <w:sz w:val="20"/>
                            <w:szCs w:val="20"/>
                          </w:rPr>
                        </w:pPr>
                        <w:r w:rsidRPr="00D96F89">
                          <w:rPr>
                            <w:rFonts w:ascii="Arial" w:eastAsia="ヒラギノ角ゴ Pro W3" w:hAnsi="Arial" w:cs="Arial"/>
                            <w:color w:val="7F7F7F" w:themeColor="text1" w:themeTint="80"/>
                            <w:kern w:val="24"/>
                            <w:sz w:val="20"/>
                            <w:szCs w:val="20"/>
                          </w:rPr>
                          <w:t>16.800 bénéficiaires (50% de femmes)</w:t>
                        </w:r>
                      </w:p>
                      <w:p w14:paraId="01CD8E00" w14:textId="77777777" w:rsidR="008425AE" w:rsidRPr="00D96F89" w:rsidRDefault="008425AE" w:rsidP="005B7D13">
                        <w:pPr>
                          <w:pStyle w:val="Paragraphedeliste"/>
                          <w:numPr>
                            <w:ilvl w:val="0"/>
                            <w:numId w:val="20"/>
                          </w:numPr>
                          <w:contextualSpacing/>
                          <w:jc w:val="both"/>
                          <w:textAlignment w:val="baseline"/>
                          <w:rPr>
                            <w:rFonts w:ascii="Arial" w:hAnsi="Arial" w:cs="Arial"/>
                            <w:color w:val="7F7F7F" w:themeColor="text1" w:themeTint="80"/>
                            <w:sz w:val="20"/>
                            <w:szCs w:val="20"/>
                          </w:rPr>
                        </w:pPr>
                        <w:r w:rsidRPr="00D96F89">
                          <w:rPr>
                            <w:rFonts w:ascii="Arial" w:eastAsia="ヒラギノ角ゴ Pro W3" w:hAnsi="Arial" w:cs="Arial"/>
                            <w:color w:val="7F7F7F" w:themeColor="text1" w:themeTint="80"/>
                            <w:kern w:val="24"/>
                            <w:sz w:val="20"/>
                            <w:szCs w:val="20"/>
                          </w:rPr>
                          <w:t>8 projets stratégiques mis en œuvre dans les Provinces pilotes</w:t>
                        </w:r>
                      </w:p>
                      <w:p w14:paraId="45CD55FD" w14:textId="77777777" w:rsidR="008425AE" w:rsidRPr="00D96F89" w:rsidRDefault="008425AE" w:rsidP="005B7D13">
                        <w:pPr>
                          <w:pStyle w:val="Paragraphedeliste"/>
                          <w:numPr>
                            <w:ilvl w:val="0"/>
                            <w:numId w:val="20"/>
                          </w:numPr>
                          <w:contextualSpacing/>
                          <w:jc w:val="both"/>
                          <w:textAlignment w:val="baseline"/>
                          <w:rPr>
                            <w:rFonts w:ascii="Arial" w:hAnsi="Arial" w:cs="Arial"/>
                            <w:color w:val="7F7F7F" w:themeColor="text1" w:themeTint="80"/>
                            <w:sz w:val="20"/>
                            <w:szCs w:val="20"/>
                          </w:rPr>
                        </w:pPr>
                        <w:r w:rsidRPr="00D96F89">
                          <w:rPr>
                            <w:rFonts w:ascii="Arial" w:eastAsia="ヒラギノ角ゴ Pro W3" w:hAnsi="Arial" w:cs="Arial"/>
                            <w:color w:val="7F7F7F" w:themeColor="text1" w:themeTint="80"/>
                            <w:kern w:val="24"/>
                            <w:sz w:val="20"/>
                            <w:szCs w:val="20"/>
                          </w:rPr>
                          <w:t>10 associations locales qui travaillent en partenariat public-privé</w:t>
                        </w:r>
                      </w:p>
                      <w:p w14:paraId="7168A965" w14:textId="77777777" w:rsidR="008425AE" w:rsidRPr="00D96F89" w:rsidRDefault="008425AE" w:rsidP="005B7D13">
                        <w:pPr>
                          <w:pStyle w:val="Paragraphedeliste"/>
                          <w:numPr>
                            <w:ilvl w:val="0"/>
                            <w:numId w:val="20"/>
                          </w:numPr>
                          <w:contextualSpacing/>
                          <w:jc w:val="both"/>
                          <w:textAlignment w:val="baseline"/>
                          <w:rPr>
                            <w:rFonts w:ascii="Arial" w:hAnsi="Arial" w:cs="Arial"/>
                            <w:color w:val="7F7F7F" w:themeColor="text1" w:themeTint="80"/>
                            <w:sz w:val="20"/>
                            <w:szCs w:val="20"/>
                          </w:rPr>
                        </w:pPr>
                        <w:r w:rsidRPr="00D96F89">
                          <w:rPr>
                            <w:rFonts w:ascii="Arial" w:eastAsia="ヒラギノ角ゴ Pro W3" w:hAnsi="Arial" w:cs="Arial"/>
                            <w:color w:val="7F7F7F" w:themeColor="text1" w:themeTint="80"/>
                            <w:kern w:val="24"/>
                            <w:sz w:val="20"/>
                            <w:szCs w:val="20"/>
                          </w:rPr>
                          <w:t>29 PCDC actualisés (Kir-Ang-Fr)</w:t>
                        </w:r>
                      </w:p>
                    </w:txbxContent>
                  </v:textbox>
                </v:shape>
                <v:shape id="Zone de texte 4" o:spid="_x0000_s1041" type="#_x0000_t202" style="position:absolute;left:38;top:2310;width:50330;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UocIA&#10;AADaAAAADwAAAGRycy9kb3ducmV2LnhtbESPT4vCMBTE7wt+h/AEL4umi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ShwgAAANoAAAAPAAAAAAAAAAAAAAAAAJgCAABkcnMvZG93&#10;bnJldi54bWxQSwUGAAAAAAQABAD1AAAAhwMAAAAA&#10;" stroked="f">
                  <v:textbox inset="0,0,0,0">
                    <w:txbxContent>
                      <w:p w14:paraId="57377A68" w14:textId="6E909B45" w:rsidR="008425AE" w:rsidRPr="00733E23" w:rsidRDefault="008425AE" w:rsidP="00D96F89">
                        <w:pPr>
                          <w:pStyle w:val="Lgende"/>
                          <w:jc w:val="center"/>
                          <w:rPr>
                            <w:rFonts w:ascii="Arial" w:hAnsi="Arial" w:cs="Arial"/>
                            <w:color w:val="FF0000"/>
                            <w:sz w:val="22"/>
                            <w:szCs w:val="22"/>
                            <w:lang w:eastAsia="en-US"/>
                          </w:rPr>
                        </w:pPr>
                        <w:r w:rsidRPr="00733E23">
                          <w:rPr>
                            <w:rFonts w:ascii="Arial" w:hAnsi="Arial" w:cs="Arial"/>
                            <w:color w:val="FF0000"/>
                          </w:rPr>
                          <w:t xml:space="preserve">Encadré </w:t>
                        </w:r>
                        <w:r>
                          <w:rPr>
                            <w:rFonts w:ascii="Arial" w:hAnsi="Arial" w:cs="Arial"/>
                            <w:color w:val="FF0000"/>
                          </w:rPr>
                          <w:t>4 : Aperçu de quelques</w:t>
                        </w:r>
                        <w:r w:rsidRPr="00733E23">
                          <w:rPr>
                            <w:rFonts w:ascii="Arial" w:hAnsi="Arial" w:cs="Arial"/>
                            <w:color w:val="FF0000"/>
                          </w:rPr>
                          <w:t xml:space="preserve"> attentes démesurées formulées par le PACTE</w:t>
                        </w:r>
                      </w:p>
                    </w:txbxContent>
                  </v:textbox>
                </v:shape>
                <w10:anchorlock/>
              </v:group>
            </w:pict>
          </mc:Fallback>
        </mc:AlternateContent>
      </w:r>
    </w:p>
    <w:p w14:paraId="6C824C7E" w14:textId="1FD09E43" w:rsidR="008B5013" w:rsidRPr="00496960" w:rsidRDefault="00496960" w:rsidP="002F7563">
      <w:pPr>
        <w:pStyle w:val="Titre8"/>
      </w:pPr>
      <w:bookmarkStart w:id="98" w:name="_Toc363112889"/>
      <w:r w:rsidRPr="00496960">
        <w:t xml:space="preserve">Encadré </w:t>
      </w:r>
      <w:r>
        <w:t xml:space="preserve">4 </w:t>
      </w:r>
      <w:r w:rsidRPr="00496960">
        <w:t>: Des attentes démesurées dans la formulation et la mise en œuvre du PACTE</w:t>
      </w:r>
      <w:bookmarkEnd w:id="98"/>
    </w:p>
    <w:p w14:paraId="4694543A" w14:textId="77777777" w:rsidR="008B5013" w:rsidRPr="008B5013" w:rsidRDefault="008B5013" w:rsidP="00357999">
      <w:pPr>
        <w:autoSpaceDE w:val="0"/>
        <w:autoSpaceDN w:val="0"/>
        <w:adjustRightInd w:val="0"/>
        <w:spacing w:line="276" w:lineRule="auto"/>
        <w:contextualSpacing/>
        <w:jc w:val="both"/>
        <w:rPr>
          <w:rFonts w:ascii="Arial" w:hAnsi="Arial" w:cs="Arial"/>
        </w:rPr>
      </w:pPr>
    </w:p>
    <w:p w14:paraId="7DA96BB8" w14:textId="3B3E966D" w:rsidR="00357999" w:rsidRDefault="00D96F89" w:rsidP="005B7D13">
      <w:pPr>
        <w:pStyle w:val="Paragraphedeliste"/>
        <w:numPr>
          <w:ilvl w:val="0"/>
          <w:numId w:val="11"/>
        </w:numPr>
        <w:autoSpaceDE w:val="0"/>
        <w:autoSpaceDN w:val="0"/>
        <w:adjustRightInd w:val="0"/>
        <w:spacing w:line="276" w:lineRule="auto"/>
        <w:contextualSpacing/>
        <w:jc w:val="both"/>
        <w:rPr>
          <w:rFonts w:ascii="Arial" w:hAnsi="Arial" w:cs="Arial"/>
        </w:rPr>
      </w:pPr>
      <w:r w:rsidRPr="005B2CB3">
        <w:rPr>
          <w:rFonts w:ascii="Arial" w:hAnsi="Arial" w:cs="Arial"/>
        </w:rPr>
        <w:t>Ce document de 33 pages (hors annexe) apparaît assez confus et il est difficile d’en saisir la ligne directrice claire. La formulation est très ambitieuse et embrasse un grand nombre de concepts théoriques qui ne trouvent pas forcément une portée pratique dans les activités du PACTE proprement dites. Il est fait aussi état du fait que « la formulation a été faite en concertation et avec les apports du MDC, des autorités locales, de la société civile, du secteur privé, des acteurs de la coopération internationale » (p. 5 du PRODOC), ce qui, à l’exception du MDC</w:t>
      </w:r>
      <w:r w:rsidR="009E3F00">
        <w:rPr>
          <w:rFonts w:ascii="Arial" w:hAnsi="Arial" w:cs="Arial"/>
        </w:rPr>
        <w:t xml:space="preserve"> et d’ABELO</w:t>
      </w:r>
      <w:r w:rsidRPr="005B2CB3">
        <w:rPr>
          <w:rFonts w:ascii="Arial" w:hAnsi="Arial" w:cs="Arial"/>
        </w:rPr>
        <w:t>, est contredit par les faits. D’ailleurs, tous les partenaires rencontrés jusqu’alors ont fait part de leur perplexité quant aux attendus du PACTE et de la logique du 3x6 et aucun n’en avait d’ailleurs une copie papier</w:t>
      </w:r>
      <w:r w:rsidR="00357999">
        <w:rPr>
          <w:rFonts w:ascii="Arial" w:hAnsi="Arial" w:cs="Arial"/>
        </w:rPr>
        <w:t>.</w:t>
      </w:r>
      <w:r w:rsidRPr="005B2CB3">
        <w:rPr>
          <w:rFonts w:ascii="Arial" w:hAnsi="Arial" w:cs="Arial"/>
        </w:rPr>
        <w:t xml:space="preserve"> </w:t>
      </w:r>
    </w:p>
    <w:p w14:paraId="7B9F1764" w14:textId="002A38EC" w:rsidR="00357999" w:rsidRPr="00357999" w:rsidRDefault="00357999" w:rsidP="005B7D13">
      <w:pPr>
        <w:pStyle w:val="Paragraphedeliste"/>
        <w:numPr>
          <w:ilvl w:val="0"/>
          <w:numId w:val="11"/>
        </w:numPr>
        <w:autoSpaceDE w:val="0"/>
        <w:autoSpaceDN w:val="0"/>
        <w:adjustRightInd w:val="0"/>
        <w:spacing w:line="276" w:lineRule="auto"/>
        <w:contextualSpacing/>
        <w:jc w:val="both"/>
        <w:rPr>
          <w:rFonts w:ascii="Arial" w:hAnsi="Arial" w:cs="Arial"/>
        </w:rPr>
      </w:pPr>
      <w:r w:rsidRPr="00357999">
        <w:rPr>
          <w:rFonts w:ascii="Arial" w:hAnsi="Arial" w:cs="Arial"/>
        </w:rPr>
        <w:t>La formulation du Programme, extrêmement ambitieuse dans ses objectifs, l’était tout autant dans les outils de gestion proposés. Ainsi, il était prévu de réunir un « Comité National de Bonne Gouvernance » présidé par le 2</w:t>
      </w:r>
      <w:r w:rsidRPr="00357999">
        <w:rPr>
          <w:rFonts w:ascii="Arial" w:hAnsi="Arial" w:cs="Arial"/>
          <w:vertAlign w:val="superscript"/>
        </w:rPr>
        <w:t>nd</w:t>
      </w:r>
      <w:r w:rsidRPr="00357999">
        <w:rPr>
          <w:rFonts w:ascii="Arial" w:hAnsi="Arial" w:cs="Arial"/>
        </w:rPr>
        <w:t xml:space="preserve"> vice-Président de la République, ce qui semble pour le moins ambitieux pour un programme du PNUD , somme toute, relativement modeste ?</w:t>
      </w:r>
      <w:r>
        <w:rPr>
          <w:rFonts w:ascii="Arial" w:hAnsi="Arial" w:cs="Arial"/>
        </w:rPr>
        <w:t xml:space="preserve"> Une autre illustration témoigne de cette ambition excessive. Le compte-rendu du </w:t>
      </w:r>
      <w:r w:rsidRPr="00357999">
        <w:rPr>
          <w:rFonts w:ascii="Arial" w:hAnsi="Arial" w:cs="Arial"/>
        </w:rPr>
        <w:t xml:space="preserve">COPIL </w:t>
      </w:r>
      <w:r>
        <w:rPr>
          <w:rFonts w:ascii="Arial" w:hAnsi="Arial" w:cs="Arial"/>
        </w:rPr>
        <w:t xml:space="preserve">du </w:t>
      </w:r>
      <w:r w:rsidRPr="00357999">
        <w:rPr>
          <w:rFonts w:ascii="Arial" w:hAnsi="Arial" w:cs="Arial"/>
        </w:rPr>
        <w:t>17 juillet 2014</w:t>
      </w:r>
      <w:r>
        <w:rPr>
          <w:rFonts w:ascii="Arial" w:hAnsi="Arial" w:cs="Arial"/>
        </w:rPr>
        <w:t xml:space="preserve"> mentionne</w:t>
      </w:r>
      <w:r w:rsidRPr="00357999">
        <w:rPr>
          <w:rFonts w:ascii="Arial" w:hAnsi="Arial" w:cs="Arial"/>
        </w:rPr>
        <w:t> : « </w:t>
      </w:r>
      <w:r w:rsidRPr="00357999">
        <w:rPr>
          <w:rFonts w:ascii="Arial" w:hAnsi="Arial" w:cs="Arial"/>
          <w:i/>
        </w:rPr>
        <w:t>Après 3 ans, une évaluation externe sera effectuée pour connaître les résultats et l’impact du programme en faveur des acteurs locaux et nationaux. Sur base de cette évaluation, le programme cadre proposera des modèles de gestion à transformer en politiques publiques pour institutionnaliser les résultats atteints </w:t>
      </w:r>
      <w:r w:rsidRPr="00357999">
        <w:rPr>
          <w:rFonts w:ascii="Arial" w:hAnsi="Arial" w:cs="Arial"/>
        </w:rPr>
        <w:t>». Comment peut-on, avec un tant soit peu d’expérience du développement local au Burundi espérer qu’un programme pilote touchant 3 communes de 3 provinces puisse être institutionnalisé en seulement trois ans </w:t>
      </w:r>
      <w:r>
        <w:rPr>
          <w:rFonts w:ascii="Arial" w:hAnsi="Arial" w:cs="Arial"/>
        </w:rPr>
        <w:t xml:space="preserve">et que des « modèles de gestion » puissent être transformés aussi rapidement en « politiques publiques » </w:t>
      </w:r>
      <w:r w:rsidRPr="00357999">
        <w:rPr>
          <w:rFonts w:ascii="Arial" w:hAnsi="Arial" w:cs="Arial"/>
        </w:rPr>
        <w:t xml:space="preserve">? </w:t>
      </w:r>
    </w:p>
    <w:p w14:paraId="04F0BC39" w14:textId="02805ABD" w:rsidR="00D96F89" w:rsidRDefault="00D96F89" w:rsidP="005B7D13">
      <w:pPr>
        <w:pStyle w:val="Paragraphedeliste"/>
        <w:numPr>
          <w:ilvl w:val="0"/>
          <w:numId w:val="11"/>
        </w:numPr>
        <w:autoSpaceDE w:val="0"/>
        <w:autoSpaceDN w:val="0"/>
        <w:adjustRightInd w:val="0"/>
        <w:spacing w:line="276" w:lineRule="auto"/>
        <w:contextualSpacing/>
        <w:jc w:val="both"/>
        <w:rPr>
          <w:ins w:id="99" w:author="Tsiry" w:date="2017-08-11T08:02:00Z"/>
          <w:rFonts w:ascii="Arial" w:hAnsi="Arial" w:cs="Arial"/>
        </w:rPr>
      </w:pPr>
      <w:r>
        <w:rPr>
          <w:rFonts w:ascii="Arial" w:hAnsi="Arial" w:cs="Arial"/>
        </w:rPr>
        <w:t>Sur beaucoup de points, la</w:t>
      </w:r>
      <w:r w:rsidRPr="00491D4A">
        <w:rPr>
          <w:rFonts w:ascii="Arial" w:hAnsi="Arial" w:cs="Arial"/>
        </w:rPr>
        <w:t xml:space="preserve"> mise en œuvre du PACTE n’a pas suivi ce qui était mentionné dans le PRODOC : les autres PTF ne se sont jamais impliqués ; le Comité de Bonne Gouvernance, organe trop complexe à mobiliser</w:t>
      </w:r>
      <w:r>
        <w:rPr>
          <w:rFonts w:ascii="Arial" w:hAnsi="Arial" w:cs="Arial"/>
        </w:rPr>
        <w:t xml:space="preserve"> (il prévoyait la présence du 2</w:t>
      </w:r>
      <w:r w:rsidRPr="00733E23">
        <w:rPr>
          <w:rFonts w:ascii="Arial" w:hAnsi="Arial" w:cs="Arial"/>
          <w:vertAlign w:val="superscript"/>
        </w:rPr>
        <w:t>nd</w:t>
      </w:r>
      <w:r>
        <w:rPr>
          <w:rFonts w:ascii="Arial" w:hAnsi="Arial" w:cs="Arial"/>
        </w:rPr>
        <w:t xml:space="preserve"> Vice-Président de la République du pays !)</w:t>
      </w:r>
      <w:r w:rsidRPr="00491D4A">
        <w:rPr>
          <w:rFonts w:ascii="Arial" w:hAnsi="Arial" w:cs="Arial"/>
        </w:rPr>
        <w:t xml:space="preserve">, ne s’est jamais réuni ; la concertation entre acteurs pour l’identification des projets n’a pas non plus eu lieu. </w:t>
      </w:r>
    </w:p>
    <w:p w14:paraId="2083F78E" w14:textId="7ECF89FD" w:rsidR="00E62627" w:rsidRDefault="00E62627" w:rsidP="0079748D">
      <w:pPr>
        <w:pStyle w:val="Paragraphedeliste"/>
        <w:numPr>
          <w:ilvl w:val="0"/>
          <w:numId w:val="11"/>
        </w:numPr>
        <w:autoSpaceDE w:val="0"/>
        <w:autoSpaceDN w:val="0"/>
        <w:adjustRightInd w:val="0"/>
        <w:spacing w:line="276" w:lineRule="auto"/>
        <w:contextualSpacing/>
        <w:jc w:val="both"/>
        <w:rPr>
          <w:rFonts w:ascii="Arial" w:hAnsi="Arial" w:cs="Arial"/>
        </w:rPr>
      </w:pPr>
      <w:ins w:id="100" w:author="Tsiry" w:date="2017-08-11T08:02:00Z">
        <w:r>
          <w:rPr>
            <w:rFonts w:ascii="Arial" w:hAnsi="Arial" w:cs="Arial"/>
          </w:rPr>
          <w:t xml:space="preserve">Le compte rendu de la réunion du Comité de Pilotage du 28 mars 2017 mentionne que </w:t>
        </w:r>
      </w:ins>
      <w:ins w:id="101" w:author="Tsiry" w:date="2017-08-11T08:07:00Z">
        <w:r>
          <w:rPr>
            <w:rFonts w:ascii="Arial" w:hAnsi="Arial" w:cs="Arial"/>
          </w:rPr>
          <w:t>« </w:t>
        </w:r>
        <w:r w:rsidR="0079748D" w:rsidRPr="0079748D">
          <w:rPr>
            <w:rFonts w:ascii="Arial" w:hAnsi="Arial" w:cs="Arial"/>
          </w:rPr>
          <w:t xml:space="preserve">Après analyse et échange sur les structures de suivi et gestion mentionnées dans le </w:t>
        </w:r>
        <w:r w:rsidR="0079748D" w:rsidRPr="0079748D">
          <w:rPr>
            <w:rFonts w:ascii="Arial" w:hAnsi="Arial" w:cs="Arial"/>
          </w:rPr>
          <w:lastRenderedPageBreak/>
          <w:t>document du projet, il fut décidé de remplacer le comité de bonne gouvernance en comité de pilotage. Et une proposition des termes de référence du comité de pilotage sera dressée, et proposée pour validation dans le prochain comité de pilotage</w:t>
        </w:r>
        <w:r w:rsidR="0079748D">
          <w:rPr>
            <w:rFonts w:ascii="Arial" w:hAnsi="Arial" w:cs="Arial"/>
          </w:rPr>
          <w:t> »</w:t>
        </w:r>
      </w:ins>
    </w:p>
    <w:p w14:paraId="227184CA" w14:textId="020B05DB" w:rsidR="00D96F89" w:rsidRDefault="00D96F89" w:rsidP="00357999">
      <w:pPr>
        <w:autoSpaceDE w:val="0"/>
        <w:autoSpaceDN w:val="0"/>
        <w:adjustRightInd w:val="0"/>
        <w:spacing w:line="276" w:lineRule="auto"/>
        <w:contextualSpacing/>
        <w:jc w:val="both"/>
        <w:rPr>
          <w:rFonts w:ascii="Arial" w:hAnsi="Arial" w:cs="Arial"/>
        </w:rPr>
      </w:pPr>
    </w:p>
    <w:p w14:paraId="4FBC2C3F" w14:textId="7BEC62B2" w:rsidR="008B5013" w:rsidRPr="008B5013" w:rsidRDefault="00C47ECA" w:rsidP="00357999">
      <w:pPr>
        <w:spacing w:line="276" w:lineRule="auto"/>
        <w:contextualSpacing/>
        <w:jc w:val="both"/>
        <w:rPr>
          <w:rFonts w:ascii="Arial" w:hAnsi="Arial" w:cs="Arial"/>
        </w:rPr>
      </w:pPr>
      <w:r>
        <w:rPr>
          <w:rFonts w:ascii="Arial" w:hAnsi="Arial" w:cs="Arial"/>
          <w:b/>
          <w:iCs/>
          <w:noProof/>
          <w:sz w:val="22"/>
          <w:szCs w:val="22"/>
          <w:lang w:eastAsia="fr-FR"/>
        </w:rPr>
        <mc:AlternateContent>
          <mc:Choice Requires="wps">
            <w:drawing>
              <wp:anchor distT="0" distB="0" distL="114300" distR="114300" simplePos="0" relativeHeight="251680768" behindDoc="0" locked="0" layoutInCell="1" allowOverlap="1" wp14:anchorId="7E9E5699" wp14:editId="7453B178">
                <wp:simplePos x="0" y="0"/>
                <wp:positionH relativeFrom="column">
                  <wp:posOffset>180975</wp:posOffset>
                </wp:positionH>
                <wp:positionV relativeFrom="paragraph">
                  <wp:posOffset>180340</wp:posOffset>
                </wp:positionV>
                <wp:extent cx="457200" cy="226060"/>
                <wp:effectExtent l="50800" t="50800" r="50800" b="129540"/>
                <wp:wrapThrough wrapText="bothSides">
                  <wp:wrapPolygon edited="0">
                    <wp:start x="12000" y="-4854"/>
                    <wp:lineTo x="-2400" y="-2427"/>
                    <wp:lineTo x="-2400" y="21843"/>
                    <wp:lineTo x="13200" y="31551"/>
                    <wp:lineTo x="20400" y="31551"/>
                    <wp:lineTo x="22800" y="16989"/>
                    <wp:lineTo x="22800" y="4854"/>
                    <wp:lineTo x="20400" y="-4854"/>
                    <wp:lineTo x="12000" y="-4854"/>
                  </wp:wrapPolygon>
                </wp:wrapThrough>
                <wp:docPr id="7" name="Flèche vers la droite 7"/>
                <wp:cNvGraphicFramePr/>
                <a:graphic xmlns:a="http://schemas.openxmlformats.org/drawingml/2006/main">
                  <a:graphicData uri="http://schemas.microsoft.com/office/word/2010/wordprocessingShape">
                    <wps:wsp>
                      <wps:cNvSpPr/>
                      <wps:spPr>
                        <a:xfrm>
                          <a:off x="0" y="0"/>
                          <a:ext cx="457200" cy="226060"/>
                        </a:xfrm>
                        <a:prstGeom prst="right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10CEC" id="Flèche vers la droite 7" o:spid="_x0000_s1026" type="#_x0000_t13" style="position:absolute;margin-left:14.25pt;margin-top:14.2pt;width:36pt;height:17.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" adj="16260" fillcolor="black [3200]" strokecolor="black [3040]">
                <v:fill color2="gray [1616]" rotate="t" angle="180" focus="100%" type="gradient">
                  <o:fill v:ext="view" type="gradientUnscaled"/>
                </v:fill>
                <v:shadow on="t" color="black" opacity="22937f" origin=",.5" offset="0,.63889mm"/>
                <w10:wrap type="through"/>
              </v:shape>
            </w:pict>
          </mc:Fallback>
        </mc:AlternateContent>
      </w:r>
      <w:r w:rsidR="008B5013" w:rsidRPr="008B5013">
        <w:rPr>
          <w:rFonts w:ascii="Arial" w:hAnsi="Arial" w:cs="Arial"/>
        </w:rPr>
        <w:t xml:space="preserve">Une formulation « fourre-tout » </w:t>
      </w:r>
      <w:r w:rsidR="008B5013" w:rsidRPr="00F54E3F">
        <w:rPr>
          <w:rFonts w:ascii="Arial" w:hAnsi="Arial" w:cs="Arial"/>
          <w:sz w:val="22"/>
          <w:szCs w:val="22"/>
        </w:rPr>
        <w:t>qui manque de rigueur, ne respectant pa</w:t>
      </w:r>
      <w:r w:rsidR="008B5013">
        <w:rPr>
          <w:rFonts w:ascii="Arial" w:hAnsi="Arial" w:cs="Arial"/>
          <w:sz w:val="22"/>
          <w:szCs w:val="22"/>
        </w:rPr>
        <w:t xml:space="preserve">s la logique de cycle de projet, </w:t>
      </w:r>
      <w:r w:rsidR="008B5013" w:rsidRPr="008B5013">
        <w:rPr>
          <w:rFonts w:ascii="Arial" w:hAnsi="Arial" w:cs="Arial"/>
        </w:rPr>
        <w:t>mêlant réintégration des rapatriés (l’approche 3x6 qui en fait n’a jamais été opérationnalisée dans ce programme), appui institutionnel (MDC), appui à la déconcentration et à l’aménagement du territoire (« plan stratégique de mise en convergence provinciale », documents qui n’ont jamais existé dans le pays et dont l’intérêt reste à prouver), renforcement des capacités (aux communes et aux provinces), appui au plaidoyer pour les communes (ABELO), appui au micro-crédit rural (FMCR), appui à la fiscalité communale (SAFIC avec UNCDF).</w:t>
      </w:r>
      <w:r w:rsidR="008B5013">
        <w:rPr>
          <w:rFonts w:ascii="Arial" w:hAnsi="Arial" w:cs="Arial"/>
        </w:rPr>
        <w:t xml:space="preserve"> </w:t>
      </w:r>
      <w:r w:rsidR="008B5013" w:rsidRPr="008B5013">
        <w:rPr>
          <w:rFonts w:ascii="Arial" w:hAnsi="Arial" w:cs="Arial"/>
        </w:rPr>
        <w:t>Certains résultats sont en fait des activités (cf. R5), le cadre stratégique de résultats est incomplet, les indicateurs de résultats font défaut.</w:t>
      </w:r>
    </w:p>
    <w:p w14:paraId="198D87E4" w14:textId="77777777" w:rsidR="008B5013" w:rsidRDefault="008B5013" w:rsidP="00357999">
      <w:pPr>
        <w:spacing w:line="276" w:lineRule="auto"/>
        <w:contextualSpacing/>
        <w:jc w:val="both"/>
        <w:rPr>
          <w:rFonts w:ascii="Arial" w:hAnsi="Arial" w:cs="Arial"/>
        </w:rPr>
      </w:pPr>
    </w:p>
    <w:p w14:paraId="621ECD89" w14:textId="5B064542" w:rsidR="008B5013" w:rsidRPr="008B5013" w:rsidRDefault="008B5013" w:rsidP="00357999">
      <w:pPr>
        <w:spacing w:line="276" w:lineRule="auto"/>
        <w:contextualSpacing/>
        <w:jc w:val="both"/>
        <w:rPr>
          <w:rFonts w:ascii="Arial" w:hAnsi="Arial" w:cs="Arial"/>
        </w:rPr>
      </w:pPr>
      <w:r>
        <w:rPr>
          <w:rFonts w:ascii="Arial" w:hAnsi="Arial" w:cs="Arial"/>
          <w:b/>
          <w:iCs/>
          <w:noProof/>
          <w:sz w:val="22"/>
          <w:szCs w:val="22"/>
          <w:lang w:eastAsia="fr-FR"/>
        </w:rPr>
        <mc:AlternateContent>
          <mc:Choice Requires="wps">
            <w:drawing>
              <wp:anchor distT="0" distB="0" distL="114300" distR="114300" simplePos="0" relativeHeight="251682816" behindDoc="0" locked="0" layoutInCell="1" allowOverlap="1" wp14:anchorId="4C18BD2E" wp14:editId="49CC4B32">
                <wp:simplePos x="0" y="0"/>
                <wp:positionH relativeFrom="column">
                  <wp:posOffset>-50165</wp:posOffset>
                </wp:positionH>
                <wp:positionV relativeFrom="paragraph">
                  <wp:posOffset>60960</wp:posOffset>
                </wp:positionV>
                <wp:extent cx="457200" cy="226060"/>
                <wp:effectExtent l="50800" t="50800" r="50800" b="129540"/>
                <wp:wrapThrough wrapText="bothSides">
                  <wp:wrapPolygon edited="0">
                    <wp:start x="12000" y="-4854"/>
                    <wp:lineTo x="-2400" y="-2427"/>
                    <wp:lineTo x="-2400" y="21843"/>
                    <wp:lineTo x="12000" y="31551"/>
                    <wp:lineTo x="19200" y="31551"/>
                    <wp:lineTo x="22800" y="14562"/>
                    <wp:lineTo x="22800" y="7281"/>
                    <wp:lineTo x="20400" y="-4854"/>
                    <wp:lineTo x="12000" y="-4854"/>
                  </wp:wrapPolygon>
                </wp:wrapThrough>
                <wp:docPr id="9" name="Flèche vers la droite 9"/>
                <wp:cNvGraphicFramePr/>
                <a:graphic xmlns:a="http://schemas.openxmlformats.org/drawingml/2006/main">
                  <a:graphicData uri="http://schemas.microsoft.com/office/word/2010/wordprocessingShape">
                    <wps:wsp>
                      <wps:cNvSpPr/>
                      <wps:spPr>
                        <a:xfrm>
                          <a:off x="0" y="0"/>
                          <a:ext cx="457200" cy="226060"/>
                        </a:xfrm>
                        <a:prstGeom prst="right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CF30B" id="Flèche vers la droite 9" o:spid="_x0000_s1026" type="#_x0000_t13" style="position:absolute;margin-left:-3.95pt;margin-top:4.8pt;width:36pt;height:17.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" adj="16260" fillcolor="black [3200]" strokecolor="black [3040]">
                <v:fill color2="gray [1616]" rotate="t" angle="180" focus="100%" type="gradient">
                  <o:fill v:ext="view" type="gradientUnscaled"/>
                </v:fill>
                <v:shadow on="t" color="black" opacity="22937f" origin=",.5" offset="0,.63889mm"/>
                <w10:wrap type="through"/>
              </v:shape>
            </w:pict>
          </mc:Fallback>
        </mc:AlternateContent>
      </w:r>
      <w:r w:rsidRPr="008B5013">
        <w:rPr>
          <w:rFonts w:ascii="Arial" w:hAnsi="Arial" w:cs="Arial"/>
        </w:rPr>
        <w:t xml:space="preserve">En somme, il s’agit d’un projet dont on a du mal à comprendre la logique d’intervention qui débouche sur des résultats flous. </w:t>
      </w:r>
      <w:r w:rsidR="00C070CC">
        <w:rPr>
          <w:rFonts w:ascii="Arial" w:hAnsi="Arial" w:cs="Arial"/>
        </w:rPr>
        <w:t xml:space="preserve">Le positionnement stratégique du PACTE demeure encore aujourd’hui très difficile à cerner. </w:t>
      </w:r>
      <w:r w:rsidRPr="008B5013">
        <w:rPr>
          <w:rFonts w:ascii="Arial" w:hAnsi="Arial" w:cs="Arial"/>
        </w:rPr>
        <w:t xml:space="preserve">Quelle était la « théorie du changement » ? La somme de ces 9 produits était censée aboutir à quels résultats tangibles ? </w:t>
      </w:r>
    </w:p>
    <w:p w14:paraId="5FABEA97" w14:textId="77777777" w:rsidR="0009323C" w:rsidRPr="00491D4A" w:rsidRDefault="0009323C" w:rsidP="000054A3">
      <w:pPr>
        <w:rPr>
          <w:rFonts w:ascii="Arial" w:hAnsi="Arial" w:cs="Arial"/>
        </w:rPr>
      </w:pPr>
    </w:p>
    <w:p w14:paraId="628C776C" w14:textId="46BCCBD4" w:rsidR="002F6478" w:rsidRPr="00496960" w:rsidRDefault="00496960" w:rsidP="00496960">
      <w:pPr>
        <w:pStyle w:val="Textebrut"/>
      </w:pPr>
      <w:bookmarkStart w:id="102" w:name="_Toc363112884"/>
      <w:r w:rsidRPr="00496960">
        <w:t xml:space="preserve">Tableau 3 : </w:t>
      </w:r>
      <w:r w:rsidR="002F6478" w:rsidRPr="00496960">
        <w:t>Les Maisons de Développement et de la Paix, des intentions démesurément ambitieuses qui se heurtent à la réalité locale et communale au Burundi</w:t>
      </w:r>
      <w:bookmarkEnd w:id="102"/>
    </w:p>
    <w:p w14:paraId="41CE571B" w14:textId="77777777" w:rsidR="002F6478" w:rsidRPr="00491D4A" w:rsidRDefault="002F6478" w:rsidP="002F6478">
      <w:pPr>
        <w:rPr>
          <w:rFonts w:ascii="Arial" w:hAnsi="Arial" w:cs="Arial"/>
        </w:rPr>
      </w:pPr>
    </w:p>
    <w:p w14:paraId="23F07DBA" w14:textId="748C5129" w:rsidR="002F6478" w:rsidRPr="00491D4A" w:rsidRDefault="002F6478" w:rsidP="002F6478">
      <w:pPr>
        <w:rPr>
          <w:rFonts w:ascii="Arial" w:hAnsi="Arial" w:cs="Arial"/>
        </w:rPr>
      </w:pPr>
      <w:r w:rsidRPr="00491D4A">
        <w:rPr>
          <w:rFonts w:ascii="Arial" w:hAnsi="Arial" w:cs="Arial"/>
        </w:rPr>
        <w:t>L’analyse ci-dessous a pris comme source les TdR des Maisons de la Paix</w:t>
      </w:r>
      <w:r w:rsidRPr="00491D4A">
        <w:rPr>
          <w:rStyle w:val="Appelnotedebasdep"/>
          <w:rFonts w:ascii="Arial" w:hAnsi="Arial" w:cs="Arial"/>
        </w:rPr>
        <w:footnoteReference w:id="5"/>
      </w:r>
      <w:r w:rsidRPr="00491D4A">
        <w:rPr>
          <w:rFonts w:ascii="Arial" w:hAnsi="Arial" w:cs="Arial"/>
        </w:rPr>
        <w:t>.</w:t>
      </w:r>
    </w:p>
    <w:p w14:paraId="5C141705" w14:textId="77777777" w:rsidR="002F6478" w:rsidRPr="00491D4A" w:rsidRDefault="002F6478" w:rsidP="002F6478">
      <w:pPr>
        <w:rPr>
          <w:rFonts w:ascii="Arial" w:hAnsi="Arial" w:cs="Arial"/>
        </w:rPr>
      </w:pPr>
    </w:p>
    <w:tbl>
      <w:tblPr>
        <w:tblStyle w:val="Grilledutableau"/>
        <w:tblW w:w="9180" w:type="dxa"/>
        <w:tblLook w:val="04A0" w:firstRow="1" w:lastRow="0" w:firstColumn="1" w:lastColumn="0" w:noHBand="0" w:noVBand="1"/>
      </w:tblPr>
      <w:tblGrid>
        <w:gridCol w:w="3934"/>
        <w:gridCol w:w="5246"/>
      </w:tblGrid>
      <w:tr w:rsidR="00357999" w:rsidRPr="002F6478" w14:paraId="30AF50D5" w14:textId="77777777" w:rsidTr="00357999">
        <w:tc>
          <w:tcPr>
            <w:tcW w:w="3934" w:type="dxa"/>
          </w:tcPr>
          <w:p w14:paraId="09C3FB7A" w14:textId="77777777" w:rsidR="002F6478" w:rsidRPr="002F6478" w:rsidRDefault="002F6478" w:rsidP="00BD4EAF">
            <w:pPr>
              <w:jc w:val="center"/>
              <w:rPr>
                <w:rFonts w:ascii="Arial" w:hAnsi="Arial" w:cs="Arial"/>
                <w:b/>
                <w:sz w:val="20"/>
                <w:szCs w:val="20"/>
              </w:rPr>
            </w:pPr>
            <w:r w:rsidRPr="002F6478">
              <w:rPr>
                <w:rFonts w:ascii="Arial" w:hAnsi="Arial" w:cs="Arial"/>
                <w:b/>
                <w:sz w:val="20"/>
                <w:szCs w:val="20"/>
              </w:rPr>
              <w:t>Intentions</w:t>
            </w:r>
          </w:p>
        </w:tc>
        <w:tc>
          <w:tcPr>
            <w:tcW w:w="5246" w:type="dxa"/>
          </w:tcPr>
          <w:p w14:paraId="3E9336EF" w14:textId="77777777" w:rsidR="002F6478" w:rsidRPr="002F6478" w:rsidRDefault="002F6478" w:rsidP="00BD4EAF">
            <w:pPr>
              <w:jc w:val="center"/>
              <w:rPr>
                <w:rFonts w:ascii="Arial" w:hAnsi="Arial" w:cs="Arial"/>
                <w:b/>
                <w:sz w:val="20"/>
                <w:szCs w:val="20"/>
              </w:rPr>
            </w:pPr>
            <w:r w:rsidRPr="002F6478">
              <w:rPr>
                <w:rFonts w:ascii="Arial" w:hAnsi="Arial" w:cs="Arial"/>
                <w:b/>
                <w:sz w:val="20"/>
                <w:szCs w:val="20"/>
              </w:rPr>
              <w:t>Réalités du terrain</w:t>
            </w:r>
          </w:p>
        </w:tc>
      </w:tr>
      <w:tr w:rsidR="002F6478" w:rsidRPr="00491D4A" w14:paraId="1266BAC9" w14:textId="77777777" w:rsidTr="00357999">
        <w:tc>
          <w:tcPr>
            <w:tcW w:w="3934" w:type="dxa"/>
          </w:tcPr>
          <w:p w14:paraId="50BCC555" w14:textId="77777777" w:rsidR="002F6478" w:rsidRPr="002F6478" w:rsidRDefault="002F6478" w:rsidP="00BD4EAF">
            <w:pPr>
              <w:jc w:val="both"/>
              <w:rPr>
                <w:rFonts w:ascii="Arial" w:hAnsi="Arial" w:cs="Arial"/>
                <w:sz w:val="20"/>
                <w:szCs w:val="20"/>
              </w:rPr>
            </w:pPr>
            <w:r w:rsidRPr="002F6478">
              <w:rPr>
                <w:rFonts w:ascii="Arial" w:hAnsi="Arial" w:cs="Arial"/>
                <w:sz w:val="20"/>
                <w:szCs w:val="20"/>
              </w:rPr>
              <w:t xml:space="preserve">La Maison du Développement et de la Paix est le siège des </w:t>
            </w:r>
            <w:r w:rsidRPr="002F6478">
              <w:rPr>
                <w:rFonts w:ascii="Arial" w:hAnsi="Arial" w:cs="Arial"/>
                <w:iCs/>
                <w:sz w:val="20"/>
                <w:szCs w:val="20"/>
              </w:rPr>
              <w:t xml:space="preserve">professionnels du développement du Programme </w:t>
            </w:r>
            <w:r w:rsidRPr="002F6478">
              <w:rPr>
                <w:rFonts w:ascii="Arial" w:hAnsi="Arial" w:cs="Arial"/>
                <w:sz w:val="20"/>
                <w:szCs w:val="20"/>
              </w:rPr>
              <w:t>et des points focaux des services déconcentrés au niveau provincial</w:t>
            </w:r>
          </w:p>
        </w:tc>
        <w:tc>
          <w:tcPr>
            <w:tcW w:w="5246" w:type="dxa"/>
          </w:tcPr>
          <w:p w14:paraId="74EB326E" w14:textId="2FAF9EB6" w:rsidR="002F6478" w:rsidRPr="002F6478" w:rsidRDefault="009E3F00" w:rsidP="00BD4EAF">
            <w:pPr>
              <w:jc w:val="both"/>
              <w:rPr>
                <w:rFonts w:ascii="Arial" w:hAnsi="Arial" w:cs="Arial"/>
                <w:sz w:val="20"/>
                <w:szCs w:val="20"/>
              </w:rPr>
            </w:pPr>
            <w:r>
              <w:rPr>
                <w:rFonts w:ascii="Arial" w:hAnsi="Arial" w:cs="Arial"/>
                <w:sz w:val="20"/>
                <w:szCs w:val="20"/>
              </w:rPr>
              <w:t xml:space="preserve">- </w:t>
            </w:r>
            <w:r w:rsidR="002F6478" w:rsidRPr="002F6478">
              <w:rPr>
                <w:rFonts w:ascii="Arial" w:hAnsi="Arial" w:cs="Arial"/>
                <w:sz w:val="20"/>
                <w:szCs w:val="20"/>
              </w:rPr>
              <w:t xml:space="preserve">Gouverneur très peu impliqués et sensibilisés au </w:t>
            </w:r>
            <w:r w:rsidR="00E45300" w:rsidRPr="002F6478">
              <w:rPr>
                <w:rFonts w:ascii="Arial" w:hAnsi="Arial" w:cs="Arial"/>
                <w:sz w:val="20"/>
                <w:szCs w:val="20"/>
              </w:rPr>
              <w:t>rôle</w:t>
            </w:r>
            <w:r w:rsidR="002F6478" w:rsidRPr="002F6478">
              <w:rPr>
                <w:rFonts w:ascii="Arial" w:hAnsi="Arial" w:cs="Arial"/>
                <w:sz w:val="20"/>
                <w:szCs w:val="20"/>
              </w:rPr>
              <w:t xml:space="preserve"> de ces MDP</w:t>
            </w:r>
          </w:p>
          <w:p w14:paraId="5DD3E6B4" w14:textId="4428D7B3" w:rsidR="002F6478" w:rsidRDefault="009E3F00" w:rsidP="00BD4EAF">
            <w:pPr>
              <w:jc w:val="both"/>
              <w:rPr>
                <w:rFonts w:ascii="Arial" w:hAnsi="Arial" w:cs="Arial"/>
                <w:sz w:val="20"/>
                <w:szCs w:val="20"/>
              </w:rPr>
            </w:pPr>
            <w:r>
              <w:rPr>
                <w:rFonts w:ascii="Arial" w:hAnsi="Arial" w:cs="Arial"/>
                <w:sz w:val="20"/>
                <w:szCs w:val="20"/>
              </w:rPr>
              <w:t xml:space="preserve">- </w:t>
            </w:r>
            <w:r w:rsidR="002F6478" w:rsidRPr="002F6478">
              <w:rPr>
                <w:rFonts w:ascii="Arial" w:hAnsi="Arial" w:cs="Arial"/>
                <w:sz w:val="20"/>
                <w:szCs w:val="20"/>
              </w:rPr>
              <w:t>Administrateurs communaux peu associés</w:t>
            </w:r>
          </w:p>
          <w:p w14:paraId="7DFA9D05" w14:textId="6DE7B5A8" w:rsidR="00E45300" w:rsidRPr="002F6478" w:rsidRDefault="009E3F00" w:rsidP="00BD4EAF">
            <w:pPr>
              <w:jc w:val="both"/>
              <w:rPr>
                <w:rFonts w:ascii="Arial" w:hAnsi="Arial" w:cs="Arial"/>
                <w:sz w:val="20"/>
                <w:szCs w:val="20"/>
              </w:rPr>
            </w:pPr>
            <w:r>
              <w:rPr>
                <w:rFonts w:ascii="Arial" w:hAnsi="Arial" w:cs="Arial"/>
                <w:sz w:val="20"/>
                <w:szCs w:val="20"/>
              </w:rPr>
              <w:t xml:space="preserve">- </w:t>
            </w:r>
            <w:r w:rsidR="00E45300">
              <w:rPr>
                <w:rFonts w:ascii="Arial" w:hAnsi="Arial" w:cs="Arial"/>
                <w:sz w:val="20"/>
                <w:szCs w:val="20"/>
              </w:rPr>
              <w:t>Si l’on veut appuyer la décentralisation, il est nécessaire d’appuyer les communes, qui demeurent le seul niveau effectivement décentralisé dans le pays. Dans le cas contraire, on appuie la déconcentration des STD.</w:t>
            </w:r>
          </w:p>
        </w:tc>
      </w:tr>
      <w:tr w:rsidR="002F6478" w:rsidRPr="00491D4A" w14:paraId="65FCF410" w14:textId="77777777" w:rsidTr="00357999">
        <w:tc>
          <w:tcPr>
            <w:tcW w:w="3934" w:type="dxa"/>
          </w:tcPr>
          <w:p w14:paraId="0A186F24" w14:textId="77777777" w:rsidR="002F6478" w:rsidRPr="002F6478" w:rsidRDefault="002F6478" w:rsidP="00BD4EAF">
            <w:pPr>
              <w:jc w:val="both"/>
              <w:rPr>
                <w:rFonts w:ascii="Arial" w:hAnsi="Arial" w:cs="Arial"/>
                <w:sz w:val="20"/>
                <w:szCs w:val="20"/>
              </w:rPr>
            </w:pPr>
            <w:r w:rsidRPr="002F6478">
              <w:rPr>
                <w:rFonts w:ascii="Arial" w:hAnsi="Arial" w:cs="Arial"/>
                <w:sz w:val="20"/>
                <w:szCs w:val="20"/>
              </w:rPr>
              <w:t>La Maison du Développement et de la Paix fournit</w:t>
            </w:r>
            <w:r w:rsidRPr="002F6478">
              <w:rPr>
                <w:rFonts w:ascii="Arial" w:hAnsi="Arial" w:cs="Arial"/>
                <w:iCs/>
                <w:sz w:val="20"/>
                <w:szCs w:val="20"/>
              </w:rPr>
              <w:t xml:space="preserve"> des services techniques, juridiques et de résolution des conflits aux communes</w:t>
            </w:r>
          </w:p>
        </w:tc>
        <w:tc>
          <w:tcPr>
            <w:tcW w:w="5246" w:type="dxa"/>
          </w:tcPr>
          <w:p w14:paraId="666C5B71" w14:textId="6D30E0BE" w:rsidR="002F6478" w:rsidRPr="002F6478" w:rsidRDefault="009E3F00" w:rsidP="00BD4EAF">
            <w:pPr>
              <w:jc w:val="both"/>
              <w:rPr>
                <w:rFonts w:ascii="Arial" w:hAnsi="Arial" w:cs="Arial"/>
                <w:sz w:val="20"/>
                <w:szCs w:val="20"/>
              </w:rPr>
            </w:pPr>
            <w:r>
              <w:rPr>
                <w:rFonts w:ascii="Arial" w:hAnsi="Arial" w:cs="Arial"/>
                <w:sz w:val="20"/>
                <w:szCs w:val="20"/>
              </w:rPr>
              <w:t xml:space="preserve">- </w:t>
            </w:r>
            <w:r w:rsidR="002F6478" w:rsidRPr="002F6478">
              <w:rPr>
                <w:rFonts w:ascii="Arial" w:hAnsi="Arial" w:cs="Arial"/>
                <w:sz w:val="20"/>
                <w:szCs w:val="20"/>
              </w:rPr>
              <w:t xml:space="preserve">L’appui technique des antennes du Plan et du FONIC peuvent potentiellement être développés. Mais en ce qui concerne “des services </w:t>
            </w:r>
            <w:r w:rsidR="00E45300" w:rsidRPr="002F6478">
              <w:rPr>
                <w:rFonts w:ascii="Arial" w:hAnsi="Arial" w:cs="Arial"/>
                <w:sz w:val="20"/>
                <w:szCs w:val="20"/>
              </w:rPr>
              <w:t>juridiques</w:t>
            </w:r>
            <w:r w:rsidR="002F6478" w:rsidRPr="002F6478">
              <w:rPr>
                <w:rFonts w:ascii="Arial" w:hAnsi="Arial" w:cs="Arial"/>
                <w:sz w:val="20"/>
                <w:szCs w:val="20"/>
              </w:rPr>
              <w:t xml:space="preserve"> et de </w:t>
            </w:r>
            <w:r w:rsidR="00E45300" w:rsidRPr="002F6478">
              <w:rPr>
                <w:rFonts w:ascii="Arial" w:hAnsi="Arial" w:cs="Arial"/>
                <w:sz w:val="20"/>
                <w:szCs w:val="20"/>
              </w:rPr>
              <w:t>résolution</w:t>
            </w:r>
            <w:r w:rsidR="002F6478" w:rsidRPr="002F6478">
              <w:rPr>
                <w:rFonts w:ascii="Arial" w:hAnsi="Arial" w:cs="Arial"/>
                <w:sz w:val="20"/>
                <w:szCs w:val="20"/>
              </w:rPr>
              <w:t xml:space="preserve"> des conflits”, cet objectif ne semble pas atteignable. </w:t>
            </w:r>
          </w:p>
        </w:tc>
      </w:tr>
      <w:tr w:rsidR="002F6478" w:rsidRPr="00491D4A" w14:paraId="55C95F4B" w14:textId="77777777" w:rsidTr="00357999">
        <w:tc>
          <w:tcPr>
            <w:tcW w:w="3934" w:type="dxa"/>
          </w:tcPr>
          <w:p w14:paraId="342BE6E0" w14:textId="77777777" w:rsidR="002F6478" w:rsidRPr="002F6478" w:rsidRDefault="002F6478" w:rsidP="00BD4EAF">
            <w:pPr>
              <w:jc w:val="both"/>
              <w:rPr>
                <w:rFonts w:ascii="Arial" w:hAnsi="Arial" w:cs="Arial"/>
                <w:sz w:val="20"/>
                <w:szCs w:val="20"/>
              </w:rPr>
            </w:pPr>
            <w:r w:rsidRPr="002F6478">
              <w:rPr>
                <w:rFonts w:ascii="Arial" w:hAnsi="Arial" w:cs="Arial"/>
                <w:sz w:val="20"/>
                <w:szCs w:val="20"/>
              </w:rPr>
              <w:t xml:space="preserve">La Maison du Développement et de la Paix </w:t>
            </w:r>
            <w:r w:rsidRPr="002F6478">
              <w:rPr>
                <w:rFonts w:ascii="Arial" w:hAnsi="Arial" w:cs="Arial"/>
                <w:iCs/>
                <w:sz w:val="20"/>
                <w:szCs w:val="20"/>
              </w:rPr>
              <w:t>favorise l’</w:t>
            </w:r>
            <w:r w:rsidRPr="002F6478">
              <w:rPr>
                <w:rFonts w:ascii="Arial" w:hAnsi="Arial" w:cs="Arial"/>
                <w:sz w:val="20"/>
                <w:szCs w:val="20"/>
              </w:rPr>
              <w:t>amélioration de la maîtrise d’ouvrage et le suivi des activités du Programme au niveau provincial</w:t>
            </w:r>
          </w:p>
        </w:tc>
        <w:tc>
          <w:tcPr>
            <w:tcW w:w="5246" w:type="dxa"/>
          </w:tcPr>
          <w:p w14:paraId="1344E9C8" w14:textId="65B8F050" w:rsidR="002F6478" w:rsidRPr="002F6478" w:rsidRDefault="009E3F00" w:rsidP="00BD4EAF">
            <w:pPr>
              <w:jc w:val="both"/>
              <w:rPr>
                <w:rFonts w:ascii="Arial" w:hAnsi="Arial" w:cs="Arial"/>
                <w:sz w:val="20"/>
                <w:szCs w:val="20"/>
              </w:rPr>
            </w:pPr>
            <w:r>
              <w:rPr>
                <w:rFonts w:ascii="Arial" w:hAnsi="Arial" w:cs="Arial"/>
                <w:sz w:val="20"/>
                <w:szCs w:val="20"/>
              </w:rPr>
              <w:t xml:space="preserve">- </w:t>
            </w:r>
            <w:r w:rsidR="002F6478" w:rsidRPr="002F6478">
              <w:rPr>
                <w:rFonts w:ascii="Arial" w:hAnsi="Arial" w:cs="Arial"/>
                <w:sz w:val="20"/>
                <w:szCs w:val="20"/>
              </w:rPr>
              <w:t xml:space="preserve">L’ambition d’améliorer la MOC par l’intermédiaire du FONIC demeure un résultat atteignable. La question qui se pose alors si cette </w:t>
            </w:r>
            <w:r w:rsidR="00E45300" w:rsidRPr="002F6478">
              <w:rPr>
                <w:rFonts w:ascii="Arial" w:hAnsi="Arial" w:cs="Arial"/>
                <w:sz w:val="20"/>
                <w:szCs w:val="20"/>
              </w:rPr>
              <w:t>création</w:t>
            </w:r>
            <w:r w:rsidR="002F6478" w:rsidRPr="002F6478">
              <w:rPr>
                <w:rFonts w:ascii="Arial" w:hAnsi="Arial" w:cs="Arial"/>
                <w:sz w:val="20"/>
                <w:szCs w:val="20"/>
              </w:rPr>
              <w:t xml:space="preserve"> ex-nihilo répond à une logique de projet ou à une logique de renforcement d’une structure déconcentrée en devenir</w:t>
            </w:r>
            <w:r w:rsidR="00B91481">
              <w:rPr>
                <w:rFonts w:ascii="Arial" w:hAnsi="Arial" w:cs="Arial"/>
                <w:sz w:val="20"/>
                <w:szCs w:val="20"/>
              </w:rPr>
              <w:t xml:space="preserve"> </w:t>
            </w:r>
            <w:r w:rsidR="002F6478" w:rsidRPr="002F6478">
              <w:rPr>
                <w:rFonts w:ascii="Arial" w:hAnsi="Arial" w:cs="Arial"/>
                <w:sz w:val="20"/>
                <w:szCs w:val="20"/>
              </w:rPr>
              <w:t xml:space="preserve">? </w:t>
            </w:r>
          </w:p>
        </w:tc>
      </w:tr>
      <w:tr w:rsidR="002F6478" w:rsidRPr="00491D4A" w14:paraId="30DB9797" w14:textId="77777777" w:rsidTr="00357999">
        <w:tc>
          <w:tcPr>
            <w:tcW w:w="3934" w:type="dxa"/>
          </w:tcPr>
          <w:p w14:paraId="29599E95" w14:textId="77777777" w:rsidR="002F6478" w:rsidRPr="002F6478" w:rsidRDefault="002F6478" w:rsidP="00BD4EAF">
            <w:pPr>
              <w:jc w:val="both"/>
              <w:rPr>
                <w:rFonts w:ascii="Arial" w:hAnsi="Arial" w:cs="Arial"/>
                <w:sz w:val="20"/>
                <w:szCs w:val="20"/>
              </w:rPr>
            </w:pPr>
            <w:r w:rsidRPr="002F6478">
              <w:rPr>
                <w:rFonts w:ascii="Arial" w:hAnsi="Arial" w:cs="Arial"/>
                <w:sz w:val="20"/>
                <w:szCs w:val="20"/>
              </w:rPr>
              <w:t xml:space="preserve">Fournir des services techniques de planification et d’orientation socioéconomique aux différents acteurs </w:t>
            </w:r>
            <w:r w:rsidRPr="002F6478">
              <w:rPr>
                <w:rFonts w:ascii="Arial" w:hAnsi="Arial" w:cs="Arial"/>
                <w:sz w:val="20"/>
                <w:szCs w:val="20"/>
              </w:rPr>
              <w:lastRenderedPageBreak/>
              <w:t>de développement de la province : Communes, société civile et autres</w:t>
            </w:r>
          </w:p>
        </w:tc>
        <w:tc>
          <w:tcPr>
            <w:tcW w:w="5246" w:type="dxa"/>
          </w:tcPr>
          <w:p w14:paraId="2ED7C412" w14:textId="27583F63" w:rsidR="009E3F00" w:rsidRDefault="009E3F00" w:rsidP="00BD4EAF">
            <w:pPr>
              <w:jc w:val="both"/>
              <w:rPr>
                <w:rFonts w:ascii="Arial" w:hAnsi="Arial" w:cs="Arial"/>
                <w:sz w:val="20"/>
                <w:szCs w:val="20"/>
              </w:rPr>
            </w:pPr>
            <w:r>
              <w:rPr>
                <w:rFonts w:ascii="Arial" w:hAnsi="Arial" w:cs="Arial"/>
                <w:sz w:val="20"/>
                <w:szCs w:val="20"/>
              </w:rPr>
              <w:lastRenderedPageBreak/>
              <w:t xml:space="preserve">- </w:t>
            </w:r>
            <w:r w:rsidR="002F6478" w:rsidRPr="002F6478">
              <w:rPr>
                <w:rFonts w:ascii="Arial" w:hAnsi="Arial" w:cs="Arial"/>
                <w:sz w:val="20"/>
                <w:szCs w:val="20"/>
              </w:rPr>
              <w:t>Comment atteindre effectivement la société civile</w:t>
            </w:r>
            <w:r w:rsidR="00B91481">
              <w:rPr>
                <w:rFonts w:ascii="Arial" w:hAnsi="Arial" w:cs="Arial"/>
                <w:sz w:val="20"/>
                <w:szCs w:val="20"/>
              </w:rPr>
              <w:t xml:space="preserve"> </w:t>
            </w:r>
            <w:r w:rsidR="002F6478" w:rsidRPr="002F6478">
              <w:rPr>
                <w:rFonts w:ascii="Arial" w:hAnsi="Arial" w:cs="Arial"/>
                <w:sz w:val="20"/>
                <w:szCs w:val="20"/>
              </w:rPr>
              <w:t xml:space="preserve">? Pour </w:t>
            </w:r>
            <w:r w:rsidR="00E45300" w:rsidRPr="002F6478">
              <w:rPr>
                <w:rFonts w:ascii="Arial" w:hAnsi="Arial" w:cs="Arial"/>
                <w:sz w:val="20"/>
                <w:szCs w:val="20"/>
              </w:rPr>
              <w:t>quels</w:t>
            </w:r>
            <w:r w:rsidR="002F6478" w:rsidRPr="002F6478">
              <w:rPr>
                <w:rFonts w:ascii="Arial" w:hAnsi="Arial" w:cs="Arial"/>
                <w:sz w:val="20"/>
                <w:szCs w:val="20"/>
              </w:rPr>
              <w:t xml:space="preserve"> services concrets à apporter ? </w:t>
            </w:r>
          </w:p>
          <w:p w14:paraId="6E2587E7" w14:textId="6E088634" w:rsidR="002F6478" w:rsidRPr="002F6478" w:rsidRDefault="009E3F00" w:rsidP="00BD4EAF">
            <w:pPr>
              <w:jc w:val="both"/>
              <w:rPr>
                <w:rFonts w:ascii="Arial" w:hAnsi="Arial" w:cs="Arial"/>
                <w:sz w:val="20"/>
                <w:szCs w:val="20"/>
              </w:rPr>
            </w:pPr>
            <w:r>
              <w:rPr>
                <w:rFonts w:ascii="Arial" w:hAnsi="Arial" w:cs="Arial"/>
                <w:sz w:val="20"/>
                <w:szCs w:val="20"/>
              </w:rPr>
              <w:t xml:space="preserve">- </w:t>
            </w:r>
            <w:r w:rsidR="002F6478" w:rsidRPr="002F6478">
              <w:rPr>
                <w:rFonts w:ascii="Arial" w:hAnsi="Arial" w:cs="Arial"/>
                <w:sz w:val="20"/>
                <w:szCs w:val="20"/>
              </w:rPr>
              <w:t>Quelle stratégie mise en place pour attire</w:t>
            </w:r>
            <w:r w:rsidR="00E45300">
              <w:rPr>
                <w:rFonts w:ascii="Arial" w:hAnsi="Arial" w:cs="Arial"/>
                <w:sz w:val="20"/>
                <w:szCs w:val="20"/>
              </w:rPr>
              <w:t>r</w:t>
            </w:r>
            <w:r w:rsidR="002F6478" w:rsidRPr="002F6478">
              <w:rPr>
                <w:rFonts w:ascii="Arial" w:hAnsi="Arial" w:cs="Arial"/>
                <w:sz w:val="20"/>
                <w:szCs w:val="20"/>
              </w:rPr>
              <w:t xml:space="preserve"> les citoyens dans le bureau de la MDP ? </w:t>
            </w:r>
            <w:r>
              <w:rPr>
                <w:rFonts w:ascii="Arial" w:hAnsi="Arial" w:cs="Arial"/>
                <w:sz w:val="20"/>
                <w:szCs w:val="20"/>
              </w:rPr>
              <w:t xml:space="preserve">Aucune réponse n’est </w:t>
            </w:r>
            <w:r>
              <w:rPr>
                <w:rFonts w:ascii="Arial" w:hAnsi="Arial" w:cs="Arial"/>
                <w:sz w:val="20"/>
                <w:szCs w:val="20"/>
              </w:rPr>
              <w:lastRenderedPageBreak/>
              <w:t xml:space="preserve">apportée à ce sujet, comme si la mise en place d’un simple bureau allait attirer mécaniquement des citoyens qui viendraient s’enquérir des possibilités de services auprès des services déconcentrés de l’Etat. </w:t>
            </w:r>
          </w:p>
        </w:tc>
      </w:tr>
      <w:tr w:rsidR="002F6478" w:rsidRPr="00491D4A" w14:paraId="745C4DDC" w14:textId="77777777" w:rsidTr="00357999">
        <w:tc>
          <w:tcPr>
            <w:tcW w:w="3934" w:type="dxa"/>
          </w:tcPr>
          <w:p w14:paraId="73533A45" w14:textId="2689B541" w:rsidR="002F6478" w:rsidRPr="002F6478" w:rsidRDefault="002F6478" w:rsidP="00BD4EAF">
            <w:pPr>
              <w:jc w:val="both"/>
              <w:rPr>
                <w:rFonts w:ascii="Arial" w:hAnsi="Arial" w:cs="Arial"/>
                <w:sz w:val="20"/>
                <w:szCs w:val="20"/>
              </w:rPr>
            </w:pPr>
            <w:r w:rsidRPr="002F6478">
              <w:rPr>
                <w:rFonts w:ascii="Arial" w:hAnsi="Arial" w:cs="Arial"/>
                <w:sz w:val="20"/>
                <w:szCs w:val="20"/>
              </w:rPr>
              <w:lastRenderedPageBreak/>
              <w:t>Organiser des activités de cohésion sociale et construction de la paix ciblant l’ensemble des citoyens, activités spécifiques pour les jeunes, les femmes, etc</w:t>
            </w:r>
          </w:p>
          <w:p w14:paraId="5AEF4EAB" w14:textId="77777777" w:rsidR="002F6478" w:rsidRPr="002F6478" w:rsidRDefault="002F6478" w:rsidP="00BD4EAF">
            <w:pPr>
              <w:jc w:val="both"/>
              <w:rPr>
                <w:rFonts w:ascii="Arial" w:hAnsi="Arial" w:cs="Arial"/>
                <w:sz w:val="20"/>
                <w:szCs w:val="20"/>
              </w:rPr>
            </w:pPr>
            <w:r w:rsidRPr="002F6478">
              <w:rPr>
                <w:rFonts w:ascii="Arial" w:hAnsi="Arial" w:cs="Arial"/>
                <w:sz w:val="20"/>
                <w:szCs w:val="20"/>
              </w:rPr>
              <w:t>Partage d’information avec les citoyens – droits et devoirs.</w:t>
            </w:r>
          </w:p>
        </w:tc>
        <w:tc>
          <w:tcPr>
            <w:tcW w:w="5246" w:type="dxa"/>
          </w:tcPr>
          <w:p w14:paraId="3055457B" w14:textId="77777777" w:rsidR="002F6478" w:rsidRDefault="009E3F00" w:rsidP="00BD4EAF">
            <w:pPr>
              <w:jc w:val="both"/>
              <w:rPr>
                <w:rFonts w:ascii="Arial" w:hAnsi="Arial" w:cs="Arial"/>
                <w:sz w:val="20"/>
                <w:szCs w:val="20"/>
              </w:rPr>
            </w:pPr>
            <w:r>
              <w:rPr>
                <w:rFonts w:ascii="Arial" w:hAnsi="Arial" w:cs="Arial"/>
                <w:sz w:val="20"/>
                <w:szCs w:val="20"/>
              </w:rPr>
              <w:t xml:space="preserve">- </w:t>
            </w:r>
            <w:r w:rsidR="002F6478" w:rsidRPr="002F6478">
              <w:rPr>
                <w:rFonts w:ascii="Arial" w:hAnsi="Arial" w:cs="Arial"/>
                <w:sz w:val="20"/>
                <w:szCs w:val="20"/>
              </w:rPr>
              <w:t xml:space="preserve">Cette activité n’a pas été programmée dans le budget du PACTE. Or, sans financement extérieur et sans appui de </w:t>
            </w:r>
            <w:r w:rsidR="00E45300" w:rsidRPr="002F6478">
              <w:rPr>
                <w:rFonts w:ascii="Arial" w:hAnsi="Arial" w:cs="Arial"/>
                <w:sz w:val="20"/>
                <w:szCs w:val="20"/>
              </w:rPr>
              <w:t>spécialistes</w:t>
            </w:r>
            <w:r w:rsidR="002F6478" w:rsidRPr="002F6478">
              <w:rPr>
                <w:rFonts w:ascii="Arial" w:hAnsi="Arial" w:cs="Arial"/>
                <w:sz w:val="20"/>
                <w:szCs w:val="20"/>
              </w:rPr>
              <w:t xml:space="preserve"> de la </w:t>
            </w:r>
            <w:r w:rsidR="00E45300" w:rsidRPr="002F6478">
              <w:rPr>
                <w:rFonts w:ascii="Arial" w:hAnsi="Arial" w:cs="Arial"/>
                <w:sz w:val="20"/>
                <w:szCs w:val="20"/>
              </w:rPr>
              <w:t>cohésion</w:t>
            </w:r>
            <w:r w:rsidR="002F6478" w:rsidRPr="002F6478">
              <w:rPr>
                <w:rFonts w:ascii="Arial" w:hAnsi="Arial" w:cs="Arial"/>
                <w:sz w:val="20"/>
                <w:szCs w:val="20"/>
              </w:rPr>
              <w:t xml:space="preserve"> sociale, on ne saurait demander aux agents déconcentrés du MDC et du PACTE de jouer ce rôle. </w:t>
            </w:r>
          </w:p>
          <w:p w14:paraId="29A9DBA7" w14:textId="3BEC7AB4" w:rsidR="009E3F00" w:rsidRPr="002F6478" w:rsidRDefault="009E3F00" w:rsidP="00BD4EAF">
            <w:pPr>
              <w:jc w:val="both"/>
              <w:rPr>
                <w:rFonts w:ascii="Arial" w:hAnsi="Arial" w:cs="Arial"/>
                <w:sz w:val="20"/>
                <w:szCs w:val="20"/>
              </w:rPr>
            </w:pPr>
            <w:r>
              <w:rPr>
                <w:rFonts w:ascii="Arial" w:hAnsi="Arial" w:cs="Arial"/>
                <w:sz w:val="20"/>
                <w:szCs w:val="20"/>
              </w:rPr>
              <w:t>- Là encore, aucune activité spécifique de sensibilisation des citoyens, des jeunes et des femmes, n’a été prévue ni budgétisée.</w:t>
            </w:r>
          </w:p>
        </w:tc>
      </w:tr>
      <w:tr w:rsidR="002F6478" w:rsidRPr="00491D4A" w14:paraId="0A692DF9" w14:textId="77777777" w:rsidTr="00357999">
        <w:tc>
          <w:tcPr>
            <w:tcW w:w="3934" w:type="dxa"/>
          </w:tcPr>
          <w:p w14:paraId="1423F9F8" w14:textId="77777777" w:rsidR="002F6478" w:rsidRPr="002F6478" w:rsidRDefault="002F6478" w:rsidP="00BD4EAF">
            <w:pPr>
              <w:jc w:val="both"/>
              <w:rPr>
                <w:rFonts w:ascii="Arial" w:hAnsi="Arial" w:cs="Arial"/>
                <w:sz w:val="20"/>
                <w:szCs w:val="20"/>
              </w:rPr>
            </w:pPr>
            <w:r w:rsidRPr="002F6478">
              <w:rPr>
                <w:rFonts w:ascii="Arial" w:hAnsi="Arial" w:cs="Arial"/>
                <w:sz w:val="20"/>
                <w:szCs w:val="20"/>
              </w:rPr>
              <w:t>Harmoniser les actions de la coopération internationale avec les PCDC et le plan stratégique provincial</w:t>
            </w:r>
          </w:p>
        </w:tc>
        <w:tc>
          <w:tcPr>
            <w:tcW w:w="5246" w:type="dxa"/>
          </w:tcPr>
          <w:p w14:paraId="79DDD4D9" w14:textId="7A2C1F02" w:rsidR="002F6478" w:rsidRDefault="009E3F00" w:rsidP="00BD4EAF">
            <w:pPr>
              <w:jc w:val="both"/>
              <w:rPr>
                <w:rFonts w:ascii="Arial" w:hAnsi="Arial" w:cs="Arial"/>
                <w:sz w:val="20"/>
                <w:szCs w:val="20"/>
              </w:rPr>
            </w:pPr>
            <w:r>
              <w:rPr>
                <w:rFonts w:ascii="Arial" w:hAnsi="Arial" w:cs="Arial"/>
                <w:sz w:val="20"/>
                <w:szCs w:val="20"/>
              </w:rPr>
              <w:t xml:space="preserve">- </w:t>
            </w:r>
            <w:r w:rsidR="002F6478" w:rsidRPr="002F6478">
              <w:rPr>
                <w:rFonts w:ascii="Arial" w:hAnsi="Arial" w:cs="Arial"/>
                <w:sz w:val="20"/>
                <w:szCs w:val="20"/>
              </w:rPr>
              <w:t xml:space="preserve">Quelle légitimité aurait la MPD pour harmoniser les actions de la coopération internationales dans une province donnée ? Et avec quels outils ? N’est-ce pas là plutôt le rôle du Gouverneur ? </w:t>
            </w:r>
          </w:p>
          <w:p w14:paraId="43395B1D" w14:textId="5D020B34" w:rsidR="00E45300" w:rsidRPr="002F6478" w:rsidRDefault="009E3F00" w:rsidP="00BD4EAF">
            <w:pPr>
              <w:jc w:val="both"/>
              <w:rPr>
                <w:rFonts w:ascii="Arial" w:hAnsi="Arial" w:cs="Arial"/>
                <w:sz w:val="20"/>
                <w:szCs w:val="20"/>
              </w:rPr>
            </w:pPr>
            <w:r>
              <w:rPr>
                <w:rFonts w:ascii="Arial" w:hAnsi="Arial" w:cs="Arial"/>
                <w:sz w:val="20"/>
                <w:szCs w:val="20"/>
              </w:rPr>
              <w:t xml:space="preserve">- </w:t>
            </w:r>
            <w:r w:rsidR="00E45300">
              <w:rPr>
                <w:rFonts w:ascii="Arial" w:hAnsi="Arial" w:cs="Arial"/>
                <w:sz w:val="20"/>
                <w:szCs w:val="20"/>
              </w:rPr>
              <w:t xml:space="preserve">Là encore, deux logiques distinctes se confrontent (décentralisation et déconcentration). </w:t>
            </w:r>
            <w:r w:rsidR="00C070CC">
              <w:rPr>
                <w:rFonts w:ascii="Arial" w:hAnsi="Arial" w:cs="Arial"/>
                <w:sz w:val="20"/>
                <w:szCs w:val="20"/>
              </w:rPr>
              <w:t>A noter que les « plans stratégiques provinciaux » n’ont aucune base légale</w:t>
            </w:r>
            <w:r w:rsidR="00602801">
              <w:rPr>
                <w:rFonts w:ascii="Arial" w:hAnsi="Arial" w:cs="Arial"/>
                <w:sz w:val="20"/>
                <w:szCs w:val="20"/>
              </w:rPr>
              <w:t xml:space="preserve"> et que leur bien-fondé prête à confusion car comment peut-on proposer un plan stratégique à un niveau non décentralisé alors que le seul outil de planification à ce jour reste le PCDC, développé par une collectivité élue ? </w:t>
            </w:r>
            <w:r w:rsidR="00F4037F">
              <w:rPr>
                <w:rFonts w:ascii="Arial" w:hAnsi="Arial" w:cs="Arial"/>
                <w:sz w:val="20"/>
                <w:szCs w:val="20"/>
              </w:rPr>
              <w:t>Cette demande du MDC au PACTE partait de la volonté de produire un document de plaidoyer et de communication par province</w:t>
            </w:r>
            <w:r w:rsidR="00890A11">
              <w:rPr>
                <w:rFonts w:ascii="Arial" w:hAnsi="Arial" w:cs="Arial"/>
                <w:sz w:val="20"/>
                <w:szCs w:val="20"/>
              </w:rPr>
              <w:t xml:space="preserve">. Il n’en demeure pas moins un réel problème de cohérence de la démarche avec la réalité communale. </w:t>
            </w:r>
          </w:p>
        </w:tc>
      </w:tr>
    </w:tbl>
    <w:p w14:paraId="48816C2B" w14:textId="492AA966" w:rsidR="000054A3" w:rsidRPr="00491D4A" w:rsidRDefault="000054A3" w:rsidP="000054A3">
      <w:pPr>
        <w:spacing w:before="120" w:after="120"/>
        <w:jc w:val="both"/>
        <w:rPr>
          <w:rFonts w:ascii="Arial" w:hAnsi="Arial" w:cs="Arial"/>
        </w:rPr>
      </w:pPr>
    </w:p>
    <w:p w14:paraId="281F8CB5" w14:textId="56538D0E" w:rsidR="000054A3" w:rsidRPr="00491D4A" w:rsidRDefault="000054A3" w:rsidP="00AA6ADE">
      <w:pPr>
        <w:pStyle w:val="Titre3"/>
        <w:tabs>
          <w:tab w:val="clear" w:pos="1440"/>
          <w:tab w:val="num" w:pos="630"/>
        </w:tabs>
        <w:ind w:left="720" w:hanging="720"/>
        <w:jc w:val="both"/>
        <w:rPr>
          <w:rFonts w:cs="Arial"/>
        </w:rPr>
      </w:pPr>
      <w:bookmarkStart w:id="103" w:name="_Toc256856086"/>
      <w:bookmarkStart w:id="104" w:name="_Toc363112856"/>
      <w:r w:rsidRPr="00491D4A">
        <w:rPr>
          <w:rFonts w:cs="Arial"/>
        </w:rPr>
        <w:t xml:space="preserve">Un programme </w:t>
      </w:r>
      <w:bookmarkEnd w:id="103"/>
      <w:r w:rsidR="00E35D64" w:rsidRPr="00491D4A">
        <w:rPr>
          <w:rFonts w:cs="Arial"/>
        </w:rPr>
        <w:t>dont l’ambition est d’appuyer le Développement Economique Local mais qui aurait pu être mieux ciblé</w:t>
      </w:r>
      <w:bookmarkEnd w:id="104"/>
    </w:p>
    <w:p w14:paraId="5FBE80BF" w14:textId="77777777" w:rsidR="00446617" w:rsidRPr="00491D4A" w:rsidRDefault="00446617" w:rsidP="00446617">
      <w:pPr>
        <w:rPr>
          <w:rFonts w:ascii="Arial" w:hAnsi="Arial" w:cs="Arial"/>
        </w:rPr>
      </w:pPr>
    </w:p>
    <w:p w14:paraId="1ED5972F" w14:textId="7C720994" w:rsidR="00A27C59" w:rsidRPr="00AA6ADE" w:rsidRDefault="00FD61E1" w:rsidP="00AA6ADE">
      <w:pPr>
        <w:jc w:val="both"/>
        <w:rPr>
          <w:rFonts w:ascii="Arial" w:hAnsi="Arial" w:cs="Arial"/>
          <w:sz w:val="22"/>
          <w:szCs w:val="22"/>
        </w:rPr>
      </w:pPr>
      <w:r w:rsidRPr="00AA6ADE">
        <w:rPr>
          <w:rFonts w:ascii="Arial" w:hAnsi="Arial" w:cs="Arial"/>
          <w:sz w:val="22"/>
          <w:szCs w:val="22"/>
        </w:rPr>
        <w:t>En filigrane, l</w:t>
      </w:r>
      <w:r w:rsidR="00A27C59" w:rsidRPr="00AA6ADE">
        <w:rPr>
          <w:rFonts w:ascii="Arial" w:hAnsi="Arial" w:cs="Arial"/>
          <w:sz w:val="22"/>
          <w:szCs w:val="22"/>
        </w:rPr>
        <w:t xml:space="preserve">e PACTE allie de grandes ambitions </w:t>
      </w:r>
      <w:r w:rsidRPr="00AA6ADE">
        <w:rPr>
          <w:rFonts w:ascii="Arial" w:hAnsi="Arial" w:cs="Arial"/>
          <w:sz w:val="22"/>
          <w:szCs w:val="22"/>
        </w:rPr>
        <w:t xml:space="preserve">relatives au soutien aux initiatives relatives au développement économique local (DEL) dans le pays, mais sans que cela ne se traduise dans les activités prévues, et </w:t>
      </w:r>
      <w:r w:rsidR="00A27C59" w:rsidRPr="00AA6ADE">
        <w:rPr>
          <w:rFonts w:ascii="Arial" w:hAnsi="Arial" w:cs="Arial"/>
          <w:sz w:val="22"/>
          <w:szCs w:val="22"/>
        </w:rPr>
        <w:t xml:space="preserve">sans </w:t>
      </w:r>
      <w:r w:rsidRPr="00AA6ADE">
        <w:rPr>
          <w:rFonts w:ascii="Arial" w:hAnsi="Arial" w:cs="Arial"/>
          <w:sz w:val="22"/>
          <w:szCs w:val="22"/>
        </w:rPr>
        <w:t xml:space="preserve">donc </w:t>
      </w:r>
      <w:r w:rsidR="00A27C59" w:rsidRPr="00AA6ADE">
        <w:rPr>
          <w:rFonts w:ascii="Arial" w:hAnsi="Arial" w:cs="Arial"/>
          <w:sz w:val="22"/>
          <w:szCs w:val="22"/>
        </w:rPr>
        <w:t xml:space="preserve">y mettre les moyens relatifs. </w:t>
      </w:r>
      <w:r w:rsidRPr="00AA6ADE">
        <w:rPr>
          <w:rFonts w:ascii="Arial" w:hAnsi="Arial" w:cs="Arial"/>
          <w:sz w:val="22"/>
          <w:szCs w:val="22"/>
        </w:rPr>
        <w:t>Le PRODOC fait pourtant référence à de nombreuses reprises à l’appui au DEL :</w:t>
      </w:r>
    </w:p>
    <w:p w14:paraId="0F22BFFB" w14:textId="4BCACDE0" w:rsidR="00FD61E1" w:rsidRPr="00AA6ADE" w:rsidRDefault="00FD61E1" w:rsidP="005B7D13">
      <w:pPr>
        <w:pStyle w:val="Paragraphedeliste"/>
        <w:numPr>
          <w:ilvl w:val="0"/>
          <w:numId w:val="31"/>
        </w:numPr>
        <w:jc w:val="both"/>
        <w:rPr>
          <w:rFonts w:ascii="Arial" w:hAnsi="Arial" w:cs="Arial"/>
        </w:rPr>
      </w:pPr>
      <w:r w:rsidRPr="00AA6ADE">
        <w:rPr>
          <w:rFonts w:ascii="Arial" w:hAnsi="Arial" w:cs="Arial"/>
        </w:rPr>
        <w:t xml:space="preserve">Le résultat 2 prévoyait </w:t>
      </w:r>
      <w:r w:rsidRPr="00AA6ADE">
        <w:rPr>
          <w:rStyle w:val="Accentuation"/>
          <w:rFonts w:ascii="Arial" w:hAnsi="Arial" w:cs="Arial"/>
          <w:i w:val="0"/>
        </w:rPr>
        <w:t>la « mise en place d’une stratégie de DEL au niveau provincial-local en appui à la stratégie nationale du DEL » ;</w:t>
      </w:r>
      <w:r w:rsidRPr="00AA6ADE">
        <w:rPr>
          <w:rStyle w:val="Accentuation"/>
          <w:rFonts w:ascii="Arial" w:hAnsi="Arial" w:cs="Arial"/>
          <w:i w:val="0"/>
          <w:u w:val="single"/>
        </w:rPr>
        <w:t xml:space="preserve">  </w:t>
      </w:r>
    </w:p>
    <w:p w14:paraId="3DE65DFD" w14:textId="0BFCC268" w:rsidR="00FD61E1" w:rsidRPr="00AA6ADE" w:rsidRDefault="00FD61E1" w:rsidP="005B7D13">
      <w:pPr>
        <w:pStyle w:val="Paragraphedeliste"/>
        <w:numPr>
          <w:ilvl w:val="0"/>
          <w:numId w:val="31"/>
        </w:numPr>
        <w:jc w:val="both"/>
        <w:rPr>
          <w:rFonts w:ascii="Arial" w:hAnsi="Arial" w:cs="Arial"/>
        </w:rPr>
      </w:pPr>
      <w:r w:rsidRPr="00AA6ADE">
        <w:rPr>
          <w:rFonts w:ascii="Arial" w:hAnsi="Arial" w:cs="Arial"/>
        </w:rPr>
        <w:t xml:space="preserve">Initialement, les Maisons de Développement et de la Paix (MDP) devaient avoir en leur sein un représentant DEL ; </w:t>
      </w:r>
    </w:p>
    <w:p w14:paraId="0CA0B2EC" w14:textId="6ED66CCE" w:rsidR="00FD61E1" w:rsidRPr="00AA6ADE" w:rsidRDefault="009C46F6" w:rsidP="005B7D13">
      <w:pPr>
        <w:pStyle w:val="Paragraphedeliste"/>
        <w:numPr>
          <w:ilvl w:val="0"/>
          <w:numId w:val="31"/>
        </w:numPr>
        <w:jc w:val="both"/>
        <w:rPr>
          <w:rStyle w:val="Accentuation"/>
          <w:rFonts w:ascii="Arial" w:hAnsi="Arial" w:cs="Arial"/>
          <w:i w:val="0"/>
          <w:iCs w:val="0"/>
        </w:rPr>
      </w:pPr>
      <w:r w:rsidRPr="00AA6ADE">
        <w:rPr>
          <w:rFonts w:ascii="Arial" w:hAnsi="Arial" w:cs="Arial"/>
        </w:rPr>
        <w:t xml:space="preserve">La réalisation d’une étude sur les mécanismes DEL existantes </w:t>
      </w:r>
      <w:r w:rsidR="00FB3CD6">
        <w:rPr>
          <w:rFonts w:ascii="Arial" w:hAnsi="Arial" w:cs="Arial"/>
        </w:rPr>
        <w:t>au</w:t>
      </w:r>
      <w:r w:rsidRPr="00AA6ADE">
        <w:rPr>
          <w:rFonts w:ascii="Arial" w:hAnsi="Arial" w:cs="Arial"/>
        </w:rPr>
        <w:t xml:space="preserve"> Burundi était prévue, de même qu’u</w:t>
      </w:r>
      <w:r w:rsidR="00FD61E1" w:rsidRPr="00AA6ADE">
        <w:rPr>
          <w:rFonts w:ascii="Arial" w:hAnsi="Arial" w:cs="Arial"/>
        </w:rPr>
        <w:t xml:space="preserve">ne </w:t>
      </w:r>
      <w:r w:rsidR="00FD61E1" w:rsidRPr="00AA6ADE">
        <w:rPr>
          <w:rStyle w:val="Accentuation"/>
          <w:rFonts w:ascii="Arial" w:hAnsi="Arial" w:cs="Arial"/>
          <w:i w:val="0"/>
        </w:rPr>
        <w:t>« étude de faisabilité des stratégies de DEL sur la base des projets du 3x6 »</w:t>
      </w:r>
      <w:r w:rsidRPr="00AA6ADE">
        <w:rPr>
          <w:rStyle w:val="Appelnotedebasdep"/>
          <w:rFonts w:ascii="Arial" w:hAnsi="Arial" w:cs="Arial"/>
          <w:iCs/>
        </w:rPr>
        <w:footnoteReference w:id="6"/>
      </w:r>
      <w:r w:rsidR="00FD61E1" w:rsidRPr="00AA6ADE">
        <w:rPr>
          <w:rStyle w:val="Accentuation"/>
          <w:rFonts w:ascii="Arial" w:hAnsi="Arial" w:cs="Arial"/>
          <w:i w:val="0"/>
        </w:rPr>
        <w:t xml:space="preserve"> ; </w:t>
      </w:r>
    </w:p>
    <w:p w14:paraId="07AC95FE" w14:textId="07E93A67" w:rsidR="009C46F6" w:rsidRPr="00AA6ADE" w:rsidRDefault="009C46F6" w:rsidP="005B7D13">
      <w:pPr>
        <w:pStyle w:val="Paragraphedeliste"/>
        <w:numPr>
          <w:ilvl w:val="0"/>
          <w:numId w:val="31"/>
        </w:numPr>
        <w:jc w:val="both"/>
        <w:rPr>
          <w:rFonts w:ascii="Arial" w:hAnsi="Arial" w:cs="Arial"/>
        </w:rPr>
      </w:pPr>
      <w:r w:rsidRPr="00AA6ADE">
        <w:rPr>
          <w:rStyle w:val="Accentuation"/>
          <w:rFonts w:ascii="Arial" w:hAnsi="Arial" w:cs="Arial"/>
          <w:i w:val="0"/>
        </w:rPr>
        <w:t xml:space="preserve">La possibilité de créer des Agences de développement économique local (ADEL) était aussi envisagée. </w:t>
      </w:r>
    </w:p>
    <w:p w14:paraId="35DE2255" w14:textId="77777777" w:rsidR="00A27C59" w:rsidRPr="00AA6ADE" w:rsidRDefault="00A27C59" w:rsidP="00AA6ADE">
      <w:pPr>
        <w:jc w:val="both"/>
        <w:rPr>
          <w:rFonts w:ascii="Arial" w:hAnsi="Arial" w:cs="Arial"/>
          <w:sz w:val="22"/>
          <w:szCs w:val="22"/>
        </w:rPr>
      </w:pPr>
    </w:p>
    <w:p w14:paraId="26C631CF" w14:textId="77777777" w:rsidR="00AA6ADE" w:rsidRPr="00AA6ADE" w:rsidRDefault="00506C7D" w:rsidP="00AA6ADE">
      <w:pPr>
        <w:jc w:val="both"/>
        <w:rPr>
          <w:rFonts w:ascii="Arial" w:hAnsi="Arial" w:cs="Arial"/>
          <w:sz w:val="22"/>
          <w:szCs w:val="22"/>
        </w:rPr>
      </w:pPr>
      <w:r w:rsidRPr="00AA6ADE">
        <w:rPr>
          <w:rFonts w:ascii="Arial" w:hAnsi="Arial" w:cs="Arial"/>
          <w:sz w:val="22"/>
          <w:szCs w:val="22"/>
        </w:rPr>
        <w:t xml:space="preserve">Ces objectifs sont restés à ce jour, au stade des intentions, à l’exception </w:t>
      </w:r>
      <w:r w:rsidR="00B97D2D" w:rsidRPr="00AA6ADE">
        <w:rPr>
          <w:rFonts w:ascii="Arial" w:hAnsi="Arial" w:cs="Arial"/>
          <w:sz w:val="22"/>
          <w:szCs w:val="22"/>
        </w:rPr>
        <w:t xml:space="preserve">de l’étude sur les mécanismes DEL au Burundi, qui est en cours au MDC, ainsi que les études SAFIC </w:t>
      </w:r>
      <w:r w:rsidR="00AA6ADE" w:rsidRPr="00AA6ADE">
        <w:rPr>
          <w:rFonts w:ascii="Arial" w:hAnsi="Arial" w:cs="Arial"/>
          <w:sz w:val="22"/>
          <w:szCs w:val="22"/>
        </w:rPr>
        <w:t xml:space="preserve">en train d’être </w:t>
      </w:r>
      <w:r w:rsidR="00B97D2D" w:rsidRPr="00AA6ADE">
        <w:rPr>
          <w:rFonts w:ascii="Arial" w:hAnsi="Arial" w:cs="Arial"/>
          <w:sz w:val="22"/>
          <w:szCs w:val="22"/>
        </w:rPr>
        <w:t>menées dans 9 communes du pays sous la responsabilité de UNCDF. A noter d’ailleurs que l’initiative SAFIC de UNCDF n’est jamais mentionnée</w:t>
      </w:r>
      <w:r w:rsidR="00AA6ADE" w:rsidRPr="00AA6ADE">
        <w:rPr>
          <w:rFonts w:ascii="Arial" w:hAnsi="Arial" w:cs="Arial"/>
          <w:sz w:val="22"/>
          <w:szCs w:val="22"/>
        </w:rPr>
        <w:t xml:space="preserve"> dans le PRODOC</w:t>
      </w:r>
      <w:r w:rsidR="00B97D2D" w:rsidRPr="00AA6ADE">
        <w:rPr>
          <w:rFonts w:ascii="Arial" w:hAnsi="Arial" w:cs="Arial"/>
          <w:sz w:val="22"/>
          <w:szCs w:val="22"/>
        </w:rPr>
        <w:t xml:space="preserve">. L’accord entre le </w:t>
      </w:r>
      <w:r w:rsidR="00B97D2D" w:rsidRPr="00AA6ADE">
        <w:rPr>
          <w:rFonts w:ascii="Arial" w:hAnsi="Arial" w:cs="Arial"/>
          <w:sz w:val="22"/>
          <w:szCs w:val="22"/>
        </w:rPr>
        <w:lastRenderedPageBreak/>
        <w:t xml:space="preserve">PNUD et UNCDF a sans doute eu lieu ultérieurement. Cette initiative demeure pourtant l’activité la plus concrète relative au DEL menée par le PACTE (cf. partie 4). </w:t>
      </w:r>
    </w:p>
    <w:p w14:paraId="4B5E414B" w14:textId="77777777" w:rsidR="00AA6ADE" w:rsidRPr="00AA6ADE" w:rsidRDefault="00AA6ADE" w:rsidP="00AA6ADE">
      <w:pPr>
        <w:jc w:val="both"/>
        <w:rPr>
          <w:rFonts w:ascii="Arial" w:hAnsi="Arial" w:cs="Arial"/>
          <w:sz w:val="22"/>
          <w:szCs w:val="22"/>
        </w:rPr>
      </w:pPr>
    </w:p>
    <w:p w14:paraId="3FC02D4F" w14:textId="5AB1D154" w:rsidR="00506C7D" w:rsidRDefault="00AA6ADE" w:rsidP="00AA6ADE">
      <w:pPr>
        <w:jc w:val="both"/>
        <w:rPr>
          <w:rFonts w:ascii="Arial" w:hAnsi="Arial" w:cs="Arial"/>
          <w:sz w:val="22"/>
          <w:szCs w:val="22"/>
        </w:rPr>
      </w:pPr>
      <w:r w:rsidRPr="00AA6ADE">
        <w:rPr>
          <w:rFonts w:ascii="Arial" w:hAnsi="Arial" w:cs="Arial"/>
          <w:sz w:val="22"/>
          <w:szCs w:val="22"/>
        </w:rPr>
        <w:t>Il apparaît donc que les moyens mis en œuvre dans ce domaine n’étaient pas à la hauteur des besoins identifiés</w:t>
      </w:r>
      <w:r w:rsidR="00897797">
        <w:rPr>
          <w:rFonts w:ascii="Arial" w:hAnsi="Arial" w:cs="Arial"/>
          <w:sz w:val="22"/>
          <w:szCs w:val="22"/>
        </w:rPr>
        <w:t>. Afin de pouvoir lancer l’ensemble de ces activités, un expert dans ce domaine aurait pu être adjoint à l’équipe du PNUD. Les expériences de DEL au Burundi sont encore très récentes et assez peu documentées (les précurseurs étant principalement</w:t>
      </w:r>
      <w:r w:rsidR="00814269">
        <w:rPr>
          <w:rFonts w:ascii="Arial" w:hAnsi="Arial" w:cs="Arial"/>
          <w:sz w:val="22"/>
          <w:szCs w:val="22"/>
        </w:rPr>
        <w:t xml:space="preserve"> la GIZ et la Coopération Suisse et leurs programmes ne sont pas encore évalués). Une expertise </w:t>
      </w:r>
      <w:r w:rsidR="00A779CD">
        <w:rPr>
          <w:rFonts w:ascii="Arial" w:hAnsi="Arial" w:cs="Arial"/>
          <w:sz w:val="22"/>
          <w:szCs w:val="22"/>
        </w:rPr>
        <w:t>internationale pour étudier les mécanismes DEL existants au Burundi (activité prévue dans le PRODOC) aurait pu être menée dès 2016. Cette activité reste toujours d’actualité dans la mesure où cette étude permettrait de mieux sérier</w:t>
      </w:r>
      <w:r w:rsidR="00C47ECA">
        <w:rPr>
          <w:rFonts w:ascii="Arial" w:hAnsi="Arial" w:cs="Arial"/>
          <w:sz w:val="22"/>
          <w:szCs w:val="22"/>
        </w:rPr>
        <w:t xml:space="preserve"> le champ d’intervention du PAC</w:t>
      </w:r>
      <w:r w:rsidR="00A779CD">
        <w:rPr>
          <w:rFonts w:ascii="Arial" w:hAnsi="Arial" w:cs="Arial"/>
          <w:sz w:val="22"/>
          <w:szCs w:val="22"/>
        </w:rPr>
        <w:t>T</w:t>
      </w:r>
      <w:r w:rsidR="00C47ECA">
        <w:rPr>
          <w:rFonts w:ascii="Arial" w:hAnsi="Arial" w:cs="Arial"/>
          <w:sz w:val="22"/>
          <w:szCs w:val="22"/>
        </w:rPr>
        <w:t>E</w:t>
      </w:r>
      <w:r w:rsidR="00A779CD">
        <w:rPr>
          <w:rFonts w:ascii="Arial" w:hAnsi="Arial" w:cs="Arial"/>
          <w:sz w:val="22"/>
          <w:szCs w:val="22"/>
        </w:rPr>
        <w:t xml:space="preserve"> </w:t>
      </w:r>
      <w:r w:rsidR="00C47ECA">
        <w:rPr>
          <w:rFonts w:ascii="Arial" w:hAnsi="Arial" w:cs="Arial"/>
          <w:sz w:val="22"/>
          <w:szCs w:val="22"/>
        </w:rPr>
        <w:t xml:space="preserve">et de préparer les réorientations nécessaires du programme pour la prochaine phase. </w:t>
      </w:r>
    </w:p>
    <w:p w14:paraId="2DDB50D2" w14:textId="3C8E5CC4" w:rsidR="009964F4" w:rsidRDefault="009964F4" w:rsidP="009246C7">
      <w:pPr>
        <w:pStyle w:val="Commentaire"/>
        <w:spacing w:line="276" w:lineRule="auto"/>
        <w:jc w:val="both"/>
        <w:rPr>
          <w:rFonts w:ascii="Arial" w:hAnsi="Arial" w:cs="Arial"/>
          <w:b/>
          <w:bCs/>
          <w:iCs/>
          <w:smallCaps/>
          <w:sz w:val="28"/>
          <w:szCs w:val="28"/>
        </w:rPr>
      </w:pPr>
      <w:r>
        <w:rPr>
          <w:rFonts w:ascii="Arial" w:hAnsi="Arial" w:cs="Arial"/>
        </w:rPr>
        <w:br w:type="page"/>
      </w:r>
    </w:p>
    <w:p w14:paraId="4D83A397" w14:textId="43489737" w:rsidR="0058373E" w:rsidRPr="00190602" w:rsidRDefault="0058373E" w:rsidP="0058373E">
      <w:pPr>
        <w:pStyle w:val="Titre2"/>
        <w:rPr>
          <w:rFonts w:ascii="Arial" w:hAnsi="Arial" w:cs="Arial"/>
        </w:rPr>
      </w:pPr>
      <w:bookmarkStart w:id="105" w:name="_Toc363112857"/>
      <w:r w:rsidRPr="00491D4A">
        <w:rPr>
          <w:rFonts w:ascii="Arial" w:hAnsi="Arial" w:cs="Arial"/>
        </w:rPr>
        <w:lastRenderedPageBreak/>
        <w:t>Des objectifs difficilement atteignables, une performance faible</w:t>
      </w:r>
      <w:bookmarkEnd w:id="105"/>
    </w:p>
    <w:p w14:paraId="44F1AD95" w14:textId="77777777" w:rsidR="000054A3" w:rsidRPr="00491D4A" w:rsidRDefault="000054A3" w:rsidP="000054A3">
      <w:pPr>
        <w:rPr>
          <w:rFonts w:ascii="Arial" w:hAnsi="Arial" w:cs="Arial"/>
        </w:rPr>
      </w:pPr>
    </w:p>
    <w:p w14:paraId="069CFCC8" w14:textId="77777777" w:rsidR="000054A3" w:rsidRPr="00491D4A" w:rsidRDefault="000054A3" w:rsidP="000054A3">
      <w:pPr>
        <w:pStyle w:val="Corpsdetexte2"/>
        <w:pBdr>
          <w:top w:val="single" w:sz="4" w:space="1" w:color="auto"/>
          <w:left w:val="single" w:sz="4" w:space="4" w:color="auto"/>
          <w:bottom w:val="single" w:sz="4" w:space="1" w:color="auto"/>
          <w:right w:val="single" w:sz="4" w:space="4" w:color="auto"/>
        </w:pBdr>
        <w:shd w:val="clear" w:color="auto" w:fill="FFFF99"/>
        <w:jc w:val="both"/>
        <w:rPr>
          <w:rFonts w:ascii="Arial" w:hAnsi="Arial" w:cs="Arial"/>
          <w:b/>
          <w:i/>
          <w:lang w:val="fr-FR"/>
        </w:rPr>
      </w:pPr>
      <w:r w:rsidRPr="00491D4A">
        <w:rPr>
          <w:rFonts w:ascii="Arial" w:hAnsi="Arial" w:cs="Arial"/>
          <w:b/>
          <w:i/>
          <w:lang w:val="fr-FR"/>
        </w:rPr>
        <w:t>RESUME DE LA REPONSE GLOBALE A 4.2</w:t>
      </w:r>
    </w:p>
    <w:p w14:paraId="5E55FFF6" w14:textId="4555776C" w:rsidR="001E49E0" w:rsidRPr="00190602" w:rsidRDefault="001E49E0" w:rsidP="000054A3">
      <w:pPr>
        <w:pStyle w:val="Corpsdetexte2"/>
        <w:pBdr>
          <w:top w:val="single" w:sz="4" w:space="1" w:color="auto"/>
          <w:left w:val="single" w:sz="4" w:space="4" w:color="auto"/>
          <w:bottom w:val="single" w:sz="4" w:space="1" w:color="auto"/>
          <w:right w:val="single" w:sz="4" w:space="4" w:color="auto"/>
        </w:pBdr>
        <w:shd w:val="clear" w:color="auto" w:fill="FFFF99"/>
        <w:jc w:val="both"/>
        <w:rPr>
          <w:rFonts w:ascii="Arial" w:hAnsi="Arial" w:cs="Arial"/>
          <w:b/>
          <w:i/>
          <w:sz w:val="22"/>
          <w:szCs w:val="22"/>
          <w:lang w:val="fr-FR"/>
        </w:rPr>
      </w:pPr>
      <w:r w:rsidRPr="00190602">
        <w:rPr>
          <w:rFonts w:ascii="Arial" w:hAnsi="Arial" w:cs="Arial"/>
          <w:b/>
          <w:i/>
          <w:iCs/>
          <w:sz w:val="22"/>
          <w:szCs w:val="22"/>
          <w:lang w:val="fr-FR"/>
        </w:rPr>
        <w:t xml:space="preserve">Au regard des objectifs démesurément ambitieux fixés originellement, le programme souffre d’une </w:t>
      </w:r>
      <w:r w:rsidR="007B7BAE" w:rsidRPr="00190602">
        <w:rPr>
          <w:rFonts w:ascii="Arial" w:hAnsi="Arial" w:cs="Arial"/>
          <w:b/>
          <w:i/>
          <w:iCs/>
          <w:sz w:val="22"/>
          <w:szCs w:val="22"/>
          <w:lang w:val="fr-FR"/>
        </w:rPr>
        <w:t>efficacité</w:t>
      </w:r>
      <w:r w:rsidRPr="00190602">
        <w:rPr>
          <w:rFonts w:ascii="Arial" w:hAnsi="Arial" w:cs="Arial"/>
          <w:b/>
          <w:i/>
          <w:iCs/>
          <w:sz w:val="22"/>
          <w:szCs w:val="22"/>
          <w:lang w:val="fr-FR"/>
        </w:rPr>
        <w:t xml:space="preserve"> très faible. </w:t>
      </w:r>
      <w:r w:rsidR="00BD2C40" w:rsidRPr="00190602">
        <w:rPr>
          <w:rFonts w:ascii="Arial" w:hAnsi="Arial" w:cs="Arial"/>
          <w:b/>
          <w:i/>
          <w:iCs/>
          <w:sz w:val="22"/>
          <w:szCs w:val="22"/>
          <w:lang w:val="fr-FR"/>
        </w:rPr>
        <w:t xml:space="preserve">Si la crise de 2015 a considérablement affecté le PACTE, tant dans sa logique que dans ses résultats, celle-ci n’explique pas tout. </w:t>
      </w:r>
      <w:r w:rsidR="007B7BAE" w:rsidRPr="00190602">
        <w:rPr>
          <w:rFonts w:ascii="Arial" w:hAnsi="Arial" w:cs="Arial"/>
          <w:b/>
          <w:i/>
          <w:iCs/>
          <w:sz w:val="22"/>
          <w:szCs w:val="22"/>
          <w:lang w:val="fr-FR"/>
        </w:rPr>
        <w:t xml:space="preserve">Si l’on compare les objectifs fixés au départ et ceux atteints à ce jour, on constate un fossé très important entre les intentions affichées et la réalité de ce que le PACTE a effectivement réalisé sur le terrain. </w:t>
      </w:r>
      <w:r w:rsidRPr="00190602">
        <w:rPr>
          <w:rFonts w:ascii="Arial" w:hAnsi="Arial" w:cs="Arial"/>
          <w:b/>
          <w:i/>
          <w:iCs/>
          <w:sz w:val="22"/>
          <w:szCs w:val="22"/>
          <w:lang w:val="fr-FR"/>
        </w:rPr>
        <w:t xml:space="preserve"> </w:t>
      </w:r>
      <w:r w:rsidR="0061601D" w:rsidRPr="00190602">
        <w:rPr>
          <w:rFonts w:ascii="Arial" w:hAnsi="Arial" w:cs="Arial"/>
          <w:b/>
          <w:i/>
          <w:iCs/>
          <w:sz w:val="22"/>
          <w:szCs w:val="22"/>
          <w:lang w:val="fr-FR"/>
        </w:rPr>
        <w:t xml:space="preserve">Cela amène logiquement à la question de savoir, d’une part, si les activités prévues peuvent mener aux résultats escomptés, et d’autre part, si cette EMP n’est pas l’occasion de revoir </w:t>
      </w:r>
      <w:r w:rsidR="00443197" w:rsidRPr="00190602">
        <w:rPr>
          <w:rFonts w:ascii="Arial" w:hAnsi="Arial" w:cs="Arial"/>
          <w:b/>
          <w:i/>
          <w:iCs/>
          <w:sz w:val="22"/>
          <w:szCs w:val="22"/>
          <w:lang w:val="fr-FR"/>
        </w:rPr>
        <w:t xml:space="preserve">ces objectifs et de clarifier les intentions du PACTE. </w:t>
      </w:r>
    </w:p>
    <w:p w14:paraId="50D9CB7B" w14:textId="648E67B1" w:rsidR="00E35D64" w:rsidRPr="00190602" w:rsidRDefault="00E411B7" w:rsidP="000054A3">
      <w:pPr>
        <w:pStyle w:val="Corpsdetexte2"/>
        <w:pBdr>
          <w:top w:val="single" w:sz="4" w:space="1" w:color="auto"/>
          <w:left w:val="single" w:sz="4" w:space="4" w:color="auto"/>
          <w:bottom w:val="single" w:sz="4" w:space="1" w:color="auto"/>
          <w:right w:val="single" w:sz="4" w:space="4" w:color="auto"/>
        </w:pBdr>
        <w:shd w:val="clear" w:color="auto" w:fill="FFFF99"/>
        <w:jc w:val="both"/>
        <w:rPr>
          <w:rFonts w:ascii="Arial" w:hAnsi="Arial" w:cs="Arial"/>
          <w:b/>
          <w:i/>
          <w:sz w:val="22"/>
          <w:szCs w:val="22"/>
          <w:lang w:val="fr-FR"/>
        </w:rPr>
      </w:pPr>
      <w:r w:rsidRPr="00190602">
        <w:rPr>
          <w:rFonts w:ascii="Arial" w:hAnsi="Arial" w:cs="Arial"/>
          <w:b/>
          <w:i/>
          <w:sz w:val="22"/>
          <w:szCs w:val="22"/>
          <w:lang w:val="fr-FR"/>
        </w:rPr>
        <w:t>Dans les faits, le PACTE n’a pas suivi la logique du PRODOC (logique des 3x6 rapidement abandonnée, la crise aidant le partenariat avec les autres PTF n’a pas eu lieu), sans que cette clarification ne soit jamais menée.</w:t>
      </w:r>
    </w:p>
    <w:p w14:paraId="7668A746" w14:textId="72460BBC" w:rsidR="00E411B7" w:rsidRPr="00190602" w:rsidRDefault="00E411B7" w:rsidP="000054A3">
      <w:pPr>
        <w:pStyle w:val="Corpsdetexte2"/>
        <w:pBdr>
          <w:top w:val="single" w:sz="4" w:space="1" w:color="auto"/>
          <w:left w:val="single" w:sz="4" w:space="4" w:color="auto"/>
          <w:bottom w:val="single" w:sz="4" w:space="1" w:color="auto"/>
          <w:right w:val="single" w:sz="4" w:space="4" w:color="auto"/>
        </w:pBdr>
        <w:shd w:val="clear" w:color="auto" w:fill="FFFF99"/>
        <w:jc w:val="both"/>
        <w:rPr>
          <w:rFonts w:ascii="Arial" w:hAnsi="Arial" w:cs="Arial"/>
          <w:b/>
          <w:i/>
          <w:sz w:val="22"/>
          <w:szCs w:val="22"/>
          <w:lang w:val="fr-FR"/>
        </w:rPr>
      </w:pPr>
      <w:r w:rsidRPr="00190602">
        <w:rPr>
          <w:rFonts w:ascii="Arial" w:hAnsi="Arial" w:cs="Arial"/>
          <w:b/>
          <w:i/>
          <w:sz w:val="22"/>
          <w:szCs w:val="22"/>
          <w:lang w:val="fr-FR"/>
        </w:rPr>
        <w:t xml:space="preserve">Cela a abouti à un financement à la demande, donnant l’impression que les PTA 2015 et 2016 finançaient les besoins des partenaires au « coup par coup » (avec des activités qui ne sont pas dans le cadre de résultats) et non pas ceux du projet. </w:t>
      </w:r>
    </w:p>
    <w:p w14:paraId="448936F9" w14:textId="54BF88F2" w:rsidR="00E411B7" w:rsidRPr="00190602" w:rsidRDefault="00E411B7" w:rsidP="000054A3">
      <w:pPr>
        <w:pStyle w:val="Corpsdetexte2"/>
        <w:pBdr>
          <w:top w:val="single" w:sz="4" w:space="1" w:color="auto"/>
          <w:left w:val="single" w:sz="4" w:space="4" w:color="auto"/>
          <w:bottom w:val="single" w:sz="4" w:space="1" w:color="auto"/>
          <w:right w:val="single" w:sz="4" w:space="4" w:color="auto"/>
        </w:pBdr>
        <w:shd w:val="clear" w:color="auto" w:fill="FFFF99"/>
        <w:jc w:val="both"/>
        <w:rPr>
          <w:rFonts w:ascii="Arial" w:hAnsi="Arial" w:cs="Arial"/>
          <w:b/>
          <w:i/>
          <w:sz w:val="22"/>
          <w:szCs w:val="22"/>
          <w:lang w:val="fr-FR"/>
        </w:rPr>
      </w:pPr>
      <w:r w:rsidRPr="00190602">
        <w:rPr>
          <w:rFonts w:ascii="Arial" w:hAnsi="Arial" w:cs="Arial"/>
          <w:b/>
          <w:i/>
          <w:sz w:val="22"/>
          <w:szCs w:val="22"/>
          <w:lang w:val="fr-FR"/>
        </w:rPr>
        <w:t xml:space="preserve">En effet, les premiers résultats sont très timides : Les Maisons de développement et de la Paix (MDP) sont des structures qui ne sont pas encore opérationnelles et sont peu connues des partenaires locaux. </w:t>
      </w:r>
      <w:r w:rsidR="00190602" w:rsidRPr="00190602">
        <w:rPr>
          <w:rFonts w:ascii="Arial" w:hAnsi="Arial" w:cs="Arial"/>
          <w:b/>
          <w:i/>
          <w:sz w:val="22"/>
          <w:szCs w:val="22"/>
          <w:lang w:val="fr-FR"/>
        </w:rPr>
        <w:t xml:space="preserve">Concernant l’’appui SAFIC, </w:t>
      </w:r>
      <w:r w:rsidRPr="00190602">
        <w:rPr>
          <w:rFonts w:ascii="Arial" w:hAnsi="Arial" w:cs="Arial"/>
          <w:b/>
          <w:i/>
          <w:sz w:val="22"/>
          <w:szCs w:val="22"/>
          <w:lang w:val="fr-FR"/>
        </w:rPr>
        <w:t xml:space="preserve">l’intérêt de l’exercice </w:t>
      </w:r>
      <w:r w:rsidR="00190602" w:rsidRPr="00190602">
        <w:rPr>
          <w:rFonts w:ascii="Arial" w:hAnsi="Arial" w:cs="Arial"/>
          <w:b/>
          <w:i/>
          <w:sz w:val="22"/>
          <w:szCs w:val="22"/>
          <w:lang w:val="fr-FR"/>
        </w:rPr>
        <w:t xml:space="preserve">est </w:t>
      </w:r>
      <w:r w:rsidRPr="00190602">
        <w:rPr>
          <w:rFonts w:ascii="Arial" w:hAnsi="Arial" w:cs="Arial"/>
          <w:b/>
          <w:i/>
          <w:sz w:val="22"/>
          <w:szCs w:val="22"/>
          <w:lang w:val="fr-FR"/>
        </w:rPr>
        <w:t xml:space="preserve">unanimement salué par les communes </w:t>
      </w:r>
      <w:r w:rsidR="00190602" w:rsidRPr="00190602">
        <w:rPr>
          <w:rFonts w:ascii="Arial" w:hAnsi="Arial" w:cs="Arial"/>
          <w:b/>
          <w:i/>
          <w:sz w:val="22"/>
          <w:szCs w:val="22"/>
          <w:lang w:val="fr-FR"/>
        </w:rPr>
        <w:t xml:space="preserve">et </w:t>
      </w:r>
      <w:r w:rsidRPr="00190602">
        <w:rPr>
          <w:rFonts w:ascii="Arial" w:hAnsi="Arial" w:cs="Arial"/>
          <w:b/>
          <w:i/>
          <w:sz w:val="22"/>
          <w:szCs w:val="22"/>
          <w:lang w:val="fr-FR"/>
        </w:rPr>
        <w:t>a soulevé beaucoup d’attentes pour la su</w:t>
      </w:r>
      <w:r w:rsidR="00190602" w:rsidRPr="00190602">
        <w:rPr>
          <w:rFonts w:ascii="Arial" w:hAnsi="Arial" w:cs="Arial"/>
          <w:b/>
          <w:i/>
          <w:sz w:val="22"/>
          <w:szCs w:val="22"/>
          <w:lang w:val="fr-FR"/>
        </w:rPr>
        <w:t xml:space="preserve">ite, mais les délais de mise en </w:t>
      </w:r>
      <w:r w:rsidR="00951C2C" w:rsidRPr="00190602">
        <w:rPr>
          <w:rFonts w:ascii="Arial" w:hAnsi="Arial" w:cs="Arial"/>
          <w:b/>
          <w:i/>
          <w:sz w:val="22"/>
          <w:szCs w:val="22"/>
          <w:lang w:val="fr-FR"/>
        </w:rPr>
        <w:t>œuvre</w:t>
      </w:r>
      <w:r w:rsidR="00190602" w:rsidRPr="00190602">
        <w:rPr>
          <w:rFonts w:ascii="Arial" w:hAnsi="Arial" w:cs="Arial"/>
          <w:b/>
          <w:i/>
          <w:sz w:val="22"/>
          <w:szCs w:val="22"/>
          <w:lang w:val="fr-FR"/>
        </w:rPr>
        <w:t xml:space="preserve"> restent longs. </w:t>
      </w:r>
    </w:p>
    <w:p w14:paraId="5F0ED39C" w14:textId="7D764358" w:rsidR="00E411B7" w:rsidRDefault="00190602" w:rsidP="000054A3">
      <w:pPr>
        <w:pStyle w:val="Corpsdetexte2"/>
        <w:pBdr>
          <w:top w:val="single" w:sz="4" w:space="1" w:color="auto"/>
          <w:left w:val="single" w:sz="4" w:space="4" w:color="auto"/>
          <w:bottom w:val="single" w:sz="4" w:space="1" w:color="auto"/>
          <w:right w:val="single" w:sz="4" w:space="4" w:color="auto"/>
        </w:pBdr>
        <w:shd w:val="clear" w:color="auto" w:fill="FFFF99"/>
        <w:jc w:val="both"/>
        <w:rPr>
          <w:rFonts w:ascii="Arial" w:hAnsi="Arial" w:cs="Arial"/>
          <w:b/>
          <w:i/>
          <w:color w:val="000000" w:themeColor="text1"/>
          <w:sz w:val="22"/>
          <w:szCs w:val="22"/>
          <w:lang w:val="fr-FR"/>
        </w:rPr>
      </w:pPr>
      <w:r w:rsidRPr="00190602">
        <w:rPr>
          <w:rFonts w:ascii="Arial" w:hAnsi="Arial" w:cs="Arial"/>
          <w:b/>
          <w:i/>
          <w:color w:val="000000" w:themeColor="text1"/>
          <w:sz w:val="22"/>
          <w:szCs w:val="22"/>
          <w:lang w:val="fr-FR"/>
        </w:rPr>
        <w:t>Le MCPEA, le projet de micro-crédit aux pauvres économiquement actifs est l’activité la plus récente du programme, négociée courant 2016. Paradoxalement, c’est aussi celle qui a été la plus efficace en un temps record.</w:t>
      </w:r>
    </w:p>
    <w:p w14:paraId="4F1B11EF" w14:textId="77777777" w:rsidR="00CB493C" w:rsidRPr="00190602" w:rsidRDefault="00CB493C" w:rsidP="000054A3">
      <w:pPr>
        <w:pStyle w:val="Corpsdetexte2"/>
        <w:pBdr>
          <w:top w:val="single" w:sz="4" w:space="1" w:color="auto"/>
          <w:left w:val="single" w:sz="4" w:space="4" w:color="auto"/>
          <w:bottom w:val="single" w:sz="4" w:space="1" w:color="auto"/>
          <w:right w:val="single" w:sz="4" w:space="4" w:color="auto"/>
        </w:pBdr>
        <w:shd w:val="clear" w:color="auto" w:fill="FFFF99"/>
        <w:jc w:val="both"/>
        <w:rPr>
          <w:rFonts w:ascii="Arial" w:hAnsi="Arial" w:cs="Arial"/>
          <w:b/>
          <w:i/>
          <w:sz w:val="22"/>
          <w:szCs w:val="22"/>
          <w:lang w:val="fr-FR"/>
        </w:rPr>
      </w:pPr>
    </w:p>
    <w:p w14:paraId="3461D880" w14:textId="665B7176" w:rsidR="0015246D" w:rsidRPr="00190602" w:rsidRDefault="0015246D" w:rsidP="0015246D">
      <w:pPr>
        <w:rPr>
          <w:b/>
          <w:i/>
          <w:sz w:val="22"/>
          <w:szCs w:val="22"/>
        </w:rPr>
      </w:pPr>
      <w:r w:rsidRPr="00190602">
        <w:rPr>
          <w:rFonts w:ascii="Arial" w:hAnsi="Arial" w:cs="Arial"/>
          <w:b/>
          <w:i/>
          <w:sz w:val="22"/>
          <w:szCs w:val="22"/>
        </w:rPr>
        <w:t>.</w:t>
      </w:r>
    </w:p>
    <w:p w14:paraId="181D0AAC" w14:textId="27ECB29E" w:rsidR="008D3492" w:rsidRPr="00491D4A" w:rsidRDefault="008D3492" w:rsidP="000054A3">
      <w:pPr>
        <w:pStyle w:val="Titre3"/>
        <w:tabs>
          <w:tab w:val="clear" w:pos="1440"/>
          <w:tab w:val="num" w:pos="630"/>
        </w:tabs>
        <w:ind w:left="720" w:hanging="720"/>
        <w:jc w:val="both"/>
        <w:rPr>
          <w:rFonts w:cs="Arial"/>
        </w:rPr>
      </w:pPr>
      <w:bookmarkStart w:id="106" w:name="_Toc363112858"/>
      <w:r w:rsidRPr="00491D4A">
        <w:rPr>
          <w:rFonts w:cs="Arial"/>
        </w:rPr>
        <w:t>Une performance encore difficile à évaluer</w:t>
      </w:r>
      <w:r w:rsidR="002E3548" w:rsidRPr="00491D4A">
        <w:rPr>
          <w:rFonts w:cs="Arial"/>
        </w:rPr>
        <w:t xml:space="preserve"> mais des signaux d’alerte préoccupants</w:t>
      </w:r>
      <w:bookmarkEnd w:id="106"/>
    </w:p>
    <w:p w14:paraId="1F977877" w14:textId="77777777" w:rsidR="002E3548" w:rsidRDefault="002E3548" w:rsidP="008D3492">
      <w:pPr>
        <w:rPr>
          <w:rFonts w:ascii="Arial" w:hAnsi="Arial" w:cs="Arial"/>
        </w:rPr>
      </w:pPr>
    </w:p>
    <w:p w14:paraId="3EE64637" w14:textId="0A7ECCD6" w:rsidR="00193A41" w:rsidRPr="00603C89" w:rsidRDefault="00193A41" w:rsidP="00987E85">
      <w:pPr>
        <w:spacing w:line="276" w:lineRule="auto"/>
        <w:jc w:val="both"/>
        <w:rPr>
          <w:rFonts w:ascii="Arial" w:hAnsi="Arial" w:cs="Arial"/>
          <w:sz w:val="22"/>
          <w:szCs w:val="22"/>
        </w:rPr>
      </w:pPr>
      <w:r w:rsidRPr="00603C89">
        <w:rPr>
          <w:rFonts w:ascii="Arial" w:hAnsi="Arial" w:cs="Arial"/>
          <w:sz w:val="22"/>
          <w:szCs w:val="22"/>
        </w:rPr>
        <w:t xml:space="preserve">En préambule, il convient de rappeler que </w:t>
      </w:r>
      <w:r w:rsidR="005D35CE" w:rsidRPr="00603C89">
        <w:rPr>
          <w:rFonts w:ascii="Arial" w:hAnsi="Arial" w:cs="Arial"/>
          <w:sz w:val="22"/>
          <w:szCs w:val="22"/>
        </w:rPr>
        <w:t>l</w:t>
      </w:r>
      <w:r w:rsidRPr="00603C89">
        <w:rPr>
          <w:rFonts w:ascii="Arial" w:hAnsi="Arial" w:cs="Arial"/>
          <w:sz w:val="22"/>
          <w:szCs w:val="22"/>
        </w:rPr>
        <w:t>a crise de 2015 a considérablement affecté le PACTE, tant dans sa logique d’intervention que dans ses résultats. Récapitulatif des changements majeurs survenus :</w:t>
      </w:r>
    </w:p>
    <w:p w14:paraId="0CFC1F24" w14:textId="0AE12D60" w:rsidR="00C52A70" w:rsidRPr="00603C89" w:rsidRDefault="005D35CE" w:rsidP="005B7D13">
      <w:pPr>
        <w:pStyle w:val="Paragraphedeliste"/>
        <w:numPr>
          <w:ilvl w:val="0"/>
          <w:numId w:val="10"/>
        </w:numPr>
        <w:spacing w:line="276" w:lineRule="auto"/>
        <w:jc w:val="both"/>
        <w:rPr>
          <w:rFonts w:ascii="Arial" w:hAnsi="Arial" w:cs="Arial"/>
        </w:rPr>
      </w:pPr>
      <w:r w:rsidRPr="00603C89">
        <w:rPr>
          <w:rFonts w:ascii="Arial" w:hAnsi="Arial" w:cs="Arial"/>
        </w:rPr>
        <w:t>La</w:t>
      </w:r>
      <w:r w:rsidR="00193A41" w:rsidRPr="00603C89">
        <w:rPr>
          <w:rFonts w:ascii="Arial" w:hAnsi="Arial" w:cs="Arial"/>
        </w:rPr>
        <w:t xml:space="preserve"> crise de 2015 </w:t>
      </w:r>
      <w:r w:rsidRPr="00603C89">
        <w:rPr>
          <w:rFonts w:ascii="Arial" w:hAnsi="Arial" w:cs="Arial"/>
        </w:rPr>
        <w:t xml:space="preserve">a eu des conséquences </w:t>
      </w:r>
      <w:r w:rsidR="00193A41" w:rsidRPr="00603C89">
        <w:rPr>
          <w:rFonts w:ascii="Arial" w:hAnsi="Arial" w:cs="Arial"/>
        </w:rPr>
        <w:t xml:space="preserve">sur le personnel </w:t>
      </w:r>
      <w:r w:rsidRPr="00603C89">
        <w:rPr>
          <w:rFonts w:ascii="Arial" w:hAnsi="Arial" w:cs="Arial"/>
        </w:rPr>
        <w:t>du PNUD</w:t>
      </w:r>
      <w:r w:rsidR="00193A41" w:rsidRPr="00603C89">
        <w:rPr>
          <w:rFonts w:ascii="Arial" w:hAnsi="Arial" w:cs="Arial"/>
        </w:rPr>
        <w:t xml:space="preserve"> et </w:t>
      </w:r>
      <w:r w:rsidRPr="00603C89">
        <w:rPr>
          <w:rFonts w:ascii="Arial" w:hAnsi="Arial" w:cs="Arial"/>
        </w:rPr>
        <w:t xml:space="preserve">sur la </w:t>
      </w:r>
      <w:r w:rsidR="00193A41" w:rsidRPr="00603C89">
        <w:rPr>
          <w:rFonts w:ascii="Arial" w:hAnsi="Arial" w:cs="Arial"/>
        </w:rPr>
        <w:t>situation sécuritaire</w:t>
      </w:r>
      <w:r w:rsidRPr="00603C89">
        <w:rPr>
          <w:rFonts w:ascii="Arial" w:hAnsi="Arial" w:cs="Arial"/>
        </w:rPr>
        <w:t xml:space="preserve"> du personnel qui était assigné au projet. Au départ, l’équipe était composée du CTP, des 2 chargées de programme, de 3 VNU et d’un JPO malgache. En quelques mois, l’équipe s’est réduite au plus strict minimum, les 3 VNU et la JPO malgache ayant dû être évacués dans le courant de l’année 2015. A noter que les manifestations et des coups de feu retentissaient régulièrement autour du bureau du PNUD.</w:t>
      </w:r>
      <w:r w:rsidR="00FD61E1" w:rsidRPr="00603C89">
        <w:rPr>
          <w:rFonts w:ascii="Arial" w:hAnsi="Arial" w:cs="Arial"/>
        </w:rPr>
        <w:t xml:space="preserve"> Le bureau du PNUD a bien tenté de repositionner des VNU au niveau local en 2016, mais cela s’est soldé par un refus net du MDC.</w:t>
      </w:r>
    </w:p>
    <w:p w14:paraId="343B9C22" w14:textId="0695E251" w:rsidR="005D35CE" w:rsidRPr="00733A0A" w:rsidRDefault="00C52A70" w:rsidP="005B7D13">
      <w:pPr>
        <w:pStyle w:val="Paragraphedeliste"/>
        <w:numPr>
          <w:ilvl w:val="0"/>
          <w:numId w:val="10"/>
        </w:numPr>
        <w:spacing w:line="276" w:lineRule="auto"/>
        <w:jc w:val="both"/>
        <w:rPr>
          <w:rFonts w:ascii="Arial" w:hAnsi="Arial" w:cs="Arial"/>
        </w:rPr>
      </w:pPr>
      <w:r w:rsidRPr="00603C89">
        <w:rPr>
          <w:rFonts w:ascii="Arial" w:hAnsi="Arial" w:cs="Arial"/>
          <w:color w:val="000000" w:themeColor="text1"/>
        </w:rPr>
        <w:t>C</w:t>
      </w:r>
      <w:r w:rsidR="005D35CE" w:rsidRPr="00603C89">
        <w:rPr>
          <w:rFonts w:ascii="Arial" w:hAnsi="Arial" w:cs="Arial"/>
          <w:color w:val="000000" w:themeColor="text1"/>
        </w:rPr>
        <w:t xml:space="preserve">onséquence de l’instabilité politique qui règne dans le pays, </w:t>
      </w:r>
      <w:r w:rsidRPr="00603C89">
        <w:rPr>
          <w:rFonts w:ascii="Arial" w:hAnsi="Arial" w:cs="Arial"/>
          <w:color w:val="000000" w:themeColor="text1"/>
        </w:rPr>
        <w:t>depuis mars 2016, l’</w:t>
      </w:r>
      <w:hyperlink r:id="rId20" w:tooltip="Toute l’actualité Union européenne" w:history="1">
        <w:r w:rsidRPr="00603C89">
          <w:rPr>
            <w:rStyle w:val="Lienhypertexte"/>
            <w:rFonts w:ascii="Arial" w:hAnsi="Arial" w:cs="Arial"/>
            <w:color w:val="000000" w:themeColor="text1"/>
            <w:u w:val="none"/>
          </w:rPr>
          <w:t>Union européenne</w:t>
        </w:r>
      </w:hyperlink>
      <w:r w:rsidRPr="00603C89">
        <w:rPr>
          <w:rFonts w:ascii="Arial" w:hAnsi="Arial" w:cs="Arial"/>
          <w:color w:val="000000" w:themeColor="text1"/>
        </w:rPr>
        <w:t xml:space="preserve"> </w:t>
      </w:r>
      <w:hyperlink r:id="rId21" w:history="1">
        <w:r w:rsidRPr="00603C89">
          <w:rPr>
            <w:rStyle w:val="Lienhypertexte"/>
            <w:rFonts w:ascii="Arial" w:hAnsi="Arial" w:cs="Arial"/>
            <w:color w:val="000000" w:themeColor="text1"/>
            <w:u w:val="none"/>
          </w:rPr>
          <w:t>a suspendu</w:t>
        </w:r>
      </w:hyperlink>
      <w:r w:rsidRPr="00603C89">
        <w:rPr>
          <w:rFonts w:ascii="Arial" w:hAnsi="Arial" w:cs="Arial"/>
          <w:color w:val="000000" w:themeColor="text1"/>
        </w:rPr>
        <w:t xml:space="preserve"> l’</w:t>
      </w:r>
      <w:hyperlink r:id="rId22" w:tooltip="Toute l’actualité aide" w:history="1">
        <w:r w:rsidRPr="00603C89">
          <w:rPr>
            <w:rStyle w:val="Lienhypertexte"/>
            <w:rFonts w:ascii="Arial" w:hAnsi="Arial" w:cs="Arial"/>
            <w:color w:val="000000" w:themeColor="text1"/>
            <w:u w:val="none"/>
          </w:rPr>
          <w:t>aide</w:t>
        </w:r>
      </w:hyperlink>
      <w:r w:rsidRPr="00603C89">
        <w:rPr>
          <w:rFonts w:ascii="Arial" w:hAnsi="Arial" w:cs="Arial"/>
          <w:color w:val="000000" w:themeColor="text1"/>
        </w:rPr>
        <w:t xml:space="preserve"> directe destinée à l’administration burundaise </w:t>
      </w:r>
      <w:del w:id="107" w:author="Tsiry" w:date="2017-08-11T08:10:00Z">
        <w:r w:rsidRPr="00603C89" w:rsidDel="00D86D62">
          <w:rPr>
            <w:rFonts w:ascii="Arial" w:hAnsi="Arial" w:cs="Arial"/>
            <w:color w:val="000000" w:themeColor="text1"/>
          </w:rPr>
          <w:delText xml:space="preserve">du président Pierre Nkurunziza </w:delText>
        </w:r>
      </w:del>
      <w:r w:rsidRPr="00603C89">
        <w:rPr>
          <w:rFonts w:ascii="Arial" w:hAnsi="Arial" w:cs="Arial"/>
          <w:color w:val="000000" w:themeColor="text1"/>
        </w:rPr>
        <w:t xml:space="preserve">sur la base </w:t>
      </w:r>
      <w:r w:rsidR="00FB3CD6">
        <w:rPr>
          <w:rFonts w:ascii="Arial" w:hAnsi="Arial" w:cs="Arial"/>
          <w:color w:val="000000" w:themeColor="text1"/>
        </w:rPr>
        <w:t xml:space="preserve">de l’article 96 </w:t>
      </w:r>
      <w:r w:rsidRPr="00603C89">
        <w:rPr>
          <w:rFonts w:ascii="Arial" w:hAnsi="Arial" w:cs="Arial"/>
          <w:color w:val="000000" w:themeColor="text1"/>
        </w:rPr>
        <w:t>de</w:t>
      </w:r>
      <w:r w:rsidR="00FB3CD6">
        <w:rPr>
          <w:rFonts w:ascii="Arial" w:hAnsi="Arial" w:cs="Arial"/>
          <w:color w:val="000000" w:themeColor="text1"/>
        </w:rPr>
        <w:t>s</w:t>
      </w:r>
      <w:r w:rsidRPr="00603C89">
        <w:rPr>
          <w:rFonts w:ascii="Arial" w:hAnsi="Arial" w:cs="Arial"/>
          <w:color w:val="000000" w:themeColor="text1"/>
        </w:rPr>
        <w:t xml:space="preserve"> accord</w:t>
      </w:r>
      <w:r w:rsidR="00FB3CD6">
        <w:rPr>
          <w:rFonts w:ascii="Arial" w:hAnsi="Arial" w:cs="Arial"/>
          <w:color w:val="000000" w:themeColor="text1"/>
        </w:rPr>
        <w:t>s</w:t>
      </w:r>
      <w:r w:rsidRPr="00603C89">
        <w:rPr>
          <w:rFonts w:ascii="Arial" w:hAnsi="Arial" w:cs="Arial"/>
          <w:color w:val="000000" w:themeColor="text1"/>
        </w:rPr>
        <w:t xml:space="preserve"> de Cotonou de 2000, qui lie les pays membres de l’UE et les 77 pays du groupe ACP (Afrique-Caraïbes-Pacifique), à un respect des droits humains et démocratiques. De ce fait, les autres partenaires bilatéraux principaux qui intervenaient dans le champ du développement local ont, eux aussi, soit cessé leurs activités, soit se sont totalement </w:t>
      </w:r>
      <w:r w:rsidRPr="00603C89">
        <w:rPr>
          <w:rFonts w:ascii="Arial" w:hAnsi="Arial" w:cs="Arial"/>
          <w:color w:val="000000" w:themeColor="text1"/>
        </w:rPr>
        <w:lastRenderedPageBreak/>
        <w:t xml:space="preserve">retirés du pays (coopération décentralisée française avec les Pays de la Loire pour le PACTE, CTB, GIZ). Les partenaires qui devaient appuyer, de près ou de loin le PACTE et sa logique d’intervention, ont donc logiquement fait défaut. </w:t>
      </w:r>
    </w:p>
    <w:p w14:paraId="3B77F3D2" w14:textId="2AF45412" w:rsidR="00733A0A" w:rsidRPr="00603C89" w:rsidRDefault="00733A0A" w:rsidP="005B7D13">
      <w:pPr>
        <w:pStyle w:val="Paragraphedeliste"/>
        <w:numPr>
          <w:ilvl w:val="0"/>
          <w:numId w:val="10"/>
        </w:numPr>
        <w:spacing w:line="276" w:lineRule="auto"/>
        <w:jc w:val="both"/>
        <w:rPr>
          <w:rFonts w:ascii="Arial" w:hAnsi="Arial" w:cs="Arial"/>
        </w:rPr>
      </w:pPr>
      <w:r>
        <w:rPr>
          <w:rFonts w:ascii="Arial" w:hAnsi="Arial" w:cs="Arial"/>
          <w:color w:val="000000" w:themeColor="text1"/>
        </w:rPr>
        <w:t xml:space="preserve">Le CTP et son équipe se sont vus attribuer la gestion </w:t>
      </w:r>
      <w:r>
        <w:rPr>
          <w:rFonts w:ascii="Arial" w:hAnsi="Arial" w:cs="Arial"/>
        </w:rPr>
        <w:t xml:space="preserve">du </w:t>
      </w:r>
      <w:r w:rsidRPr="00F54E3F">
        <w:rPr>
          <w:rFonts w:ascii="Arial" w:hAnsi="Arial" w:cs="Arial"/>
        </w:rPr>
        <w:t>PACSNAR</w:t>
      </w:r>
      <w:r>
        <w:rPr>
          <w:rFonts w:ascii="Arial" w:hAnsi="Arial" w:cs="Arial"/>
        </w:rPr>
        <w:t xml:space="preserve">, ce programme chapeau touchant les réfugiés dans le pays et </w:t>
      </w:r>
      <w:r w:rsidR="007A5AC4">
        <w:rPr>
          <w:rFonts w:ascii="Arial" w:hAnsi="Arial" w:cs="Arial"/>
        </w:rPr>
        <w:t>permettant</w:t>
      </w:r>
      <w:r>
        <w:rPr>
          <w:rFonts w:ascii="Arial" w:hAnsi="Arial" w:cs="Arial"/>
        </w:rPr>
        <w:t xml:space="preserve"> au PNUD de clôturer l’ensemble des activités y afférentes. Jusqu’en 2016, le CTP et </w:t>
      </w:r>
      <w:r w:rsidR="00FB3CD6">
        <w:rPr>
          <w:rFonts w:ascii="Arial" w:hAnsi="Arial" w:cs="Arial"/>
        </w:rPr>
        <w:t>s</w:t>
      </w:r>
      <w:r>
        <w:rPr>
          <w:rFonts w:ascii="Arial" w:hAnsi="Arial" w:cs="Arial"/>
        </w:rPr>
        <w:t xml:space="preserve">es deux </w:t>
      </w:r>
      <w:del w:id="108" w:author="Tsiry" w:date="2017-08-11T09:13:00Z">
        <w:r w:rsidDel="00D9738F">
          <w:rPr>
            <w:rFonts w:ascii="Arial" w:hAnsi="Arial" w:cs="Arial"/>
          </w:rPr>
          <w:delText>chargées de mission</w:delText>
        </w:r>
      </w:del>
      <w:ins w:id="109" w:author="Tsiry" w:date="2017-08-11T09:13:00Z">
        <w:r w:rsidR="00D9738F">
          <w:rPr>
            <w:rFonts w:ascii="Arial" w:hAnsi="Arial" w:cs="Arial"/>
          </w:rPr>
          <w:t>assistantes au projet</w:t>
        </w:r>
      </w:ins>
      <w:r>
        <w:rPr>
          <w:rFonts w:ascii="Arial" w:hAnsi="Arial" w:cs="Arial"/>
        </w:rPr>
        <w:t xml:space="preserve"> travaillaient à plus de 50% sur les activités de ce programme, posant là un réel souci de </w:t>
      </w:r>
      <w:r w:rsidR="007A5AC4">
        <w:rPr>
          <w:rFonts w:ascii="Arial" w:hAnsi="Arial" w:cs="Arial"/>
        </w:rPr>
        <w:t xml:space="preserve">moyens mis à disposition du PACTE. Afin de ne pas renouveler les mêmes erreurs, il convient de veiller à ce que le nouveau CTP et son équipe puissent se consacrer pleinement à leur mission de suivi du programme, sans autres sollicitations du bureau du PNUD. </w:t>
      </w:r>
    </w:p>
    <w:p w14:paraId="1AEB30D5" w14:textId="7ACD6901" w:rsidR="00193A41" w:rsidRPr="00603C89" w:rsidRDefault="00FD61E1" w:rsidP="005B7D13">
      <w:pPr>
        <w:pStyle w:val="Paragraphedeliste"/>
        <w:numPr>
          <w:ilvl w:val="0"/>
          <w:numId w:val="10"/>
        </w:numPr>
        <w:spacing w:line="276" w:lineRule="auto"/>
        <w:jc w:val="both"/>
        <w:rPr>
          <w:rFonts w:ascii="Arial" w:hAnsi="Arial" w:cs="Arial"/>
        </w:rPr>
      </w:pPr>
      <w:r w:rsidRPr="00603C89">
        <w:rPr>
          <w:rFonts w:ascii="Arial" w:hAnsi="Arial" w:cs="Arial"/>
          <w:color w:val="000000" w:themeColor="text1"/>
        </w:rPr>
        <w:t xml:space="preserve">Ces difficultés sont sans nul doute préoccupantes quant à la performance probable et à venir du PACTE et obèrent </w:t>
      </w:r>
      <w:r w:rsidR="009246C7" w:rsidRPr="00603C89">
        <w:rPr>
          <w:rFonts w:ascii="Arial" w:hAnsi="Arial" w:cs="Arial"/>
          <w:color w:val="000000" w:themeColor="text1"/>
        </w:rPr>
        <w:t>radicalement les chances de performance</w:t>
      </w:r>
      <w:r w:rsidRPr="00603C89">
        <w:rPr>
          <w:rFonts w:ascii="Arial" w:hAnsi="Arial" w:cs="Arial"/>
          <w:color w:val="000000" w:themeColor="text1"/>
        </w:rPr>
        <w:t xml:space="preserve"> du programme.</w:t>
      </w:r>
      <w:r w:rsidR="00987E85">
        <w:rPr>
          <w:rFonts w:ascii="Arial" w:hAnsi="Arial" w:cs="Arial"/>
          <w:color w:val="000000" w:themeColor="text1"/>
        </w:rPr>
        <w:t xml:space="preserve"> Il était évident depuis la mi-2016 que les produits attendus ne seraient pas réalisés dans les temps</w:t>
      </w:r>
      <w:r w:rsidR="00290C16">
        <w:rPr>
          <w:rFonts w:ascii="Arial" w:hAnsi="Arial" w:cs="Arial"/>
          <w:color w:val="000000" w:themeColor="text1"/>
        </w:rPr>
        <w:t xml:space="preserve">. Pour autant, aucune mesure appropriée n’a été prise et les CR des COPIL ne font même pas état de ces difficultés. </w:t>
      </w:r>
    </w:p>
    <w:p w14:paraId="0EA036AC" w14:textId="335E2CB7" w:rsidR="00193A41" w:rsidRPr="00603C89" w:rsidRDefault="00193A41" w:rsidP="00987E85">
      <w:pPr>
        <w:spacing w:line="276" w:lineRule="auto"/>
        <w:rPr>
          <w:rFonts w:ascii="Arial" w:hAnsi="Arial" w:cs="Arial"/>
          <w:sz w:val="22"/>
          <w:szCs w:val="22"/>
        </w:rPr>
      </w:pPr>
    </w:p>
    <w:p w14:paraId="062A9D32" w14:textId="3C4BE952" w:rsidR="008D3492" w:rsidRPr="00987E85" w:rsidRDefault="00443197" w:rsidP="00987E85">
      <w:pPr>
        <w:spacing w:line="276" w:lineRule="auto"/>
        <w:jc w:val="both"/>
        <w:rPr>
          <w:rFonts w:ascii="Arial" w:hAnsi="Arial" w:cs="Arial"/>
          <w:sz w:val="22"/>
          <w:szCs w:val="22"/>
        </w:rPr>
      </w:pPr>
      <w:r w:rsidRPr="00987E85">
        <w:rPr>
          <w:rFonts w:ascii="Arial" w:hAnsi="Arial" w:cs="Arial"/>
          <w:sz w:val="22"/>
          <w:szCs w:val="22"/>
        </w:rPr>
        <w:t>Ceci étant dit, le programme soufre d’une très faible performance</w:t>
      </w:r>
      <w:r w:rsidR="00791639" w:rsidRPr="00987E85">
        <w:rPr>
          <w:rFonts w:ascii="Arial" w:hAnsi="Arial" w:cs="Arial"/>
          <w:sz w:val="22"/>
          <w:szCs w:val="22"/>
        </w:rPr>
        <w:t xml:space="preserve"> dans la réalisation </w:t>
      </w:r>
      <w:r w:rsidR="00987E85" w:rsidRPr="00987E85">
        <w:rPr>
          <w:rFonts w:ascii="Arial" w:hAnsi="Arial" w:cs="Arial"/>
          <w:sz w:val="22"/>
          <w:szCs w:val="22"/>
        </w:rPr>
        <w:t xml:space="preserve">des produits et effets attendus, comme en témoigne l’analyse budgétaire qui suit. </w:t>
      </w:r>
      <w:r w:rsidR="00E15949" w:rsidRPr="00987E85">
        <w:rPr>
          <w:rFonts w:ascii="Arial" w:hAnsi="Arial" w:cs="Arial"/>
          <w:sz w:val="22"/>
          <w:szCs w:val="22"/>
        </w:rPr>
        <w:t xml:space="preserve">Sans que cela ne constitue l’alpha et l’oméga d’un programme, </w:t>
      </w:r>
      <w:r w:rsidR="00E15949" w:rsidRPr="00987E85">
        <w:rPr>
          <w:rFonts w:ascii="Arial" w:hAnsi="Arial" w:cs="Arial"/>
          <w:b/>
          <w:sz w:val="22"/>
          <w:szCs w:val="22"/>
        </w:rPr>
        <w:t>un des indicateurs de performance demeure tout de même le taux de décaissement du programme</w:t>
      </w:r>
      <w:r w:rsidR="00E15949" w:rsidRPr="00987E85">
        <w:rPr>
          <w:rFonts w:ascii="Arial" w:hAnsi="Arial" w:cs="Arial"/>
          <w:sz w:val="22"/>
          <w:szCs w:val="22"/>
        </w:rPr>
        <w:t xml:space="preserve"> sur les activités prévues (cf. tableau 3 ci-dessous). Bref aperçu de la situation par </w:t>
      </w:r>
      <w:r w:rsidR="00025EF9" w:rsidRPr="00987E85">
        <w:rPr>
          <w:rFonts w:ascii="Arial" w:hAnsi="Arial" w:cs="Arial"/>
          <w:sz w:val="22"/>
          <w:szCs w:val="22"/>
        </w:rPr>
        <w:t>produit</w:t>
      </w:r>
      <w:r w:rsidR="00E15949" w:rsidRPr="00987E85">
        <w:rPr>
          <w:rFonts w:ascii="Arial" w:hAnsi="Arial" w:cs="Arial"/>
          <w:sz w:val="22"/>
          <w:szCs w:val="22"/>
        </w:rPr>
        <w:t> :</w:t>
      </w:r>
    </w:p>
    <w:p w14:paraId="3D90760A" w14:textId="77777777" w:rsidR="00025EF9" w:rsidRPr="003311FC" w:rsidRDefault="00E15949" w:rsidP="005B7D13">
      <w:pPr>
        <w:pStyle w:val="Paragraphedeliste"/>
        <w:numPr>
          <w:ilvl w:val="0"/>
          <w:numId w:val="32"/>
        </w:numPr>
        <w:spacing w:line="276" w:lineRule="auto"/>
        <w:jc w:val="both"/>
        <w:rPr>
          <w:rFonts w:ascii="Arial" w:hAnsi="Arial" w:cs="Arial"/>
        </w:rPr>
      </w:pPr>
      <w:r w:rsidRPr="003311FC">
        <w:rPr>
          <w:rFonts w:ascii="Arial" w:hAnsi="Arial" w:cs="Arial"/>
          <w:b/>
        </w:rPr>
        <w:t>Le produit 1 représente 32% des dépenses du PACTE</w:t>
      </w:r>
      <w:r w:rsidRPr="003311FC">
        <w:rPr>
          <w:rFonts w:ascii="Arial" w:hAnsi="Arial" w:cs="Arial"/>
        </w:rPr>
        <w:t xml:space="preserve"> avec l’essentiel des dépenses sur la ligne « Plan stratégique des Provinces » 23% du total du Programme). </w:t>
      </w:r>
    </w:p>
    <w:p w14:paraId="6FD3967E" w14:textId="77777777" w:rsidR="00025EF9" w:rsidRPr="003311FC" w:rsidRDefault="00E15949" w:rsidP="005B7D13">
      <w:pPr>
        <w:pStyle w:val="Paragraphedeliste"/>
        <w:numPr>
          <w:ilvl w:val="1"/>
          <w:numId w:val="32"/>
        </w:numPr>
        <w:spacing w:line="276" w:lineRule="auto"/>
        <w:jc w:val="both"/>
        <w:rPr>
          <w:rFonts w:ascii="Arial" w:hAnsi="Arial" w:cs="Arial"/>
        </w:rPr>
      </w:pPr>
      <w:r w:rsidRPr="003311FC">
        <w:rPr>
          <w:rFonts w:ascii="Arial" w:hAnsi="Arial" w:cs="Arial"/>
        </w:rPr>
        <w:t xml:space="preserve">L’intitulé de cette ligne est trompeur car cela tendrait à faire croire que des plans stratégiques aux Provinces ont été élaborés. </w:t>
      </w:r>
      <w:r w:rsidR="000A49F1" w:rsidRPr="003311FC">
        <w:rPr>
          <w:rFonts w:ascii="Arial" w:hAnsi="Arial" w:cs="Arial"/>
        </w:rPr>
        <w:t xml:space="preserve">Il s’agit en fait essentiellement de subventions au MDC pour </w:t>
      </w:r>
      <w:r w:rsidR="00312035" w:rsidRPr="003311FC">
        <w:rPr>
          <w:rFonts w:ascii="Arial" w:hAnsi="Arial" w:cs="Arial"/>
        </w:rPr>
        <w:t>appuyer</w:t>
      </w:r>
      <w:r w:rsidR="000A49F1" w:rsidRPr="003311FC">
        <w:rPr>
          <w:rFonts w:ascii="Arial" w:hAnsi="Arial" w:cs="Arial"/>
        </w:rPr>
        <w:t xml:space="preserve"> les activités de son PTA </w:t>
      </w:r>
      <w:r w:rsidR="00312035" w:rsidRPr="003311FC">
        <w:rPr>
          <w:rFonts w:ascii="Arial" w:hAnsi="Arial" w:cs="Arial"/>
        </w:rPr>
        <w:t xml:space="preserve">via des contrats de consultance externalisés </w:t>
      </w:r>
      <w:r w:rsidR="000A49F1" w:rsidRPr="003311FC">
        <w:rPr>
          <w:rFonts w:ascii="Arial" w:hAnsi="Arial" w:cs="Arial"/>
        </w:rPr>
        <w:t xml:space="preserve">(atelier national sur le renforcement des capacités des </w:t>
      </w:r>
      <w:r w:rsidR="00312035" w:rsidRPr="003311FC">
        <w:rPr>
          <w:rFonts w:ascii="Arial" w:hAnsi="Arial" w:cs="Arial"/>
        </w:rPr>
        <w:t>acteurs</w:t>
      </w:r>
      <w:r w:rsidR="000A49F1" w:rsidRPr="003311FC">
        <w:rPr>
          <w:rFonts w:ascii="Arial" w:hAnsi="Arial" w:cs="Arial"/>
        </w:rPr>
        <w:t xml:space="preserve"> locaux, production d’un guide sur l’</w:t>
      </w:r>
      <w:r w:rsidR="00312035" w:rsidRPr="003311FC">
        <w:rPr>
          <w:rFonts w:ascii="Arial" w:hAnsi="Arial" w:cs="Arial"/>
        </w:rPr>
        <w:t>intégration</w:t>
      </w:r>
      <w:r w:rsidR="000A49F1" w:rsidRPr="003311FC">
        <w:rPr>
          <w:rFonts w:ascii="Arial" w:hAnsi="Arial" w:cs="Arial"/>
        </w:rPr>
        <w:t xml:space="preserve"> du genre dans les</w:t>
      </w:r>
      <w:r w:rsidR="00312035" w:rsidRPr="003311FC">
        <w:rPr>
          <w:rFonts w:ascii="Arial" w:hAnsi="Arial" w:cs="Arial"/>
        </w:rPr>
        <w:t xml:space="preserve"> PCDC et formations afférentes). </w:t>
      </w:r>
    </w:p>
    <w:p w14:paraId="5EB333ED" w14:textId="35CB5E79" w:rsidR="00E15949" w:rsidRPr="003311FC" w:rsidRDefault="00312035" w:rsidP="005B7D13">
      <w:pPr>
        <w:pStyle w:val="Paragraphedeliste"/>
        <w:numPr>
          <w:ilvl w:val="1"/>
          <w:numId w:val="32"/>
        </w:numPr>
        <w:spacing w:line="276" w:lineRule="auto"/>
        <w:jc w:val="both"/>
        <w:rPr>
          <w:rFonts w:ascii="Arial" w:hAnsi="Arial" w:cs="Arial"/>
        </w:rPr>
      </w:pPr>
      <w:r w:rsidRPr="003311FC">
        <w:rPr>
          <w:rFonts w:ascii="Arial" w:hAnsi="Arial" w:cs="Arial"/>
        </w:rPr>
        <w:t>Ainsi, en 2017, le poste le plus budgétivore concerne « l’actualisation des PCDC »</w:t>
      </w:r>
      <w:r w:rsidR="00AA38A3" w:rsidRPr="003311FC">
        <w:rPr>
          <w:rFonts w:ascii="Arial" w:hAnsi="Arial" w:cs="Arial"/>
        </w:rPr>
        <w:t xml:space="preserve"> pour 145.000 USD</w:t>
      </w:r>
      <w:r w:rsidRPr="003311FC">
        <w:rPr>
          <w:rFonts w:ascii="Arial" w:hAnsi="Arial" w:cs="Arial"/>
        </w:rPr>
        <w:t xml:space="preserve"> (le nombre et la portée de cette activité n’est pas précisée). Cette activité n’avait toujours pas </w:t>
      </w:r>
      <w:r w:rsidR="00AA38A3" w:rsidRPr="003311FC">
        <w:rPr>
          <w:rFonts w:ascii="Arial" w:hAnsi="Arial" w:cs="Arial"/>
        </w:rPr>
        <w:t>démarré au mois de juillet 201</w:t>
      </w:r>
      <w:r w:rsidRPr="003311FC">
        <w:rPr>
          <w:rFonts w:ascii="Arial" w:hAnsi="Arial" w:cs="Arial"/>
        </w:rPr>
        <w:t xml:space="preserve">7 et il semble peu probable qu’elle puisse être menée dans les temps impartis pour cette année. </w:t>
      </w:r>
      <w:r w:rsidR="00953A7B" w:rsidRPr="003311FC">
        <w:rPr>
          <w:rFonts w:ascii="Arial" w:hAnsi="Arial" w:cs="Arial"/>
        </w:rPr>
        <w:t>A noter que le financement de trois projets DEL est aussi prévu pour cette année (un total de 50.000 USD</w:t>
      </w:r>
      <w:r w:rsidR="0017153E" w:rsidRPr="003311FC">
        <w:rPr>
          <w:rFonts w:ascii="Arial" w:hAnsi="Arial" w:cs="Arial"/>
        </w:rPr>
        <w:t>, plus 12.000 USD en assistance à maîtrise d’ouvrage du FONIC</w:t>
      </w:r>
      <w:r w:rsidR="00953A7B" w:rsidRPr="003311FC">
        <w:rPr>
          <w:rFonts w:ascii="Arial" w:hAnsi="Arial" w:cs="Arial"/>
        </w:rPr>
        <w:t xml:space="preserve">). </w:t>
      </w:r>
    </w:p>
    <w:p w14:paraId="69CD35AB" w14:textId="3149D6E7" w:rsidR="00AA1F0C" w:rsidRPr="003311FC" w:rsidRDefault="00025EF9" w:rsidP="005B7D13">
      <w:pPr>
        <w:pStyle w:val="Paragraphedeliste"/>
        <w:numPr>
          <w:ilvl w:val="1"/>
          <w:numId w:val="32"/>
        </w:numPr>
        <w:spacing w:line="276" w:lineRule="auto"/>
        <w:jc w:val="both"/>
        <w:rPr>
          <w:rFonts w:ascii="Arial" w:hAnsi="Arial" w:cs="Arial"/>
        </w:rPr>
      </w:pPr>
      <w:r w:rsidRPr="003311FC">
        <w:rPr>
          <w:rFonts w:ascii="Arial" w:hAnsi="Arial" w:cs="Arial"/>
        </w:rPr>
        <w:t>A noter que le cœur de l’intervention initialement prévue, à savoir la mise en place des MDP, ne représente que 3,19% des dépenses totales du PACTE. Ce poste budgétaire devrait monter en puissance cette année</w:t>
      </w:r>
      <w:r w:rsidR="00E60AD2" w:rsidRPr="003311FC">
        <w:rPr>
          <w:rFonts w:ascii="Arial" w:hAnsi="Arial" w:cs="Arial"/>
        </w:rPr>
        <w:t xml:space="preserve"> avec le mise en route effective des MDP</w:t>
      </w:r>
      <w:r w:rsidRPr="003311FC">
        <w:rPr>
          <w:rFonts w:ascii="Arial" w:hAnsi="Arial" w:cs="Arial"/>
        </w:rPr>
        <w:t xml:space="preserve"> car il est prévu la prise en charge des salaires des agents du FONIC (</w:t>
      </w:r>
      <w:del w:id="110" w:author="Tsiry" w:date="2017-08-11T09:16:00Z">
        <w:r w:rsidRPr="003311FC" w:rsidDel="00D9738F">
          <w:rPr>
            <w:rFonts w:ascii="Arial" w:hAnsi="Arial" w:cs="Arial"/>
          </w:rPr>
          <w:delText>environ 28.000</w:delText>
        </w:r>
      </w:del>
      <w:ins w:id="111" w:author="Tsiry" w:date="2017-08-11T09:16:00Z">
        <w:r w:rsidR="00D9738F">
          <w:rPr>
            <w:rFonts w:ascii="Arial" w:hAnsi="Arial" w:cs="Arial"/>
          </w:rPr>
          <w:t>un total de 30.000</w:t>
        </w:r>
      </w:ins>
      <w:r w:rsidRPr="003311FC">
        <w:rPr>
          <w:rFonts w:ascii="Arial" w:hAnsi="Arial" w:cs="Arial"/>
        </w:rPr>
        <w:t xml:space="preserve"> USD) et l’achat de fournitures par le MDC (3.000 USD).</w:t>
      </w:r>
    </w:p>
    <w:p w14:paraId="64AC58C9" w14:textId="505B24A4" w:rsidR="00AA1F0C" w:rsidRPr="00C23DB9" w:rsidRDefault="00EA1B07" w:rsidP="005B7D13">
      <w:pPr>
        <w:pStyle w:val="Paragraphedeliste"/>
        <w:numPr>
          <w:ilvl w:val="0"/>
          <w:numId w:val="32"/>
        </w:numPr>
        <w:spacing w:line="276" w:lineRule="auto"/>
        <w:jc w:val="both"/>
      </w:pPr>
      <w:r w:rsidRPr="003311FC">
        <w:rPr>
          <w:rFonts w:ascii="Arial" w:hAnsi="Arial" w:cs="Arial"/>
          <w:b/>
        </w:rPr>
        <w:t>Le produit 2 ne représente que 8% des dépenses totales du PACTE</w:t>
      </w:r>
      <w:r w:rsidRPr="003311FC">
        <w:rPr>
          <w:rFonts w:ascii="Arial" w:hAnsi="Arial" w:cs="Arial"/>
        </w:rPr>
        <w:t xml:space="preserve"> avec des activités qui n’ont démarré que cette année (0% entre 2014 et 2016). Là encore, l’intitulé sur les stratégies DEL est trompeur. A ce stade, il s’agit </w:t>
      </w:r>
      <w:r w:rsidR="001457FB" w:rsidRPr="003311FC">
        <w:rPr>
          <w:rFonts w:ascii="Arial" w:hAnsi="Arial" w:cs="Arial"/>
        </w:rPr>
        <w:t>surtout</w:t>
      </w:r>
      <w:r w:rsidRPr="003311FC">
        <w:rPr>
          <w:rFonts w:ascii="Arial" w:hAnsi="Arial" w:cs="Arial"/>
        </w:rPr>
        <w:t xml:space="preserve"> de formations sur la gestion des affaires publiques (CNFAL), </w:t>
      </w:r>
      <w:r w:rsidR="00220AC1" w:rsidRPr="003311FC">
        <w:rPr>
          <w:rFonts w:ascii="Arial" w:hAnsi="Arial" w:cs="Arial"/>
        </w:rPr>
        <w:t xml:space="preserve">de la </w:t>
      </w:r>
      <w:r w:rsidR="004A4BA3" w:rsidRPr="003311FC">
        <w:rPr>
          <w:rFonts w:ascii="Arial" w:hAnsi="Arial" w:cs="Arial"/>
        </w:rPr>
        <w:t>vulgarisation</w:t>
      </w:r>
      <w:r w:rsidR="00220AC1" w:rsidRPr="003311FC">
        <w:rPr>
          <w:rFonts w:ascii="Arial" w:hAnsi="Arial" w:cs="Arial"/>
        </w:rPr>
        <w:t xml:space="preserve"> du plan triennal DEL </w:t>
      </w:r>
      <w:r w:rsidR="001457FB" w:rsidRPr="003311FC">
        <w:rPr>
          <w:rFonts w:ascii="Arial" w:hAnsi="Arial" w:cs="Arial"/>
        </w:rPr>
        <w:t xml:space="preserve">du MDC et de quelques formations sur ce document auprès des agents du MDC. </w:t>
      </w:r>
      <w:r w:rsidR="00AA1F0C" w:rsidRPr="003311FC">
        <w:rPr>
          <w:rFonts w:ascii="Arial" w:hAnsi="Arial" w:cs="Arial"/>
        </w:rPr>
        <w:t xml:space="preserve">A </w:t>
      </w:r>
      <w:r w:rsidR="00AA1F0C" w:rsidRPr="003311FC">
        <w:rPr>
          <w:rFonts w:ascii="Arial" w:hAnsi="Arial" w:cs="Arial"/>
        </w:rPr>
        <w:lastRenderedPageBreak/>
        <w:t>noter que les activités prévues suivantes « </w:t>
      </w:r>
      <w:r w:rsidR="00AA1F0C" w:rsidRPr="003311FC">
        <w:rPr>
          <w:rFonts w:ascii="Arial" w:eastAsia="Arial Unicode MS" w:hAnsi="Arial" w:cs="Arial"/>
          <w:color w:val="000000"/>
          <w:lang w:eastAsia="fr-BE"/>
        </w:rPr>
        <w:t xml:space="preserve">Projets stratégiques », « Amélioration qualité de la vie », </w:t>
      </w:r>
      <w:r w:rsidR="00194C43" w:rsidRPr="003311FC">
        <w:rPr>
          <w:rFonts w:ascii="Arial" w:eastAsia="Arial Unicode MS" w:hAnsi="Arial" w:cs="Arial"/>
          <w:color w:val="000000"/>
          <w:lang w:eastAsia="fr-BE"/>
        </w:rPr>
        <w:t>« m</w:t>
      </w:r>
      <w:r w:rsidR="00AA1F0C" w:rsidRPr="003311FC">
        <w:rPr>
          <w:rFonts w:ascii="Arial" w:eastAsia="Arial Unicode MS" w:hAnsi="Arial" w:cs="Arial"/>
          <w:color w:val="000000"/>
          <w:lang w:eastAsia="fr-BE"/>
        </w:rPr>
        <w:t>obilisation expériences</w:t>
      </w:r>
      <w:r w:rsidR="00194C43" w:rsidRPr="003311FC">
        <w:rPr>
          <w:rFonts w:ascii="Arial" w:eastAsia="Arial Unicode MS" w:hAnsi="Arial" w:cs="Arial"/>
          <w:color w:val="000000"/>
          <w:lang w:eastAsia="fr-BE"/>
        </w:rPr>
        <w:t xml:space="preserve"> </w:t>
      </w:r>
      <w:r w:rsidR="00AA1F0C" w:rsidRPr="003311FC">
        <w:rPr>
          <w:rFonts w:ascii="Arial" w:eastAsia="Arial Unicode MS" w:hAnsi="Arial" w:cs="Arial"/>
          <w:color w:val="000000"/>
          <w:lang w:eastAsia="fr-BE"/>
        </w:rPr>
        <w:t>développement Sud-Sud</w:t>
      </w:r>
      <w:r w:rsidR="00194C43" w:rsidRPr="003311FC">
        <w:rPr>
          <w:rFonts w:ascii="Arial" w:eastAsia="Arial Unicode MS" w:hAnsi="Arial" w:cs="Arial"/>
          <w:color w:val="000000"/>
          <w:lang w:eastAsia="fr-BE"/>
        </w:rPr>
        <w:t> », « </w:t>
      </w:r>
      <w:r w:rsidR="00AA1F0C" w:rsidRPr="003311FC">
        <w:rPr>
          <w:rFonts w:ascii="Arial" w:eastAsia="Arial Unicode MS" w:hAnsi="Arial" w:cs="Arial"/>
          <w:color w:val="000000"/>
          <w:lang w:eastAsia="fr-BE"/>
        </w:rPr>
        <w:t>Evaluation démarche territoriale</w:t>
      </w:r>
      <w:r w:rsidR="00194C43" w:rsidRPr="003311FC">
        <w:rPr>
          <w:rFonts w:ascii="Arial" w:eastAsia="Arial Unicode MS" w:hAnsi="Arial" w:cs="Arial"/>
          <w:color w:val="000000"/>
          <w:lang w:eastAsia="fr-BE"/>
        </w:rPr>
        <w:t> » et « </w:t>
      </w:r>
      <w:r w:rsidR="00AA1F0C" w:rsidRPr="003311FC">
        <w:rPr>
          <w:rFonts w:ascii="Arial" w:eastAsia="Arial Unicode MS" w:hAnsi="Arial" w:cs="Arial"/>
          <w:color w:val="000000"/>
          <w:lang w:eastAsia="fr-BE"/>
        </w:rPr>
        <w:t>Diffusion, scaling-up</w:t>
      </w:r>
      <w:r w:rsidR="00194C43" w:rsidRPr="003311FC">
        <w:rPr>
          <w:rFonts w:ascii="Arial" w:eastAsia="Arial Unicode MS" w:hAnsi="Arial" w:cs="Arial"/>
          <w:color w:val="000000"/>
          <w:lang w:eastAsia="fr-BE"/>
        </w:rPr>
        <w:t xml:space="preserve"> » n’ont pas été initiées et qu’elles sont à 0% de décaissement. </w:t>
      </w:r>
    </w:p>
    <w:p w14:paraId="4D2E9590" w14:textId="77777777" w:rsidR="00C23DB9" w:rsidRDefault="00C23DB9" w:rsidP="00C23DB9">
      <w:pPr>
        <w:pStyle w:val="Paragraphedeliste"/>
        <w:spacing w:line="276" w:lineRule="auto"/>
        <w:jc w:val="both"/>
        <w:rPr>
          <w:rFonts w:ascii="Arial" w:hAnsi="Arial" w:cs="Arial"/>
          <w:b/>
        </w:rPr>
      </w:pPr>
    </w:p>
    <w:p w14:paraId="1AE13EA4" w14:textId="77777777" w:rsidR="00C23DB9" w:rsidRPr="00491D4A" w:rsidRDefault="00C23DB9" w:rsidP="00C23DB9">
      <w:pPr>
        <w:pStyle w:val="Textebrut"/>
      </w:pPr>
      <w:bookmarkStart w:id="112" w:name="_Toc363112885"/>
      <w:r>
        <w:t>Tableau 4</w:t>
      </w:r>
      <w:r w:rsidRPr="00491D4A">
        <w:t xml:space="preserve"> : Répartition des montants engagés par résultats escomptés</w:t>
      </w:r>
      <w:bookmarkEnd w:id="112"/>
    </w:p>
    <w:p w14:paraId="4E2CDFC9" w14:textId="77777777" w:rsidR="00C23DB9" w:rsidRPr="00491D4A" w:rsidRDefault="00C23DB9" w:rsidP="00C23DB9">
      <w:pPr>
        <w:pStyle w:val="Textebrut"/>
      </w:pPr>
    </w:p>
    <w:tbl>
      <w:tblPr>
        <w:tblW w:w="5668"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88"/>
        <w:gridCol w:w="902"/>
        <w:gridCol w:w="1064"/>
        <w:gridCol w:w="1220"/>
        <w:gridCol w:w="1292"/>
        <w:gridCol w:w="1300"/>
        <w:gridCol w:w="906"/>
      </w:tblGrid>
      <w:tr w:rsidR="00C23DB9" w:rsidRPr="00491D4A" w14:paraId="29333055" w14:textId="77777777" w:rsidTr="00B726E8">
        <w:trPr>
          <w:trHeight w:val="300"/>
        </w:trPr>
        <w:tc>
          <w:tcPr>
            <w:tcW w:w="4559" w:type="pct"/>
            <w:gridSpan w:val="6"/>
            <w:shd w:val="clear" w:color="376091" w:fill="376091"/>
            <w:noWrap/>
            <w:vAlign w:val="bottom"/>
          </w:tcPr>
          <w:p w14:paraId="2A92036E" w14:textId="77777777" w:rsidR="00C23DB9" w:rsidRPr="00491D4A" w:rsidRDefault="00C23DB9" w:rsidP="00B726E8">
            <w:pPr>
              <w:spacing w:line="276" w:lineRule="auto"/>
              <w:jc w:val="center"/>
              <w:rPr>
                <w:rFonts w:ascii="Arial" w:eastAsia="Arial Unicode MS" w:hAnsi="Arial" w:cs="Arial"/>
                <w:b/>
                <w:bCs/>
                <w:color w:val="FFFFFF"/>
                <w:sz w:val="20"/>
                <w:lang w:eastAsia="fr-BE"/>
              </w:rPr>
            </w:pPr>
            <w:r w:rsidRPr="00491D4A">
              <w:rPr>
                <w:rFonts w:ascii="Arial" w:eastAsia="Arial Unicode MS" w:hAnsi="Arial" w:cs="Arial"/>
                <w:b/>
                <w:bCs/>
                <w:color w:val="FFFFFF"/>
                <w:sz w:val="20"/>
                <w:lang w:eastAsia="fr-BE"/>
              </w:rPr>
              <w:t>Dépenses du PACTE par partenaires (en USD)</w:t>
            </w:r>
          </w:p>
          <w:p w14:paraId="3E9A4B88" w14:textId="77777777" w:rsidR="00C23DB9" w:rsidRPr="00491D4A" w:rsidRDefault="00C23DB9" w:rsidP="00B726E8">
            <w:pPr>
              <w:spacing w:line="276" w:lineRule="auto"/>
              <w:jc w:val="center"/>
              <w:rPr>
                <w:rFonts w:ascii="Arial" w:eastAsia="Arial Unicode MS" w:hAnsi="Arial" w:cs="Arial"/>
                <w:color w:val="FFFFFF"/>
                <w:sz w:val="20"/>
                <w:lang w:eastAsia="fr-BE"/>
              </w:rPr>
            </w:pPr>
            <w:r w:rsidRPr="00491D4A">
              <w:rPr>
                <w:rFonts w:ascii="Arial" w:eastAsia="Arial Unicode MS" w:hAnsi="Arial" w:cs="Arial"/>
                <w:b/>
                <w:bCs/>
                <w:color w:val="FFFFFF"/>
                <w:sz w:val="20"/>
                <w:lang w:eastAsia="fr-BE"/>
              </w:rPr>
              <w:t>Source : PRODOC signé par les partenaires</w:t>
            </w:r>
          </w:p>
        </w:tc>
        <w:tc>
          <w:tcPr>
            <w:tcW w:w="441" w:type="pct"/>
            <w:vMerge w:val="restart"/>
            <w:shd w:val="clear" w:color="376091" w:fill="376091"/>
          </w:tcPr>
          <w:p w14:paraId="40507F91" w14:textId="77777777" w:rsidR="00C23DB9" w:rsidRPr="00491D4A" w:rsidRDefault="00C23DB9" w:rsidP="00B726E8">
            <w:pPr>
              <w:spacing w:line="276" w:lineRule="auto"/>
              <w:jc w:val="center"/>
              <w:rPr>
                <w:rFonts w:ascii="Arial" w:eastAsia="Arial Unicode MS" w:hAnsi="Arial" w:cs="Arial"/>
                <w:b/>
                <w:bCs/>
                <w:color w:val="FFFFFF"/>
                <w:sz w:val="20"/>
                <w:lang w:eastAsia="fr-BE"/>
              </w:rPr>
            </w:pPr>
          </w:p>
          <w:p w14:paraId="6B3AAB60" w14:textId="77777777" w:rsidR="00C23DB9" w:rsidRPr="00491D4A" w:rsidRDefault="00C23DB9" w:rsidP="00B726E8">
            <w:pPr>
              <w:spacing w:line="276" w:lineRule="auto"/>
              <w:jc w:val="center"/>
              <w:rPr>
                <w:rFonts w:ascii="Arial" w:eastAsia="Arial Unicode MS" w:hAnsi="Arial" w:cs="Arial"/>
                <w:b/>
                <w:bCs/>
                <w:color w:val="FFFFFF"/>
                <w:sz w:val="20"/>
                <w:lang w:eastAsia="fr-BE"/>
              </w:rPr>
            </w:pPr>
          </w:p>
          <w:p w14:paraId="44CD6993" w14:textId="77777777" w:rsidR="00C23DB9" w:rsidRPr="00491D4A" w:rsidRDefault="00C23DB9" w:rsidP="00B726E8">
            <w:pPr>
              <w:spacing w:line="276" w:lineRule="auto"/>
              <w:jc w:val="center"/>
              <w:rPr>
                <w:rFonts w:ascii="Arial" w:eastAsia="Arial Unicode MS" w:hAnsi="Arial" w:cs="Arial"/>
                <w:b/>
                <w:bCs/>
                <w:color w:val="FFFFFF"/>
                <w:sz w:val="20"/>
                <w:lang w:eastAsia="fr-BE"/>
              </w:rPr>
            </w:pPr>
          </w:p>
          <w:p w14:paraId="1758153B" w14:textId="77777777" w:rsidR="00C23DB9" w:rsidRPr="00491D4A" w:rsidRDefault="00C23DB9" w:rsidP="00B726E8">
            <w:pPr>
              <w:spacing w:line="276" w:lineRule="auto"/>
              <w:jc w:val="center"/>
              <w:rPr>
                <w:rFonts w:ascii="Arial" w:eastAsia="Arial Unicode MS" w:hAnsi="Arial" w:cs="Arial"/>
                <w:b/>
                <w:bCs/>
                <w:color w:val="FFFFFF"/>
                <w:sz w:val="20"/>
                <w:lang w:eastAsia="fr-BE"/>
              </w:rPr>
            </w:pPr>
            <w:r w:rsidRPr="00491D4A">
              <w:rPr>
                <w:rFonts w:ascii="Arial" w:eastAsia="Arial Unicode MS" w:hAnsi="Arial" w:cs="Arial"/>
                <w:b/>
                <w:bCs/>
                <w:color w:val="FFFFFF"/>
                <w:sz w:val="20"/>
                <w:lang w:eastAsia="fr-BE"/>
              </w:rPr>
              <w:t>%</w:t>
            </w:r>
          </w:p>
        </w:tc>
      </w:tr>
      <w:tr w:rsidR="00C23DB9" w:rsidRPr="00491D4A" w14:paraId="31D9EC3C" w14:textId="77777777" w:rsidTr="00B726E8">
        <w:trPr>
          <w:trHeight w:val="300"/>
        </w:trPr>
        <w:tc>
          <w:tcPr>
            <w:tcW w:w="1746" w:type="pct"/>
            <w:tcBorders>
              <w:bottom w:val="single" w:sz="4" w:space="0" w:color="auto"/>
            </w:tcBorders>
            <w:shd w:val="clear" w:color="376091" w:fill="376091"/>
            <w:noWrap/>
            <w:vAlign w:val="bottom"/>
          </w:tcPr>
          <w:p w14:paraId="2BD1F3B0" w14:textId="77777777" w:rsidR="00C23DB9" w:rsidRPr="00491D4A" w:rsidRDefault="00C23DB9" w:rsidP="00B726E8">
            <w:pPr>
              <w:spacing w:line="276" w:lineRule="auto"/>
              <w:rPr>
                <w:rFonts w:ascii="Arial" w:eastAsia="Arial Unicode MS" w:hAnsi="Arial" w:cs="Arial"/>
                <w:b/>
                <w:color w:val="FFFFFF"/>
                <w:sz w:val="20"/>
                <w:lang w:eastAsia="fr-BE"/>
              </w:rPr>
            </w:pPr>
            <w:r w:rsidRPr="00491D4A">
              <w:rPr>
                <w:rFonts w:ascii="Arial" w:eastAsia="Arial Unicode MS" w:hAnsi="Arial" w:cs="Arial"/>
                <w:b/>
                <w:color w:val="FFFFFF"/>
                <w:sz w:val="20"/>
                <w:lang w:eastAsia="fr-BE"/>
              </w:rPr>
              <w:t>Partenaire</w:t>
            </w:r>
          </w:p>
        </w:tc>
        <w:tc>
          <w:tcPr>
            <w:tcW w:w="439" w:type="pct"/>
            <w:tcBorders>
              <w:bottom w:val="single" w:sz="4" w:space="0" w:color="auto"/>
            </w:tcBorders>
            <w:shd w:val="clear" w:color="376091" w:fill="376091"/>
            <w:noWrap/>
            <w:vAlign w:val="bottom"/>
          </w:tcPr>
          <w:p w14:paraId="307E735E" w14:textId="77777777" w:rsidR="00C23DB9" w:rsidRPr="00491D4A" w:rsidRDefault="00C23DB9" w:rsidP="00B726E8">
            <w:pPr>
              <w:spacing w:line="276" w:lineRule="auto"/>
              <w:jc w:val="center"/>
              <w:rPr>
                <w:rFonts w:ascii="Arial" w:eastAsia="Arial Unicode MS" w:hAnsi="Arial" w:cs="Arial"/>
                <w:b/>
                <w:color w:val="FFFFFF"/>
                <w:sz w:val="20"/>
                <w:lang w:eastAsia="fr-BE"/>
              </w:rPr>
            </w:pPr>
            <w:r w:rsidRPr="00491D4A">
              <w:rPr>
                <w:rFonts w:ascii="Arial" w:eastAsia="Arial Unicode MS" w:hAnsi="Arial" w:cs="Arial"/>
                <w:b/>
                <w:color w:val="FFFFFF"/>
                <w:sz w:val="20"/>
                <w:lang w:eastAsia="fr-BE"/>
              </w:rPr>
              <w:t>2014</w:t>
            </w:r>
          </w:p>
        </w:tc>
        <w:tc>
          <w:tcPr>
            <w:tcW w:w="518" w:type="pct"/>
            <w:tcBorders>
              <w:bottom w:val="single" w:sz="4" w:space="0" w:color="auto"/>
            </w:tcBorders>
            <w:shd w:val="clear" w:color="376091" w:fill="376091"/>
            <w:noWrap/>
            <w:vAlign w:val="bottom"/>
          </w:tcPr>
          <w:p w14:paraId="7E1C9B1C" w14:textId="77777777" w:rsidR="00C23DB9" w:rsidRPr="00491D4A" w:rsidRDefault="00C23DB9" w:rsidP="00B726E8">
            <w:pPr>
              <w:spacing w:line="276" w:lineRule="auto"/>
              <w:jc w:val="center"/>
              <w:rPr>
                <w:rFonts w:ascii="Arial" w:eastAsia="Arial Unicode MS" w:hAnsi="Arial" w:cs="Arial"/>
                <w:b/>
                <w:color w:val="FFFFFF"/>
                <w:sz w:val="20"/>
                <w:lang w:eastAsia="fr-BE"/>
              </w:rPr>
            </w:pPr>
            <w:r w:rsidRPr="00491D4A">
              <w:rPr>
                <w:rFonts w:ascii="Arial" w:eastAsia="Arial Unicode MS" w:hAnsi="Arial" w:cs="Arial"/>
                <w:b/>
                <w:color w:val="FFFFFF"/>
                <w:sz w:val="20"/>
                <w:lang w:eastAsia="fr-BE"/>
              </w:rPr>
              <w:t>2015</w:t>
            </w:r>
          </w:p>
        </w:tc>
        <w:tc>
          <w:tcPr>
            <w:tcW w:w="594" w:type="pct"/>
            <w:tcBorders>
              <w:bottom w:val="single" w:sz="4" w:space="0" w:color="auto"/>
            </w:tcBorders>
            <w:shd w:val="clear" w:color="376091" w:fill="376091"/>
            <w:noWrap/>
            <w:vAlign w:val="bottom"/>
          </w:tcPr>
          <w:p w14:paraId="2A7789B1" w14:textId="77777777" w:rsidR="00C23DB9" w:rsidRPr="00491D4A" w:rsidRDefault="00C23DB9" w:rsidP="00B726E8">
            <w:pPr>
              <w:spacing w:line="276" w:lineRule="auto"/>
              <w:jc w:val="center"/>
              <w:rPr>
                <w:rFonts w:ascii="Arial" w:eastAsia="Arial Unicode MS" w:hAnsi="Arial" w:cs="Arial"/>
                <w:b/>
                <w:color w:val="FFFFFF"/>
                <w:sz w:val="20"/>
                <w:lang w:eastAsia="fr-BE"/>
              </w:rPr>
            </w:pPr>
            <w:r w:rsidRPr="00491D4A">
              <w:rPr>
                <w:rFonts w:ascii="Arial" w:eastAsia="Arial Unicode MS" w:hAnsi="Arial" w:cs="Arial"/>
                <w:b/>
                <w:color w:val="FFFFFF"/>
                <w:sz w:val="20"/>
                <w:lang w:eastAsia="fr-BE"/>
              </w:rPr>
              <w:t>2016</w:t>
            </w:r>
          </w:p>
        </w:tc>
        <w:tc>
          <w:tcPr>
            <w:tcW w:w="629" w:type="pct"/>
            <w:tcBorders>
              <w:bottom w:val="single" w:sz="4" w:space="0" w:color="auto"/>
            </w:tcBorders>
            <w:shd w:val="clear" w:color="376091" w:fill="376091"/>
            <w:noWrap/>
            <w:vAlign w:val="bottom"/>
          </w:tcPr>
          <w:p w14:paraId="46EA2357" w14:textId="77777777" w:rsidR="00C23DB9" w:rsidRPr="00491D4A" w:rsidRDefault="00C23DB9" w:rsidP="00B726E8">
            <w:pPr>
              <w:spacing w:line="276" w:lineRule="auto"/>
              <w:jc w:val="center"/>
              <w:rPr>
                <w:rFonts w:ascii="Arial" w:eastAsia="Arial Unicode MS" w:hAnsi="Arial" w:cs="Arial"/>
                <w:b/>
                <w:color w:val="FFFFFF"/>
                <w:sz w:val="20"/>
                <w:lang w:eastAsia="fr-BE"/>
              </w:rPr>
            </w:pPr>
            <w:r w:rsidRPr="00491D4A">
              <w:rPr>
                <w:rFonts w:ascii="Arial" w:eastAsia="Arial Unicode MS" w:hAnsi="Arial" w:cs="Arial"/>
                <w:b/>
                <w:color w:val="FFFFFF"/>
                <w:sz w:val="20"/>
                <w:lang w:eastAsia="fr-BE"/>
              </w:rPr>
              <w:t>2017</w:t>
            </w:r>
          </w:p>
          <w:p w14:paraId="1F5AAADB" w14:textId="77777777" w:rsidR="00C23DB9" w:rsidRPr="00491D4A" w:rsidRDefault="00C23DB9" w:rsidP="00B726E8">
            <w:pPr>
              <w:spacing w:line="276" w:lineRule="auto"/>
              <w:jc w:val="center"/>
              <w:rPr>
                <w:rFonts w:ascii="Arial" w:eastAsia="Arial Unicode MS" w:hAnsi="Arial" w:cs="Arial"/>
                <w:b/>
                <w:color w:val="FFFFFF"/>
                <w:sz w:val="18"/>
                <w:szCs w:val="18"/>
                <w:lang w:eastAsia="fr-BE"/>
              </w:rPr>
            </w:pPr>
            <w:r w:rsidRPr="00491D4A">
              <w:rPr>
                <w:rFonts w:ascii="Arial" w:eastAsia="Arial Unicode MS" w:hAnsi="Arial" w:cs="Arial"/>
                <w:b/>
                <w:color w:val="FFFFFF"/>
                <w:sz w:val="18"/>
                <w:szCs w:val="18"/>
                <w:lang w:eastAsia="fr-BE"/>
              </w:rPr>
              <w:t>(au 30 juin)</w:t>
            </w:r>
          </w:p>
        </w:tc>
        <w:tc>
          <w:tcPr>
            <w:tcW w:w="633" w:type="pct"/>
            <w:tcBorders>
              <w:bottom w:val="single" w:sz="4" w:space="0" w:color="auto"/>
            </w:tcBorders>
            <w:shd w:val="clear" w:color="376091" w:fill="376091"/>
            <w:noWrap/>
            <w:vAlign w:val="bottom"/>
          </w:tcPr>
          <w:p w14:paraId="74595CC3" w14:textId="77777777" w:rsidR="00C23DB9" w:rsidRPr="00491D4A" w:rsidRDefault="00C23DB9" w:rsidP="00B726E8">
            <w:pPr>
              <w:spacing w:line="276" w:lineRule="auto"/>
              <w:jc w:val="center"/>
              <w:rPr>
                <w:rFonts w:ascii="Arial" w:eastAsia="Arial Unicode MS" w:hAnsi="Arial" w:cs="Arial"/>
                <w:b/>
                <w:color w:val="FFFFFF"/>
                <w:sz w:val="20"/>
                <w:lang w:eastAsia="fr-BE"/>
              </w:rPr>
            </w:pPr>
            <w:r w:rsidRPr="00491D4A">
              <w:rPr>
                <w:rFonts w:ascii="Arial" w:eastAsia="Arial Unicode MS" w:hAnsi="Arial" w:cs="Arial"/>
                <w:b/>
                <w:color w:val="FFFFFF"/>
                <w:sz w:val="20"/>
                <w:lang w:eastAsia="fr-BE"/>
              </w:rPr>
              <w:t>Total général</w:t>
            </w:r>
          </w:p>
        </w:tc>
        <w:tc>
          <w:tcPr>
            <w:tcW w:w="441" w:type="pct"/>
            <w:vMerge/>
            <w:tcBorders>
              <w:bottom w:val="single" w:sz="4" w:space="0" w:color="auto"/>
            </w:tcBorders>
            <w:shd w:val="clear" w:color="376091" w:fill="376091"/>
          </w:tcPr>
          <w:p w14:paraId="23489070" w14:textId="77777777" w:rsidR="00C23DB9" w:rsidRPr="00491D4A" w:rsidRDefault="00C23DB9" w:rsidP="00B726E8">
            <w:pPr>
              <w:spacing w:line="276" w:lineRule="auto"/>
              <w:jc w:val="right"/>
              <w:rPr>
                <w:rFonts w:ascii="Arial" w:eastAsia="Arial Unicode MS" w:hAnsi="Arial" w:cs="Arial"/>
                <w:b/>
                <w:color w:val="FFFFFF"/>
                <w:sz w:val="20"/>
                <w:lang w:eastAsia="fr-BE"/>
              </w:rPr>
            </w:pPr>
          </w:p>
        </w:tc>
      </w:tr>
      <w:tr w:rsidR="00C23DB9" w:rsidRPr="00491D4A" w14:paraId="1370F4EC" w14:textId="77777777" w:rsidTr="00B726E8">
        <w:trPr>
          <w:trHeight w:val="300"/>
        </w:trPr>
        <w:tc>
          <w:tcPr>
            <w:tcW w:w="1746" w:type="pct"/>
            <w:shd w:val="clear" w:color="auto" w:fill="99CCFF"/>
            <w:noWrap/>
            <w:vAlign w:val="bottom"/>
          </w:tcPr>
          <w:p w14:paraId="10488195" w14:textId="77777777" w:rsidR="00C23DB9" w:rsidRPr="00491D4A" w:rsidRDefault="00C23DB9" w:rsidP="00B726E8">
            <w:pPr>
              <w:spacing w:line="276" w:lineRule="auto"/>
              <w:rPr>
                <w:rFonts w:ascii="Arial" w:eastAsia="Arial Unicode MS" w:hAnsi="Arial" w:cs="Arial"/>
                <w:b/>
                <w:sz w:val="20"/>
                <w:szCs w:val="20"/>
                <w:lang w:eastAsia="fr-BE"/>
              </w:rPr>
            </w:pPr>
            <w:r w:rsidRPr="00491D4A">
              <w:rPr>
                <w:rFonts w:ascii="Arial" w:eastAsia="Arial Unicode MS" w:hAnsi="Arial" w:cs="Arial"/>
                <w:b/>
                <w:sz w:val="20"/>
                <w:szCs w:val="20"/>
                <w:lang w:eastAsia="fr-BE"/>
              </w:rPr>
              <w:t>Outcome 1</w:t>
            </w:r>
          </w:p>
          <w:p w14:paraId="489FE50E" w14:textId="77777777" w:rsidR="00C23DB9" w:rsidRPr="00491D4A" w:rsidRDefault="00C23DB9" w:rsidP="00B726E8">
            <w:pPr>
              <w:spacing w:line="276" w:lineRule="auto"/>
              <w:rPr>
                <w:rFonts w:ascii="Arial" w:eastAsia="Arial Unicode MS" w:hAnsi="Arial" w:cs="Arial"/>
                <w:b/>
                <w:sz w:val="20"/>
                <w:szCs w:val="20"/>
                <w:lang w:eastAsia="fr-BE"/>
              </w:rPr>
            </w:pPr>
            <w:r w:rsidRPr="00491D4A">
              <w:rPr>
                <w:rFonts w:ascii="Arial" w:eastAsia="Arial Unicode MS" w:hAnsi="Arial" w:cs="Arial"/>
                <w:b/>
                <w:sz w:val="20"/>
                <w:szCs w:val="20"/>
                <w:lang w:eastAsia="fr-BE"/>
              </w:rPr>
              <w:t>(participation des citoyens)</w:t>
            </w:r>
          </w:p>
        </w:tc>
        <w:tc>
          <w:tcPr>
            <w:tcW w:w="3254" w:type="pct"/>
            <w:gridSpan w:val="6"/>
            <w:shd w:val="clear" w:color="auto" w:fill="99CCFF"/>
            <w:noWrap/>
            <w:vAlign w:val="bottom"/>
          </w:tcPr>
          <w:p w14:paraId="39231F35" w14:textId="77777777" w:rsidR="00C23DB9" w:rsidRPr="00491D4A" w:rsidRDefault="00C23DB9" w:rsidP="00B726E8">
            <w:pPr>
              <w:spacing w:line="276" w:lineRule="auto"/>
              <w:rPr>
                <w:rFonts w:ascii="Arial" w:eastAsia="Arial Unicode MS" w:hAnsi="Arial" w:cs="Arial"/>
                <w:b/>
                <w:sz w:val="20"/>
                <w:szCs w:val="20"/>
                <w:lang w:eastAsia="fr-BE"/>
              </w:rPr>
            </w:pPr>
          </w:p>
        </w:tc>
      </w:tr>
      <w:tr w:rsidR="00C23DB9" w:rsidRPr="00491D4A" w14:paraId="28DF4819" w14:textId="77777777" w:rsidTr="00B726E8">
        <w:trPr>
          <w:trHeight w:val="300"/>
        </w:trPr>
        <w:tc>
          <w:tcPr>
            <w:tcW w:w="1746" w:type="pct"/>
            <w:noWrap/>
            <w:vAlign w:val="bottom"/>
          </w:tcPr>
          <w:p w14:paraId="6F70ABD7" w14:textId="77777777" w:rsidR="00C23DB9" w:rsidRPr="00491D4A" w:rsidRDefault="00C23DB9" w:rsidP="00B726E8">
            <w:pPr>
              <w:spacing w:line="276" w:lineRule="auto"/>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MDP</w:t>
            </w:r>
          </w:p>
        </w:tc>
        <w:tc>
          <w:tcPr>
            <w:tcW w:w="439" w:type="pct"/>
            <w:noWrap/>
            <w:vAlign w:val="bottom"/>
          </w:tcPr>
          <w:p w14:paraId="507D5A74" w14:textId="77777777" w:rsidR="00C23DB9" w:rsidRPr="00491D4A" w:rsidRDefault="00C23DB9" w:rsidP="00B726E8">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0</w:t>
            </w:r>
          </w:p>
        </w:tc>
        <w:tc>
          <w:tcPr>
            <w:tcW w:w="518" w:type="pct"/>
            <w:noWrap/>
            <w:vAlign w:val="bottom"/>
          </w:tcPr>
          <w:p w14:paraId="7403FE03" w14:textId="77777777" w:rsidR="00C23DB9" w:rsidRPr="00491D4A" w:rsidRDefault="00C23DB9" w:rsidP="00B726E8">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50 000</w:t>
            </w:r>
          </w:p>
        </w:tc>
        <w:tc>
          <w:tcPr>
            <w:tcW w:w="594" w:type="pct"/>
            <w:noWrap/>
            <w:vAlign w:val="bottom"/>
          </w:tcPr>
          <w:p w14:paraId="5834AC2E" w14:textId="77777777" w:rsidR="00C23DB9" w:rsidRPr="00491D4A" w:rsidRDefault="00C23DB9" w:rsidP="00B726E8">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16417</w:t>
            </w:r>
          </w:p>
        </w:tc>
        <w:tc>
          <w:tcPr>
            <w:tcW w:w="629" w:type="pct"/>
            <w:noWrap/>
            <w:vAlign w:val="bottom"/>
          </w:tcPr>
          <w:p w14:paraId="77BE3A8C" w14:textId="77777777" w:rsidR="00C23DB9" w:rsidRPr="00491D4A" w:rsidRDefault="00C23DB9" w:rsidP="00B726E8">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37 689</w:t>
            </w:r>
          </w:p>
        </w:tc>
        <w:tc>
          <w:tcPr>
            <w:tcW w:w="633" w:type="pct"/>
            <w:noWrap/>
            <w:vAlign w:val="bottom"/>
          </w:tcPr>
          <w:p w14:paraId="57D904E5" w14:textId="77777777" w:rsidR="00C23DB9" w:rsidRPr="00491D4A" w:rsidRDefault="00C23DB9" w:rsidP="00B726E8">
            <w:pPr>
              <w:spacing w:line="276" w:lineRule="auto"/>
              <w:jc w:val="center"/>
              <w:rPr>
                <w:rFonts w:ascii="Arial" w:eastAsia="Arial Unicode MS" w:hAnsi="Arial" w:cs="Arial"/>
                <w:b/>
                <w:color w:val="000000"/>
                <w:sz w:val="20"/>
                <w:szCs w:val="20"/>
                <w:lang w:eastAsia="fr-BE"/>
              </w:rPr>
            </w:pPr>
            <w:r w:rsidRPr="00491D4A">
              <w:rPr>
                <w:rFonts w:ascii="Arial" w:eastAsia="Arial Unicode MS" w:hAnsi="Arial" w:cs="Arial"/>
                <w:b/>
                <w:color w:val="000000"/>
                <w:sz w:val="20"/>
                <w:szCs w:val="20"/>
                <w:lang w:eastAsia="fr-BE"/>
              </w:rPr>
              <w:t>104 106</w:t>
            </w:r>
          </w:p>
        </w:tc>
        <w:tc>
          <w:tcPr>
            <w:tcW w:w="441" w:type="pct"/>
          </w:tcPr>
          <w:p w14:paraId="3B9D9EBB" w14:textId="77777777" w:rsidR="00C23DB9" w:rsidRPr="00491D4A" w:rsidRDefault="00C23DB9" w:rsidP="00B726E8">
            <w:pPr>
              <w:spacing w:line="276" w:lineRule="auto"/>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3,19%</w:t>
            </w:r>
          </w:p>
        </w:tc>
      </w:tr>
      <w:tr w:rsidR="00C23DB9" w:rsidRPr="00491D4A" w14:paraId="346A89AF" w14:textId="77777777" w:rsidTr="00B726E8">
        <w:trPr>
          <w:trHeight w:val="300"/>
        </w:trPr>
        <w:tc>
          <w:tcPr>
            <w:tcW w:w="1746" w:type="pct"/>
            <w:noWrap/>
            <w:vAlign w:val="bottom"/>
          </w:tcPr>
          <w:p w14:paraId="18DDAA98" w14:textId="77777777" w:rsidR="00C23DB9" w:rsidRPr="00491D4A" w:rsidRDefault="00C23DB9" w:rsidP="00B726E8">
            <w:pPr>
              <w:spacing w:line="276" w:lineRule="auto"/>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Capacités CCDC et CPD</w:t>
            </w:r>
          </w:p>
        </w:tc>
        <w:tc>
          <w:tcPr>
            <w:tcW w:w="439" w:type="pct"/>
            <w:noWrap/>
            <w:vAlign w:val="bottom"/>
          </w:tcPr>
          <w:p w14:paraId="0AE655F3" w14:textId="77777777" w:rsidR="00C23DB9" w:rsidRPr="00491D4A" w:rsidRDefault="00C23DB9" w:rsidP="00B726E8">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0</w:t>
            </w:r>
          </w:p>
        </w:tc>
        <w:tc>
          <w:tcPr>
            <w:tcW w:w="518" w:type="pct"/>
            <w:noWrap/>
            <w:vAlign w:val="bottom"/>
          </w:tcPr>
          <w:p w14:paraId="417BFEC1" w14:textId="77777777" w:rsidR="00C23DB9" w:rsidRPr="00491D4A" w:rsidRDefault="00C23DB9" w:rsidP="00B726E8">
            <w:pPr>
              <w:spacing w:line="276" w:lineRule="auto"/>
              <w:jc w:val="center"/>
              <w:rPr>
                <w:rFonts w:ascii="Arial" w:eastAsia="Arial Unicode MS" w:hAnsi="Arial" w:cs="Arial"/>
                <w:color w:val="000000"/>
                <w:sz w:val="20"/>
                <w:szCs w:val="20"/>
                <w:lang w:eastAsia="fr-BE"/>
              </w:rPr>
            </w:pPr>
          </w:p>
        </w:tc>
        <w:tc>
          <w:tcPr>
            <w:tcW w:w="594" w:type="pct"/>
            <w:noWrap/>
            <w:vAlign w:val="bottom"/>
          </w:tcPr>
          <w:p w14:paraId="4CE903C9" w14:textId="77777777" w:rsidR="00C23DB9" w:rsidRPr="00491D4A" w:rsidRDefault="00C23DB9" w:rsidP="00B726E8">
            <w:pPr>
              <w:spacing w:line="276" w:lineRule="auto"/>
              <w:jc w:val="center"/>
              <w:rPr>
                <w:rFonts w:ascii="Arial" w:eastAsia="Arial Unicode MS" w:hAnsi="Arial" w:cs="Arial"/>
                <w:color w:val="000000"/>
                <w:sz w:val="20"/>
                <w:szCs w:val="20"/>
                <w:lang w:eastAsia="fr-BE"/>
              </w:rPr>
            </w:pPr>
          </w:p>
        </w:tc>
        <w:tc>
          <w:tcPr>
            <w:tcW w:w="629" w:type="pct"/>
            <w:noWrap/>
            <w:vAlign w:val="bottom"/>
          </w:tcPr>
          <w:p w14:paraId="22430F69" w14:textId="77777777" w:rsidR="00C23DB9" w:rsidRPr="00491D4A" w:rsidRDefault="00C23DB9" w:rsidP="00B726E8">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61 694</w:t>
            </w:r>
          </w:p>
        </w:tc>
        <w:tc>
          <w:tcPr>
            <w:tcW w:w="633" w:type="pct"/>
            <w:noWrap/>
            <w:vAlign w:val="bottom"/>
          </w:tcPr>
          <w:p w14:paraId="01B2FD60" w14:textId="77777777" w:rsidR="00C23DB9" w:rsidRPr="00491D4A" w:rsidRDefault="00C23DB9" w:rsidP="00B726E8">
            <w:pPr>
              <w:spacing w:line="276" w:lineRule="auto"/>
              <w:jc w:val="center"/>
              <w:rPr>
                <w:rFonts w:ascii="Arial" w:eastAsia="Arial Unicode MS" w:hAnsi="Arial" w:cs="Arial"/>
                <w:b/>
                <w:color w:val="000000"/>
                <w:sz w:val="20"/>
                <w:szCs w:val="20"/>
                <w:lang w:eastAsia="fr-BE"/>
              </w:rPr>
            </w:pPr>
            <w:r w:rsidRPr="00491D4A">
              <w:rPr>
                <w:rFonts w:ascii="Arial" w:eastAsia="Arial Unicode MS" w:hAnsi="Arial" w:cs="Arial"/>
                <w:b/>
                <w:color w:val="000000"/>
                <w:sz w:val="20"/>
                <w:szCs w:val="20"/>
                <w:lang w:eastAsia="fr-BE"/>
              </w:rPr>
              <w:t>61 694</w:t>
            </w:r>
          </w:p>
        </w:tc>
        <w:tc>
          <w:tcPr>
            <w:tcW w:w="441" w:type="pct"/>
          </w:tcPr>
          <w:p w14:paraId="4AAEF144" w14:textId="77777777" w:rsidR="00C23DB9" w:rsidRPr="00491D4A" w:rsidRDefault="00C23DB9" w:rsidP="00B726E8">
            <w:pPr>
              <w:spacing w:line="276" w:lineRule="auto"/>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1,89%</w:t>
            </w:r>
          </w:p>
        </w:tc>
      </w:tr>
      <w:tr w:rsidR="00C23DB9" w:rsidRPr="00491D4A" w14:paraId="0A54EC8C" w14:textId="77777777" w:rsidTr="00B726E8">
        <w:trPr>
          <w:trHeight w:val="300"/>
        </w:trPr>
        <w:tc>
          <w:tcPr>
            <w:tcW w:w="1746" w:type="pct"/>
            <w:noWrap/>
            <w:vAlign w:val="bottom"/>
          </w:tcPr>
          <w:p w14:paraId="7630D018" w14:textId="77777777" w:rsidR="00C23DB9" w:rsidRPr="00491D4A" w:rsidRDefault="00C23DB9" w:rsidP="00B726E8">
            <w:pPr>
              <w:spacing w:line="276" w:lineRule="auto"/>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Plans stratégiques Provinces</w:t>
            </w:r>
          </w:p>
        </w:tc>
        <w:tc>
          <w:tcPr>
            <w:tcW w:w="439" w:type="pct"/>
            <w:noWrap/>
            <w:vAlign w:val="bottom"/>
          </w:tcPr>
          <w:p w14:paraId="49AC1A89" w14:textId="77777777" w:rsidR="00C23DB9" w:rsidRPr="00491D4A" w:rsidRDefault="00C23DB9" w:rsidP="00B726E8">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0</w:t>
            </w:r>
          </w:p>
        </w:tc>
        <w:tc>
          <w:tcPr>
            <w:tcW w:w="518" w:type="pct"/>
            <w:noWrap/>
            <w:vAlign w:val="bottom"/>
          </w:tcPr>
          <w:p w14:paraId="6A82D04F" w14:textId="77777777" w:rsidR="00C23DB9" w:rsidRPr="00491D4A" w:rsidRDefault="00C23DB9" w:rsidP="00B726E8">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148 901</w:t>
            </w:r>
          </w:p>
        </w:tc>
        <w:tc>
          <w:tcPr>
            <w:tcW w:w="594" w:type="pct"/>
            <w:noWrap/>
            <w:vAlign w:val="bottom"/>
          </w:tcPr>
          <w:p w14:paraId="377E5F09" w14:textId="77777777" w:rsidR="00C23DB9" w:rsidRPr="00491D4A" w:rsidRDefault="00C23DB9" w:rsidP="00B726E8">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414 209</w:t>
            </w:r>
          </w:p>
        </w:tc>
        <w:tc>
          <w:tcPr>
            <w:tcW w:w="629" w:type="pct"/>
            <w:noWrap/>
            <w:vAlign w:val="bottom"/>
          </w:tcPr>
          <w:p w14:paraId="0610AB2C" w14:textId="77777777" w:rsidR="00C23DB9" w:rsidRPr="00491D4A" w:rsidRDefault="00C23DB9" w:rsidP="00B726E8">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190 700</w:t>
            </w:r>
          </w:p>
        </w:tc>
        <w:tc>
          <w:tcPr>
            <w:tcW w:w="633" w:type="pct"/>
            <w:noWrap/>
            <w:vAlign w:val="bottom"/>
          </w:tcPr>
          <w:p w14:paraId="488374BA" w14:textId="77777777" w:rsidR="00C23DB9" w:rsidRPr="00491D4A" w:rsidRDefault="00C23DB9" w:rsidP="00B726E8">
            <w:pPr>
              <w:spacing w:line="276" w:lineRule="auto"/>
              <w:jc w:val="center"/>
              <w:rPr>
                <w:rFonts w:ascii="Arial" w:eastAsia="Arial Unicode MS" w:hAnsi="Arial" w:cs="Arial"/>
                <w:b/>
                <w:color w:val="000000"/>
                <w:sz w:val="20"/>
                <w:szCs w:val="20"/>
                <w:lang w:eastAsia="fr-BE"/>
              </w:rPr>
            </w:pPr>
            <w:r w:rsidRPr="00491D4A">
              <w:rPr>
                <w:rFonts w:ascii="Arial" w:eastAsia="Arial Unicode MS" w:hAnsi="Arial" w:cs="Arial"/>
                <w:b/>
                <w:color w:val="000000"/>
                <w:sz w:val="20"/>
                <w:szCs w:val="20"/>
                <w:lang w:eastAsia="fr-BE"/>
              </w:rPr>
              <w:t>753 810</w:t>
            </w:r>
          </w:p>
        </w:tc>
        <w:tc>
          <w:tcPr>
            <w:tcW w:w="441" w:type="pct"/>
          </w:tcPr>
          <w:p w14:paraId="7621D0D2" w14:textId="77777777" w:rsidR="00C23DB9" w:rsidRPr="00491D4A" w:rsidRDefault="00C23DB9" w:rsidP="00B726E8">
            <w:pPr>
              <w:spacing w:line="276" w:lineRule="auto"/>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23,12%</w:t>
            </w:r>
          </w:p>
        </w:tc>
      </w:tr>
      <w:tr w:rsidR="00C23DB9" w:rsidRPr="00491D4A" w14:paraId="103040AB" w14:textId="77777777" w:rsidTr="00B726E8">
        <w:trPr>
          <w:trHeight w:val="300"/>
        </w:trPr>
        <w:tc>
          <w:tcPr>
            <w:tcW w:w="1746" w:type="pct"/>
            <w:noWrap/>
            <w:vAlign w:val="bottom"/>
          </w:tcPr>
          <w:p w14:paraId="77036BD5" w14:textId="77777777" w:rsidR="00C23DB9" w:rsidRPr="00491D4A" w:rsidRDefault="00C23DB9" w:rsidP="00B726E8">
            <w:pPr>
              <w:spacing w:line="276" w:lineRule="auto"/>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Appui au processus de développement local à travers des mécanismes nationaux et locaux de bonne gouvernance et de planification stratégique</w:t>
            </w:r>
          </w:p>
        </w:tc>
        <w:tc>
          <w:tcPr>
            <w:tcW w:w="439" w:type="pct"/>
            <w:noWrap/>
            <w:vAlign w:val="bottom"/>
          </w:tcPr>
          <w:p w14:paraId="594CB454" w14:textId="77777777" w:rsidR="00C23DB9" w:rsidRPr="00491D4A" w:rsidRDefault="00C23DB9" w:rsidP="00B726E8">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0</w:t>
            </w:r>
          </w:p>
        </w:tc>
        <w:tc>
          <w:tcPr>
            <w:tcW w:w="518" w:type="pct"/>
            <w:noWrap/>
            <w:vAlign w:val="bottom"/>
          </w:tcPr>
          <w:p w14:paraId="6EAECE5C" w14:textId="77777777" w:rsidR="00C23DB9" w:rsidRPr="00491D4A" w:rsidRDefault="00C23DB9" w:rsidP="00B726E8">
            <w:pPr>
              <w:spacing w:line="276" w:lineRule="auto"/>
              <w:jc w:val="center"/>
              <w:rPr>
                <w:rFonts w:ascii="Arial" w:eastAsia="Arial Unicode MS" w:hAnsi="Arial" w:cs="Arial"/>
                <w:color w:val="000000"/>
                <w:sz w:val="20"/>
                <w:szCs w:val="20"/>
                <w:lang w:eastAsia="fr-BE"/>
              </w:rPr>
            </w:pPr>
          </w:p>
        </w:tc>
        <w:tc>
          <w:tcPr>
            <w:tcW w:w="594" w:type="pct"/>
            <w:noWrap/>
            <w:vAlign w:val="bottom"/>
          </w:tcPr>
          <w:p w14:paraId="432F8314" w14:textId="77777777" w:rsidR="00C23DB9" w:rsidRPr="00491D4A" w:rsidRDefault="00C23DB9" w:rsidP="00B726E8">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154 976</w:t>
            </w:r>
          </w:p>
        </w:tc>
        <w:tc>
          <w:tcPr>
            <w:tcW w:w="629" w:type="pct"/>
            <w:noWrap/>
            <w:vAlign w:val="bottom"/>
          </w:tcPr>
          <w:p w14:paraId="10C46039" w14:textId="77777777" w:rsidR="00C23DB9" w:rsidRPr="00491D4A" w:rsidRDefault="00C23DB9" w:rsidP="00B726E8">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0</w:t>
            </w:r>
          </w:p>
        </w:tc>
        <w:tc>
          <w:tcPr>
            <w:tcW w:w="633" w:type="pct"/>
            <w:noWrap/>
            <w:vAlign w:val="bottom"/>
          </w:tcPr>
          <w:p w14:paraId="58AC28E5" w14:textId="77777777" w:rsidR="00C23DB9" w:rsidRPr="00491D4A" w:rsidRDefault="00C23DB9" w:rsidP="00B726E8">
            <w:pPr>
              <w:spacing w:line="276" w:lineRule="auto"/>
              <w:jc w:val="center"/>
              <w:rPr>
                <w:rFonts w:ascii="Arial" w:eastAsia="Arial Unicode MS" w:hAnsi="Arial" w:cs="Arial"/>
                <w:b/>
                <w:color w:val="000000"/>
                <w:sz w:val="20"/>
                <w:szCs w:val="20"/>
                <w:lang w:eastAsia="fr-BE"/>
              </w:rPr>
            </w:pPr>
            <w:r w:rsidRPr="00491D4A">
              <w:rPr>
                <w:rFonts w:ascii="Arial" w:eastAsia="Arial Unicode MS" w:hAnsi="Arial" w:cs="Arial"/>
                <w:b/>
                <w:color w:val="000000"/>
                <w:sz w:val="20"/>
                <w:szCs w:val="20"/>
                <w:lang w:eastAsia="fr-BE"/>
              </w:rPr>
              <w:t>154 976</w:t>
            </w:r>
          </w:p>
        </w:tc>
        <w:tc>
          <w:tcPr>
            <w:tcW w:w="441" w:type="pct"/>
          </w:tcPr>
          <w:p w14:paraId="5FA9D040" w14:textId="77777777" w:rsidR="00C23DB9" w:rsidRPr="00491D4A" w:rsidRDefault="00C23DB9" w:rsidP="00B726E8">
            <w:pPr>
              <w:spacing w:line="276" w:lineRule="auto"/>
              <w:rPr>
                <w:rFonts w:ascii="Arial" w:eastAsia="Arial Unicode MS" w:hAnsi="Arial" w:cs="Arial"/>
                <w:color w:val="000000"/>
                <w:sz w:val="20"/>
                <w:szCs w:val="20"/>
                <w:lang w:eastAsia="fr-BE"/>
              </w:rPr>
            </w:pPr>
          </w:p>
          <w:p w14:paraId="10A71925" w14:textId="77777777" w:rsidR="00C23DB9" w:rsidRPr="00491D4A" w:rsidRDefault="00C23DB9" w:rsidP="00B726E8">
            <w:pPr>
              <w:spacing w:line="276" w:lineRule="auto"/>
              <w:rPr>
                <w:rFonts w:ascii="Arial" w:eastAsia="Arial Unicode MS" w:hAnsi="Arial" w:cs="Arial"/>
                <w:color w:val="000000"/>
                <w:sz w:val="20"/>
                <w:szCs w:val="20"/>
                <w:lang w:eastAsia="fr-BE"/>
              </w:rPr>
            </w:pPr>
          </w:p>
          <w:p w14:paraId="757C5783" w14:textId="77777777" w:rsidR="00C23DB9" w:rsidRPr="00491D4A" w:rsidRDefault="00C23DB9" w:rsidP="00B726E8">
            <w:pPr>
              <w:spacing w:line="276" w:lineRule="auto"/>
              <w:rPr>
                <w:rFonts w:ascii="Arial" w:eastAsia="Arial Unicode MS" w:hAnsi="Arial" w:cs="Arial"/>
                <w:color w:val="000000"/>
                <w:sz w:val="20"/>
                <w:szCs w:val="20"/>
                <w:lang w:eastAsia="fr-BE"/>
              </w:rPr>
            </w:pPr>
          </w:p>
          <w:p w14:paraId="3E3629D6" w14:textId="77777777" w:rsidR="00C23DB9" w:rsidRPr="00491D4A" w:rsidRDefault="00C23DB9" w:rsidP="00B726E8">
            <w:pPr>
              <w:spacing w:line="276" w:lineRule="auto"/>
              <w:rPr>
                <w:rFonts w:ascii="Arial" w:eastAsia="Arial Unicode MS" w:hAnsi="Arial" w:cs="Arial"/>
                <w:color w:val="000000"/>
                <w:sz w:val="20"/>
                <w:szCs w:val="20"/>
                <w:lang w:eastAsia="fr-BE"/>
              </w:rPr>
            </w:pPr>
          </w:p>
          <w:p w14:paraId="3EEFCA4A" w14:textId="77777777" w:rsidR="00C23DB9" w:rsidRPr="00491D4A" w:rsidRDefault="00C23DB9" w:rsidP="00B726E8">
            <w:pPr>
              <w:spacing w:line="276" w:lineRule="auto"/>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4,75%</w:t>
            </w:r>
          </w:p>
        </w:tc>
      </w:tr>
      <w:tr w:rsidR="00C23DB9" w:rsidRPr="00491D4A" w14:paraId="5481C8FA" w14:textId="77777777" w:rsidTr="00B726E8">
        <w:trPr>
          <w:trHeight w:val="300"/>
        </w:trPr>
        <w:tc>
          <w:tcPr>
            <w:tcW w:w="1746" w:type="pct"/>
            <w:tcBorders>
              <w:bottom w:val="single" w:sz="4" w:space="0" w:color="auto"/>
            </w:tcBorders>
            <w:noWrap/>
            <w:vAlign w:val="bottom"/>
          </w:tcPr>
          <w:p w14:paraId="262D940C" w14:textId="77777777" w:rsidR="00C23DB9" w:rsidRPr="00491D4A" w:rsidRDefault="00C23DB9" w:rsidP="00B726E8">
            <w:pPr>
              <w:spacing w:line="276" w:lineRule="auto"/>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 xml:space="preserve">Bonnes expériences </w:t>
            </w:r>
          </w:p>
          <w:p w14:paraId="3D95657A" w14:textId="77777777" w:rsidR="00C23DB9" w:rsidRPr="00491D4A" w:rsidRDefault="00C23DB9" w:rsidP="00B726E8">
            <w:pPr>
              <w:spacing w:line="276" w:lineRule="auto"/>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associatives</w:t>
            </w:r>
          </w:p>
        </w:tc>
        <w:tc>
          <w:tcPr>
            <w:tcW w:w="439" w:type="pct"/>
            <w:tcBorders>
              <w:bottom w:val="single" w:sz="4" w:space="0" w:color="auto"/>
            </w:tcBorders>
            <w:noWrap/>
            <w:vAlign w:val="bottom"/>
          </w:tcPr>
          <w:p w14:paraId="2762E059" w14:textId="77777777" w:rsidR="00C23DB9" w:rsidRPr="00491D4A" w:rsidRDefault="00C23DB9" w:rsidP="00B726E8">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0</w:t>
            </w:r>
          </w:p>
        </w:tc>
        <w:tc>
          <w:tcPr>
            <w:tcW w:w="518" w:type="pct"/>
            <w:tcBorders>
              <w:bottom w:val="single" w:sz="4" w:space="0" w:color="auto"/>
            </w:tcBorders>
            <w:noWrap/>
            <w:vAlign w:val="bottom"/>
          </w:tcPr>
          <w:p w14:paraId="174586CF" w14:textId="77777777" w:rsidR="00C23DB9" w:rsidRPr="00491D4A" w:rsidRDefault="00C23DB9" w:rsidP="00B726E8">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0</w:t>
            </w:r>
          </w:p>
        </w:tc>
        <w:tc>
          <w:tcPr>
            <w:tcW w:w="594" w:type="pct"/>
            <w:tcBorders>
              <w:bottom w:val="single" w:sz="4" w:space="0" w:color="auto"/>
            </w:tcBorders>
            <w:noWrap/>
            <w:vAlign w:val="bottom"/>
          </w:tcPr>
          <w:p w14:paraId="615169D2" w14:textId="77777777" w:rsidR="00C23DB9" w:rsidRPr="00491D4A" w:rsidRDefault="00C23DB9" w:rsidP="00B726E8">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0</w:t>
            </w:r>
          </w:p>
        </w:tc>
        <w:tc>
          <w:tcPr>
            <w:tcW w:w="629" w:type="pct"/>
            <w:tcBorders>
              <w:bottom w:val="single" w:sz="4" w:space="0" w:color="auto"/>
            </w:tcBorders>
            <w:noWrap/>
            <w:vAlign w:val="bottom"/>
          </w:tcPr>
          <w:p w14:paraId="0B558717" w14:textId="77777777" w:rsidR="00C23DB9" w:rsidRPr="00491D4A" w:rsidRDefault="00C23DB9" w:rsidP="00B726E8">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0</w:t>
            </w:r>
          </w:p>
        </w:tc>
        <w:tc>
          <w:tcPr>
            <w:tcW w:w="633" w:type="pct"/>
            <w:tcBorders>
              <w:bottom w:val="single" w:sz="4" w:space="0" w:color="auto"/>
            </w:tcBorders>
            <w:noWrap/>
            <w:vAlign w:val="bottom"/>
          </w:tcPr>
          <w:p w14:paraId="6B2C431D" w14:textId="77777777" w:rsidR="00C23DB9" w:rsidRPr="00491D4A" w:rsidRDefault="00C23DB9" w:rsidP="00B726E8">
            <w:pPr>
              <w:spacing w:line="276" w:lineRule="auto"/>
              <w:jc w:val="center"/>
              <w:rPr>
                <w:rFonts w:ascii="Arial" w:eastAsia="Arial Unicode MS" w:hAnsi="Arial" w:cs="Arial"/>
                <w:b/>
                <w:color w:val="000000"/>
                <w:sz w:val="20"/>
                <w:szCs w:val="20"/>
                <w:lang w:eastAsia="fr-BE"/>
              </w:rPr>
            </w:pPr>
            <w:r w:rsidRPr="00491D4A">
              <w:rPr>
                <w:rFonts w:ascii="Arial" w:eastAsia="Arial Unicode MS" w:hAnsi="Arial" w:cs="Arial"/>
                <w:b/>
                <w:color w:val="000000"/>
                <w:sz w:val="20"/>
                <w:szCs w:val="20"/>
                <w:lang w:eastAsia="fr-BE"/>
              </w:rPr>
              <w:t>0</w:t>
            </w:r>
          </w:p>
        </w:tc>
        <w:tc>
          <w:tcPr>
            <w:tcW w:w="441" w:type="pct"/>
            <w:tcBorders>
              <w:bottom w:val="single" w:sz="4" w:space="0" w:color="auto"/>
            </w:tcBorders>
          </w:tcPr>
          <w:p w14:paraId="1C178D7F" w14:textId="77777777" w:rsidR="00C23DB9" w:rsidRPr="00491D4A" w:rsidRDefault="00C23DB9" w:rsidP="00B726E8">
            <w:pPr>
              <w:spacing w:line="276" w:lineRule="auto"/>
              <w:rPr>
                <w:rFonts w:ascii="Arial" w:eastAsia="Arial Unicode MS" w:hAnsi="Arial" w:cs="Arial"/>
                <w:color w:val="000000"/>
                <w:sz w:val="20"/>
                <w:szCs w:val="20"/>
                <w:lang w:eastAsia="fr-BE"/>
              </w:rPr>
            </w:pPr>
          </w:p>
          <w:p w14:paraId="4E9C1295" w14:textId="77777777" w:rsidR="00C23DB9" w:rsidRPr="00491D4A" w:rsidRDefault="00C23DB9" w:rsidP="00B726E8">
            <w:pPr>
              <w:spacing w:line="276" w:lineRule="auto"/>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0%</w:t>
            </w:r>
          </w:p>
        </w:tc>
      </w:tr>
      <w:tr w:rsidR="00C23DB9" w:rsidRPr="00491D4A" w14:paraId="5CE177EF" w14:textId="77777777" w:rsidTr="00B726E8">
        <w:trPr>
          <w:trHeight w:val="300"/>
        </w:trPr>
        <w:tc>
          <w:tcPr>
            <w:tcW w:w="1746" w:type="pct"/>
            <w:tcBorders>
              <w:bottom w:val="single" w:sz="4" w:space="0" w:color="auto"/>
            </w:tcBorders>
            <w:shd w:val="clear" w:color="auto" w:fill="FFFF99"/>
            <w:noWrap/>
            <w:vAlign w:val="bottom"/>
          </w:tcPr>
          <w:p w14:paraId="1207F969" w14:textId="77777777" w:rsidR="00C23DB9" w:rsidRPr="00491D4A" w:rsidRDefault="00C23DB9" w:rsidP="00B726E8">
            <w:pPr>
              <w:spacing w:line="276" w:lineRule="auto"/>
              <w:rPr>
                <w:rFonts w:ascii="Arial" w:eastAsia="Arial Unicode MS" w:hAnsi="Arial" w:cs="Arial"/>
                <w:b/>
                <w:color w:val="000000"/>
                <w:sz w:val="20"/>
                <w:szCs w:val="20"/>
                <w:lang w:eastAsia="fr-BE"/>
              </w:rPr>
            </w:pPr>
            <w:r w:rsidRPr="00491D4A">
              <w:rPr>
                <w:rFonts w:ascii="Arial" w:eastAsia="Arial Unicode MS" w:hAnsi="Arial" w:cs="Arial"/>
                <w:b/>
                <w:color w:val="000000"/>
                <w:sz w:val="20"/>
                <w:szCs w:val="20"/>
                <w:lang w:eastAsia="fr-BE"/>
              </w:rPr>
              <w:t>Total Outcome 1</w:t>
            </w:r>
          </w:p>
        </w:tc>
        <w:tc>
          <w:tcPr>
            <w:tcW w:w="439" w:type="pct"/>
            <w:tcBorders>
              <w:bottom w:val="single" w:sz="4" w:space="0" w:color="auto"/>
            </w:tcBorders>
            <w:shd w:val="clear" w:color="auto" w:fill="FFFF99"/>
            <w:noWrap/>
            <w:vAlign w:val="bottom"/>
          </w:tcPr>
          <w:p w14:paraId="56F7FBC6" w14:textId="77777777" w:rsidR="00C23DB9" w:rsidRPr="00491D4A" w:rsidRDefault="00C23DB9" w:rsidP="00B726E8">
            <w:pPr>
              <w:spacing w:line="276" w:lineRule="auto"/>
              <w:jc w:val="center"/>
              <w:rPr>
                <w:rFonts w:ascii="Arial" w:eastAsia="Arial Unicode MS" w:hAnsi="Arial" w:cs="Arial"/>
                <w:color w:val="000000"/>
                <w:sz w:val="20"/>
                <w:szCs w:val="20"/>
                <w:lang w:eastAsia="fr-BE"/>
              </w:rPr>
            </w:pPr>
          </w:p>
        </w:tc>
        <w:tc>
          <w:tcPr>
            <w:tcW w:w="518" w:type="pct"/>
            <w:tcBorders>
              <w:bottom w:val="single" w:sz="4" w:space="0" w:color="auto"/>
            </w:tcBorders>
            <w:shd w:val="clear" w:color="auto" w:fill="FFFF99"/>
            <w:noWrap/>
            <w:vAlign w:val="bottom"/>
          </w:tcPr>
          <w:p w14:paraId="0282B17A" w14:textId="77777777" w:rsidR="00C23DB9" w:rsidRPr="00491D4A" w:rsidRDefault="00C23DB9" w:rsidP="00B726E8">
            <w:pPr>
              <w:spacing w:line="276" w:lineRule="auto"/>
              <w:jc w:val="center"/>
              <w:rPr>
                <w:rFonts w:ascii="Arial" w:eastAsia="Arial Unicode MS" w:hAnsi="Arial" w:cs="Arial"/>
                <w:color w:val="000000"/>
                <w:sz w:val="20"/>
                <w:szCs w:val="20"/>
                <w:lang w:eastAsia="fr-BE"/>
              </w:rPr>
            </w:pPr>
          </w:p>
        </w:tc>
        <w:tc>
          <w:tcPr>
            <w:tcW w:w="594" w:type="pct"/>
            <w:tcBorders>
              <w:bottom w:val="single" w:sz="4" w:space="0" w:color="auto"/>
            </w:tcBorders>
            <w:shd w:val="clear" w:color="auto" w:fill="FFFF99"/>
            <w:noWrap/>
            <w:vAlign w:val="bottom"/>
          </w:tcPr>
          <w:p w14:paraId="6ADF40ED" w14:textId="77777777" w:rsidR="00C23DB9" w:rsidRPr="00491D4A" w:rsidRDefault="00C23DB9" w:rsidP="00B726E8">
            <w:pPr>
              <w:spacing w:line="276" w:lineRule="auto"/>
              <w:jc w:val="center"/>
              <w:rPr>
                <w:rFonts w:ascii="Arial" w:eastAsia="Arial Unicode MS" w:hAnsi="Arial" w:cs="Arial"/>
                <w:color w:val="000000"/>
                <w:sz w:val="20"/>
                <w:szCs w:val="20"/>
                <w:lang w:eastAsia="fr-BE"/>
              </w:rPr>
            </w:pPr>
          </w:p>
        </w:tc>
        <w:tc>
          <w:tcPr>
            <w:tcW w:w="629" w:type="pct"/>
            <w:tcBorders>
              <w:bottom w:val="single" w:sz="4" w:space="0" w:color="auto"/>
            </w:tcBorders>
            <w:shd w:val="clear" w:color="auto" w:fill="FFFF99"/>
            <w:noWrap/>
            <w:vAlign w:val="bottom"/>
          </w:tcPr>
          <w:p w14:paraId="11CAB95E" w14:textId="77777777" w:rsidR="00C23DB9" w:rsidRPr="00491D4A" w:rsidRDefault="00C23DB9" w:rsidP="00B726E8">
            <w:pPr>
              <w:spacing w:line="276" w:lineRule="auto"/>
              <w:jc w:val="center"/>
              <w:rPr>
                <w:rFonts w:ascii="Arial" w:eastAsia="Arial Unicode MS" w:hAnsi="Arial" w:cs="Arial"/>
                <w:color w:val="000000"/>
                <w:sz w:val="20"/>
                <w:szCs w:val="20"/>
                <w:lang w:eastAsia="fr-BE"/>
              </w:rPr>
            </w:pPr>
          </w:p>
        </w:tc>
        <w:tc>
          <w:tcPr>
            <w:tcW w:w="633" w:type="pct"/>
            <w:tcBorders>
              <w:bottom w:val="single" w:sz="4" w:space="0" w:color="auto"/>
            </w:tcBorders>
            <w:shd w:val="clear" w:color="auto" w:fill="FFFF99"/>
            <w:noWrap/>
            <w:vAlign w:val="bottom"/>
          </w:tcPr>
          <w:p w14:paraId="2935F988" w14:textId="77777777" w:rsidR="00C23DB9" w:rsidRPr="00491D4A" w:rsidRDefault="00C23DB9" w:rsidP="00B726E8">
            <w:pPr>
              <w:spacing w:line="276" w:lineRule="auto"/>
              <w:jc w:val="center"/>
              <w:rPr>
                <w:rFonts w:ascii="Arial" w:eastAsia="Arial Unicode MS" w:hAnsi="Arial" w:cs="Arial"/>
                <w:b/>
                <w:color w:val="000000"/>
                <w:sz w:val="20"/>
                <w:szCs w:val="20"/>
                <w:lang w:eastAsia="fr-BE"/>
              </w:rPr>
            </w:pPr>
            <w:r w:rsidRPr="00491D4A">
              <w:rPr>
                <w:rFonts w:ascii="Arial" w:eastAsia="Arial Unicode MS" w:hAnsi="Arial" w:cs="Arial"/>
                <w:b/>
                <w:color w:val="000000"/>
                <w:sz w:val="20"/>
                <w:szCs w:val="20"/>
                <w:lang w:eastAsia="fr-BE"/>
              </w:rPr>
              <w:t>1 074 586</w:t>
            </w:r>
          </w:p>
        </w:tc>
        <w:tc>
          <w:tcPr>
            <w:tcW w:w="441" w:type="pct"/>
            <w:tcBorders>
              <w:bottom w:val="single" w:sz="4" w:space="0" w:color="auto"/>
            </w:tcBorders>
            <w:shd w:val="clear" w:color="auto" w:fill="FFFF99"/>
          </w:tcPr>
          <w:p w14:paraId="16B29A98" w14:textId="77777777" w:rsidR="00C23DB9" w:rsidRPr="00491D4A" w:rsidRDefault="00C23DB9" w:rsidP="00B726E8">
            <w:pPr>
              <w:spacing w:line="276" w:lineRule="auto"/>
              <w:rPr>
                <w:rFonts w:ascii="Arial" w:eastAsia="Arial Unicode MS" w:hAnsi="Arial" w:cs="Arial"/>
                <w:b/>
                <w:color w:val="000000"/>
                <w:sz w:val="20"/>
                <w:szCs w:val="20"/>
                <w:lang w:eastAsia="fr-BE"/>
              </w:rPr>
            </w:pPr>
            <w:r w:rsidRPr="00491D4A">
              <w:rPr>
                <w:rFonts w:ascii="Arial" w:eastAsia="Arial Unicode MS" w:hAnsi="Arial" w:cs="Arial"/>
                <w:b/>
                <w:color w:val="000000"/>
                <w:sz w:val="20"/>
                <w:szCs w:val="20"/>
                <w:lang w:eastAsia="fr-BE"/>
              </w:rPr>
              <w:t>32%</w:t>
            </w:r>
            <w:r w:rsidRPr="00491D4A">
              <w:rPr>
                <w:rFonts w:ascii="Arial" w:hAnsi="Arial" w:cs="Arial"/>
                <w:sz w:val="20"/>
              </w:rPr>
              <w:t>*</w:t>
            </w:r>
          </w:p>
        </w:tc>
      </w:tr>
      <w:tr w:rsidR="00C23DB9" w:rsidRPr="00491D4A" w14:paraId="2897DB5F" w14:textId="77777777" w:rsidTr="00B726E8">
        <w:trPr>
          <w:trHeight w:val="300"/>
        </w:trPr>
        <w:tc>
          <w:tcPr>
            <w:tcW w:w="1746" w:type="pct"/>
            <w:shd w:val="clear" w:color="auto" w:fill="99CCFF"/>
            <w:noWrap/>
            <w:vAlign w:val="bottom"/>
          </w:tcPr>
          <w:p w14:paraId="50C2E6F0" w14:textId="77777777" w:rsidR="00C23DB9" w:rsidRPr="00491D4A" w:rsidRDefault="00C23DB9" w:rsidP="00B726E8">
            <w:pPr>
              <w:spacing w:line="276" w:lineRule="auto"/>
              <w:rPr>
                <w:rFonts w:ascii="Arial" w:eastAsia="Arial Unicode MS" w:hAnsi="Arial" w:cs="Arial"/>
                <w:b/>
                <w:color w:val="000000"/>
                <w:sz w:val="20"/>
                <w:szCs w:val="20"/>
                <w:lang w:eastAsia="fr-BE"/>
              </w:rPr>
            </w:pPr>
            <w:r w:rsidRPr="00491D4A">
              <w:rPr>
                <w:rFonts w:ascii="Arial" w:eastAsia="Arial Unicode MS" w:hAnsi="Arial" w:cs="Arial"/>
                <w:b/>
                <w:color w:val="000000"/>
                <w:sz w:val="20"/>
                <w:szCs w:val="20"/>
                <w:lang w:eastAsia="fr-BE"/>
              </w:rPr>
              <w:t>Outcome 2</w:t>
            </w:r>
          </w:p>
          <w:p w14:paraId="60225A3B" w14:textId="77777777" w:rsidR="00C23DB9" w:rsidRPr="00491D4A" w:rsidRDefault="00C23DB9" w:rsidP="00B726E8">
            <w:pPr>
              <w:spacing w:line="276" w:lineRule="auto"/>
              <w:rPr>
                <w:rFonts w:ascii="Arial" w:eastAsia="Arial Unicode MS" w:hAnsi="Arial" w:cs="Arial"/>
                <w:color w:val="000000"/>
                <w:sz w:val="20"/>
                <w:szCs w:val="20"/>
                <w:lang w:eastAsia="fr-BE"/>
              </w:rPr>
            </w:pPr>
            <w:r w:rsidRPr="00491D4A">
              <w:rPr>
                <w:rFonts w:ascii="Arial" w:eastAsia="Arial Unicode MS" w:hAnsi="Arial" w:cs="Arial"/>
                <w:b/>
                <w:color w:val="000000"/>
                <w:sz w:val="20"/>
                <w:szCs w:val="20"/>
                <w:lang w:eastAsia="fr-BE"/>
              </w:rPr>
              <w:t>(stratégie DEL)</w:t>
            </w:r>
          </w:p>
        </w:tc>
        <w:tc>
          <w:tcPr>
            <w:tcW w:w="3254" w:type="pct"/>
            <w:gridSpan w:val="6"/>
            <w:shd w:val="clear" w:color="auto" w:fill="99CCFF"/>
            <w:noWrap/>
            <w:vAlign w:val="bottom"/>
          </w:tcPr>
          <w:p w14:paraId="20EC697E" w14:textId="77777777" w:rsidR="00C23DB9" w:rsidRPr="00491D4A" w:rsidRDefault="00C23DB9" w:rsidP="00B726E8">
            <w:pPr>
              <w:spacing w:line="276" w:lineRule="auto"/>
              <w:jc w:val="center"/>
              <w:rPr>
                <w:rFonts w:ascii="Arial" w:eastAsia="Arial Unicode MS" w:hAnsi="Arial" w:cs="Arial"/>
                <w:color w:val="000000"/>
                <w:sz w:val="20"/>
                <w:szCs w:val="20"/>
                <w:lang w:eastAsia="fr-BE"/>
              </w:rPr>
            </w:pPr>
          </w:p>
        </w:tc>
      </w:tr>
      <w:tr w:rsidR="00C23DB9" w:rsidRPr="00491D4A" w14:paraId="69EACEB9" w14:textId="77777777" w:rsidTr="00B726E8">
        <w:trPr>
          <w:trHeight w:val="300"/>
        </w:trPr>
        <w:tc>
          <w:tcPr>
            <w:tcW w:w="1746" w:type="pct"/>
            <w:noWrap/>
            <w:vAlign w:val="bottom"/>
          </w:tcPr>
          <w:p w14:paraId="64C781C2" w14:textId="77777777" w:rsidR="00C23DB9" w:rsidRPr="00491D4A" w:rsidRDefault="00C23DB9" w:rsidP="00B726E8">
            <w:pPr>
              <w:spacing w:line="276" w:lineRule="auto"/>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 xml:space="preserve">Comité national </w:t>
            </w:r>
          </w:p>
          <w:p w14:paraId="54C9DCCC" w14:textId="77777777" w:rsidR="00C23DB9" w:rsidRPr="00491D4A" w:rsidRDefault="00C23DB9" w:rsidP="00B726E8">
            <w:pPr>
              <w:spacing w:line="276" w:lineRule="auto"/>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bonne gouvernance /Comités de pilotage</w:t>
            </w:r>
          </w:p>
        </w:tc>
        <w:tc>
          <w:tcPr>
            <w:tcW w:w="439" w:type="pct"/>
            <w:noWrap/>
            <w:vAlign w:val="bottom"/>
          </w:tcPr>
          <w:p w14:paraId="5F285879" w14:textId="77777777" w:rsidR="00C23DB9" w:rsidRPr="00491D4A" w:rsidRDefault="00C23DB9" w:rsidP="00B726E8">
            <w:pPr>
              <w:spacing w:line="276" w:lineRule="auto"/>
              <w:jc w:val="center"/>
              <w:rPr>
                <w:rFonts w:ascii="Arial" w:eastAsia="Arial Unicode MS" w:hAnsi="Arial" w:cs="Arial"/>
                <w:color w:val="000000"/>
                <w:sz w:val="20"/>
                <w:szCs w:val="20"/>
                <w:lang w:eastAsia="fr-BE"/>
              </w:rPr>
            </w:pPr>
          </w:p>
        </w:tc>
        <w:tc>
          <w:tcPr>
            <w:tcW w:w="518" w:type="pct"/>
            <w:noWrap/>
            <w:vAlign w:val="bottom"/>
          </w:tcPr>
          <w:p w14:paraId="29D6F60C" w14:textId="77777777" w:rsidR="00C23DB9" w:rsidRPr="00491D4A" w:rsidRDefault="00C23DB9" w:rsidP="00B726E8">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2008</w:t>
            </w:r>
          </w:p>
        </w:tc>
        <w:tc>
          <w:tcPr>
            <w:tcW w:w="594" w:type="pct"/>
            <w:noWrap/>
            <w:vAlign w:val="bottom"/>
          </w:tcPr>
          <w:p w14:paraId="36A9E6E7" w14:textId="77777777" w:rsidR="00C23DB9" w:rsidRPr="00491D4A" w:rsidRDefault="00C23DB9" w:rsidP="00B726E8">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1480</w:t>
            </w:r>
          </w:p>
        </w:tc>
        <w:tc>
          <w:tcPr>
            <w:tcW w:w="629" w:type="pct"/>
            <w:noWrap/>
            <w:vAlign w:val="bottom"/>
          </w:tcPr>
          <w:p w14:paraId="2F0BFCC4" w14:textId="77777777" w:rsidR="00C23DB9" w:rsidRPr="00491D4A" w:rsidRDefault="00C23DB9" w:rsidP="00B726E8">
            <w:pPr>
              <w:spacing w:line="276" w:lineRule="auto"/>
              <w:jc w:val="center"/>
              <w:rPr>
                <w:rFonts w:ascii="Arial" w:eastAsia="Arial Unicode MS" w:hAnsi="Arial" w:cs="Arial"/>
                <w:color w:val="000000"/>
                <w:sz w:val="20"/>
                <w:szCs w:val="20"/>
                <w:lang w:eastAsia="fr-BE"/>
              </w:rPr>
            </w:pPr>
          </w:p>
        </w:tc>
        <w:tc>
          <w:tcPr>
            <w:tcW w:w="633" w:type="pct"/>
            <w:noWrap/>
            <w:vAlign w:val="bottom"/>
          </w:tcPr>
          <w:p w14:paraId="79ECC4AA" w14:textId="77777777" w:rsidR="00C23DB9" w:rsidRPr="00491D4A" w:rsidRDefault="00C23DB9" w:rsidP="00B726E8">
            <w:pPr>
              <w:spacing w:line="276" w:lineRule="auto"/>
              <w:jc w:val="center"/>
              <w:rPr>
                <w:rFonts w:ascii="Arial" w:eastAsia="Arial Unicode MS" w:hAnsi="Arial" w:cs="Arial"/>
                <w:b/>
                <w:color w:val="000000"/>
                <w:sz w:val="20"/>
                <w:szCs w:val="20"/>
                <w:lang w:eastAsia="fr-BE"/>
              </w:rPr>
            </w:pPr>
            <w:r w:rsidRPr="00491D4A">
              <w:rPr>
                <w:rFonts w:ascii="Arial" w:eastAsia="Arial Unicode MS" w:hAnsi="Arial" w:cs="Arial"/>
                <w:b/>
                <w:color w:val="000000"/>
                <w:sz w:val="20"/>
                <w:szCs w:val="20"/>
                <w:lang w:eastAsia="fr-BE"/>
              </w:rPr>
              <w:t>488</w:t>
            </w:r>
          </w:p>
        </w:tc>
        <w:tc>
          <w:tcPr>
            <w:tcW w:w="441" w:type="pct"/>
          </w:tcPr>
          <w:p w14:paraId="0B41A951" w14:textId="77777777" w:rsidR="00C23DB9" w:rsidRPr="00491D4A" w:rsidRDefault="00C23DB9" w:rsidP="00B726E8">
            <w:pPr>
              <w:spacing w:line="276" w:lineRule="auto"/>
              <w:rPr>
                <w:rFonts w:ascii="Arial" w:eastAsia="Arial Unicode MS" w:hAnsi="Arial" w:cs="Arial"/>
                <w:color w:val="000000"/>
                <w:sz w:val="20"/>
                <w:szCs w:val="20"/>
                <w:lang w:eastAsia="fr-BE"/>
              </w:rPr>
            </w:pPr>
          </w:p>
          <w:p w14:paraId="71095021" w14:textId="77777777" w:rsidR="00C23DB9" w:rsidRPr="00491D4A" w:rsidRDefault="00C23DB9" w:rsidP="00B726E8">
            <w:pPr>
              <w:spacing w:line="276" w:lineRule="auto"/>
              <w:rPr>
                <w:rFonts w:ascii="Arial" w:eastAsia="Arial Unicode MS" w:hAnsi="Arial" w:cs="Arial"/>
                <w:color w:val="000000"/>
                <w:sz w:val="20"/>
                <w:szCs w:val="20"/>
                <w:lang w:eastAsia="fr-BE"/>
              </w:rPr>
            </w:pPr>
          </w:p>
          <w:p w14:paraId="0D53FBAD" w14:textId="77777777" w:rsidR="00C23DB9" w:rsidRPr="00491D4A" w:rsidRDefault="00C23DB9" w:rsidP="00B726E8">
            <w:pPr>
              <w:spacing w:line="276" w:lineRule="auto"/>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0,01%</w:t>
            </w:r>
          </w:p>
        </w:tc>
      </w:tr>
      <w:tr w:rsidR="00C23DB9" w:rsidRPr="00491D4A" w14:paraId="307B01C1" w14:textId="77777777" w:rsidTr="00B726E8">
        <w:trPr>
          <w:trHeight w:val="300"/>
        </w:trPr>
        <w:tc>
          <w:tcPr>
            <w:tcW w:w="1746" w:type="pct"/>
            <w:noWrap/>
            <w:vAlign w:val="bottom"/>
          </w:tcPr>
          <w:p w14:paraId="700975DB" w14:textId="77777777" w:rsidR="00C23DB9" w:rsidRPr="00491D4A" w:rsidRDefault="00C23DB9" w:rsidP="00B726E8">
            <w:pPr>
              <w:spacing w:line="276" w:lineRule="auto"/>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 xml:space="preserve">Projets stratégiques </w:t>
            </w:r>
          </w:p>
          <w:p w14:paraId="35FB4CEB" w14:textId="77777777" w:rsidR="00C23DB9" w:rsidRPr="00491D4A" w:rsidRDefault="00C23DB9" w:rsidP="00B726E8">
            <w:pPr>
              <w:spacing w:line="276" w:lineRule="auto"/>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Amélioration qualité de la vie</w:t>
            </w:r>
          </w:p>
        </w:tc>
        <w:tc>
          <w:tcPr>
            <w:tcW w:w="439" w:type="pct"/>
            <w:noWrap/>
            <w:vAlign w:val="bottom"/>
          </w:tcPr>
          <w:p w14:paraId="04C29EAE" w14:textId="77777777" w:rsidR="00C23DB9" w:rsidRPr="00491D4A" w:rsidRDefault="00C23DB9" w:rsidP="00B726E8">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0</w:t>
            </w:r>
          </w:p>
        </w:tc>
        <w:tc>
          <w:tcPr>
            <w:tcW w:w="518" w:type="pct"/>
            <w:noWrap/>
            <w:vAlign w:val="bottom"/>
          </w:tcPr>
          <w:p w14:paraId="394E1B61" w14:textId="77777777" w:rsidR="00C23DB9" w:rsidRPr="00491D4A" w:rsidRDefault="00C23DB9" w:rsidP="00B726E8">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0</w:t>
            </w:r>
          </w:p>
        </w:tc>
        <w:tc>
          <w:tcPr>
            <w:tcW w:w="594" w:type="pct"/>
            <w:noWrap/>
            <w:vAlign w:val="bottom"/>
          </w:tcPr>
          <w:p w14:paraId="047D2B7D" w14:textId="77777777" w:rsidR="00C23DB9" w:rsidRPr="00491D4A" w:rsidRDefault="00C23DB9" w:rsidP="00B726E8">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0</w:t>
            </w:r>
          </w:p>
        </w:tc>
        <w:tc>
          <w:tcPr>
            <w:tcW w:w="629" w:type="pct"/>
            <w:noWrap/>
            <w:vAlign w:val="bottom"/>
          </w:tcPr>
          <w:p w14:paraId="50FA0651" w14:textId="77777777" w:rsidR="00C23DB9" w:rsidRPr="00491D4A" w:rsidRDefault="00C23DB9" w:rsidP="00B726E8">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144 389</w:t>
            </w:r>
          </w:p>
        </w:tc>
        <w:tc>
          <w:tcPr>
            <w:tcW w:w="633" w:type="pct"/>
            <w:noWrap/>
            <w:vAlign w:val="bottom"/>
          </w:tcPr>
          <w:p w14:paraId="22D13C33" w14:textId="77777777" w:rsidR="00C23DB9" w:rsidRPr="00491D4A" w:rsidRDefault="00C23DB9" w:rsidP="00B726E8">
            <w:pPr>
              <w:spacing w:line="276" w:lineRule="auto"/>
              <w:jc w:val="center"/>
              <w:rPr>
                <w:rFonts w:ascii="Arial" w:eastAsia="Arial Unicode MS" w:hAnsi="Arial" w:cs="Arial"/>
                <w:b/>
                <w:color w:val="000000"/>
                <w:sz w:val="20"/>
                <w:szCs w:val="20"/>
                <w:lang w:eastAsia="fr-BE"/>
              </w:rPr>
            </w:pPr>
            <w:r w:rsidRPr="00491D4A">
              <w:rPr>
                <w:rFonts w:ascii="Arial" w:eastAsia="Arial Unicode MS" w:hAnsi="Arial" w:cs="Arial"/>
                <w:b/>
                <w:color w:val="000000"/>
                <w:sz w:val="20"/>
                <w:szCs w:val="20"/>
                <w:lang w:eastAsia="fr-BE"/>
              </w:rPr>
              <w:t>144 389</w:t>
            </w:r>
          </w:p>
        </w:tc>
        <w:tc>
          <w:tcPr>
            <w:tcW w:w="441" w:type="pct"/>
          </w:tcPr>
          <w:p w14:paraId="4FFF4426" w14:textId="77777777" w:rsidR="00C23DB9" w:rsidRPr="00491D4A" w:rsidRDefault="00C23DB9" w:rsidP="00B726E8">
            <w:pPr>
              <w:spacing w:line="276" w:lineRule="auto"/>
              <w:rPr>
                <w:rFonts w:ascii="Arial" w:eastAsia="Arial Unicode MS" w:hAnsi="Arial" w:cs="Arial"/>
                <w:color w:val="000000"/>
                <w:sz w:val="20"/>
                <w:szCs w:val="20"/>
                <w:lang w:eastAsia="fr-BE"/>
              </w:rPr>
            </w:pPr>
          </w:p>
          <w:p w14:paraId="0EE6348F" w14:textId="77777777" w:rsidR="00C23DB9" w:rsidRPr="00491D4A" w:rsidRDefault="00C23DB9" w:rsidP="00B726E8">
            <w:pPr>
              <w:spacing w:line="276" w:lineRule="auto"/>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4,43%</w:t>
            </w:r>
          </w:p>
        </w:tc>
      </w:tr>
      <w:tr w:rsidR="00C23DB9" w:rsidRPr="00491D4A" w14:paraId="16695C23" w14:textId="77777777" w:rsidTr="00B726E8">
        <w:trPr>
          <w:trHeight w:val="300"/>
        </w:trPr>
        <w:tc>
          <w:tcPr>
            <w:tcW w:w="1746" w:type="pct"/>
            <w:noWrap/>
            <w:vAlign w:val="bottom"/>
          </w:tcPr>
          <w:p w14:paraId="79FF1E9A" w14:textId="77777777" w:rsidR="00C23DB9" w:rsidRPr="00491D4A" w:rsidRDefault="00C23DB9" w:rsidP="00B726E8">
            <w:pPr>
              <w:spacing w:line="276" w:lineRule="auto"/>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 xml:space="preserve">Stratégie DEL au niveau </w:t>
            </w:r>
          </w:p>
          <w:p w14:paraId="4B4603D0" w14:textId="77777777" w:rsidR="00C23DB9" w:rsidRPr="00491D4A" w:rsidRDefault="00C23DB9" w:rsidP="00B726E8">
            <w:pPr>
              <w:spacing w:line="276" w:lineRule="auto"/>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Provincial et local</w:t>
            </w:r>
          </w:p>
        </w:tc>
        <w:tc>
          <w:tcPr>
            <w:tcW w:w="439" w:type="pct"/>
            <w:noWrap/>
            <w:vAlign w:val="bottom"/>
          </w:tcPr>
          <w:p w14:paraId="580D24CB" w14:textId="77777777" w:rsidR="00C23DB9" w:rsidRPr="00491D4A" w:rsidRDefault="00C23DB9" w:rsidP="00B726E8">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0</w:t>
            </w:r>
          </w:p>
        </w:tc>
        <w:tc>
          <w:tcPr>
            <w:tcW w:w="518" w:type="pct"/>
            <w:noWrap/>
            <w:vAlign w:val="bottom"/>
          </w:tcPr>
          <w:p w14:paraId="0B495E9C" w14:textId="77777777" w:rsidR="00C23DB9" w:rsidRPr="00491D4A" w:rsidRDefault="00C23DB9" w:rsidP="00B726E8">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0</w:t>
            </w:r>
          </w:p>
        </w:tc>
        <w:tc>
          <w:tcPr>
            <w:tcW w:w="594" w:type="pct"/>
            <w:noWrap/>
            <w:vAlign w:val="bottom"/>
          </w:tcPr>
          <w:p w14:paraId="18BF3880" w14:textId="77777777" w:rsidR="00C23DB9" w:rsidRPr="00491D4A" w:rsidRDefault="00C23DB9" w:rsidP="00B726E8">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0</w:t>
            </w:r>
          </w:p>
        </w:tc>
        <w:tc>
          <w:tcPr>
            <w:tcW w:w="629" w:type="pct"/>
            <w:noWrap/>
            <w:vAlign w:val="bottom"/>
          </w:tcPr>
          <w:p w14:paraId="7AE75852" w14:textId="77777777" w:rsidR="00C23DB9" w:rsidRPr="00491D4A" w:rsidRDefault="00C23DB9" w:rsidP="00B726E8">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104 612</w:t>
            </w:r>
          </w:p>
        </w:tc>
        <w:tc>
          <w:tcPr>
            <w:tcW w:w="633" w:type="pct"/>
            <w:noWrap/>
            <w:vAlign w:val="bottom"/>
          </w:tcPr>
          <w:p w14:paraId="1834291E" w14:textId="77777777" w:rsidR="00C23DB9" w:rsidRPr="00491D4A" w:rsidRDefault="00C23DB9" w:rsidP="00B726E8">
            <w:pPr>
              <w:spacing w:line="276" w:lineRule="auto"/>
              <w:jc w:val="center"/>
              <w:rPr>
                <w:rFonts w:ascii="Arial" w:eastAsia="Arial Unicode MS" w:hAnsi="Arial" w:cs="Arial"/>
                <w:b/>
                <w:color w:val="000000"/>
                <w:sz w:val="20"/>
                <w:szCs w:val="20"/>
                <w:lang w:eastAsia="fr-BE"/>
              </w:rPr>
            </w:pPr>
            <w:r w:rsidRPr="00491D4A">
              <w:rPr>
                <w:rFonts w:ascii="Arial" w:eastAsia="Arial Unicode MS" w:hAnsi="Arial" w:cs="Arial"/>
                <w:b/>
                <w:color w:val="000000"/>
                <w:sz w:val="20"/>
                <w:szCs w:val="20"/>
                <w:lang w:eastAsia="fr-BE"/>
              </w:rPr>
              <w:t>104 612</w:t>
            </w:r>
          </w:p>
        </w:tc>
        <w:tc>
          <w:tcPr>
            <w:tcW w:w="441" w:type="pct"/>
          </w:tcPr>
          <w:p w14:paraId="241A29F5" w14:textId="77777777" w:rsidR="00C23DB9" w:rsidRPr="00491D4A" w:rsidRDefault="00C23DB9" w:rsidP="00B726E8">
            <w:pPr>
              <w:spacing w:line="276" w:lineRule="auto"/>
              <w:rPr>
                <w:rFonts w:ascii="Arial" w:eastAsia="Arial Unicode MS" w:hAnsi="Arial" w:cs="Arial"/>
                <w:color w:val="000000"/>
                <w:sz w:val="20"/>
                <w:szCs w:val="20"/>
                <w:lang w:eastAsia="fr-BE"/>
              </w:rPr>
            </w:pPr>
          </w:p>
          <w:p w14:paraId="1AC86F7A" w14:textId="77777777" w:rsidR="00C23DB9" w:rsidRPr="00491D4A" w:rsidRDefault="00C23DB9" w:rsidP="00B726E8">
            <w:pPr>
              <w:spacing w:line="276" w:lineRule="auto"/>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3,20%</w:t>
            </w:r>
          </w:p>
        </w:tc>
      </w:tr>
      <w:tr w:rsidR="00C23DB9" w:rsidRPr="00491D4A" w14:paraId="6431AF8E" w14:textId="77777777" w:rsidTr="00B726E8">
        <w:trPr>
          <w:trHeight w:val="300"/>
        </w:trPr>
        <w:tc>
          <w:tcPr>
            <w:tcW w:w="1746" w:type="pct"/>
            <w:noWrap/>
            <w:vAlign w:val="bottom"/>
          </w:tcPr>
          <w:p w14:paraId="630062C2" w14:textId="77777777" w:rsidR="00C23DB9" w:rsidRPr="00491D4A" w:rsidRDefault="00C23DB9" w:rsidP="00B726E8">
            <w:pPr>
              <w:spacing w:line="276" w:lineRule="auto"/>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Mobilisation expériences</w:t>
            </w:r>
          </w:p>
          <w:p w14:paraId="20D9A796" w14:textId="77777777" w:rsidR="00C23DB9" w:rsidRPr="00491D4A" w:rsidRDefault="00C23DB9" w:rsidP="00B726E8">
            <w:pPr>
              <w:spacing w:line="276" w:lineRule="auto"/>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développement Sud-Sud</w:t>
            </w:r>
          </w:p>
        </w:tc>
        <w:tc>
          <w:tcPr>
            <w:tcW w:w="439" w:type="pct"/>
            <w:noWrap/>
            <w:vAlign w:val="bottom"/>
          </w:tcPr>
          <w:p w14:paraId="58FEE9AD" w14:textId="77777777" w:rsidR="00C23DB9" w:rsidRPr="00491D4A" w:rsidRDefault="00C23DB9" w:rsidP="00B726E8">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0</w:t>
            </w:r>
          </w:p>
        </w:tc>
        <w:tc>
          <w:tcPr>
            <w:tcW w:w="518" w:type="pct"/>
            <w:noWrap/>
            <w:vAlign w:val="bottom"/>
          </w:tcPr>
          <w:p w14:paraId="465776ED" w14:textId="77777777" w:rsidR="00C23DB9" w:rsidRPr="00491D4A" w:rsidRDefault="00C23DB9" w:rsidP="00B726E8">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0</w:t>
            </w:r>
          </w:p>
        </w:tc>
        <w:tc>
          <w:tcPr>
            <w:tcW w:w="594" w:type="pct"/>
            <w:noWrap/>
            <w:vAlign w:val="bottom"/>
          </w:tcPr>
          <w:p w14:paraId="247A3D36" w14:textId="77777777" w:rsidR="00C23DB9" w:rsidRPr="00491D4A" w:rsidRDefault="00C23DB9" w:rsidP="00B726E8">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0</w:t>
            </w:r>
          </w:p>
        </w:tc>
        <w:tc>
          <w:tcPr>
            <w:tcW w:w="629" w:type="pct"/>
            <w:noWrap/>
            <w:vAlign w:val="bottom"/>
          </w:tcPr>
          <w:p w14:paraId="008B15AA" w14:textId="77777777" w:rsidR="00C23DB9" w:rsidRPr="00491D4A" w:rsidRDefault="00C23DB9" w:rsidP="00B726E8">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0</w:t>
            </w:r>
          </w:p>
        </w:tc>
        <w:tc>
          <w:tcPr>
            <w:tcW w:w="633" w:type="pct"/>
            <w:noWrap/>
            <w:vAlign w:val="bottom"/>
          </w:tcPr>
          <w:p w14:paraId="72CAD473" w14:textId="77777777" w:rsidR="00C23DB9" w:rsidRPr="00491D4A" w:rsidRDefault="00C23DB9" w:rsidP="00B726E8">
            <w:pPr>
              <w:spacing w:line="276" w:lineRule="auto"/>
              <w:jc w:val="center"/>
              <w:rPr>
                <w:rFonts w:ascii="Arial" w:eastAsia="Arial Unicode MS" w:hAnsi="Arial" w:cs="Arial"/>
                <w:b/>
                <w:color w:val="000000"/>
                <w:sz w:val="20"/>
                <w:szCs w:val="20"/>
                <w:lang w:eastAsia="fr-BE"/>
              </w:rPr>
            </w:pPr>
            <w:r w:rsidRPr="00491D4A">
              <w:rPr>
                <w:rFonts w:ascii="Arial" w:eastAsia="Arial Unicode MS" w:hAnsi="Arial" w:cs="Arial"/>
                <w:b/>
                <w:color w:val="000000"/>
                <w:sz w:val="20"/>
                <w:szCs w:val="20"/>
                <w:lang w:eastAsia="fr-BE"/>
              </w:rPr>
              <w:t>0</w:t>
            </w:r>
          </w:p>
        </w:tc>
        <w:tc>
          <w:tcPr>
            <w:tcW w:w="441" w:type="pct"/>
          </w:tcPr>
          <w:p w14:paraId="6A453ABC" w14:textId="77777777" w:rsidR="00C23DB9" w:rsidRPr="00491D4A" w:rsidRDefault="00C23DB9" w:rsidP="00B726E8">
            <w:pPr>
              <w:spacing w:line="276" w:lineRule="auto"/>
              <w:rPr>
                <w:rFonts w:ascii="Arial" w:eastAsia="Arial Unicode MS" w:hAnsi="Arial" w:cs="Arial"/>
                <w:color w:val="000000"/>
                <w:sz w:val="20"/>
                <w:szCs w:val="20"/>
                <w:lang w:eastAsia="fr-BE"/>
              </w:rPr>
            </w:pPr>
          </w:p>
          <w:p w14:paraId="7CEB2685" w14:textId="77777777" w:rsidR="00C23DB9" w:rsidRPr="00491D4A" w:rsidRDefault="00C23DB9" w:rsidP="00B726E8">
            <w:pPr>
              <w:spacing w:line="276" w:lineRule="auto"/>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0%</w:t>
            </w:r>
          </w:p>
        </w:tc>
      </w:tr>
      <w:tr w:rsidR="00C23DB9" w:rsidRPr="00491D4A" w14:paraId="720D0F6D" w14:textId="77777777" w:rsidTr="00B726E8">
        <w:trPr>
          <w:trHeight w:val="300"/>
        </w:trPr>
        <w:tc>
          <w:tcPr>
            <w:tcW w:w="1746" w:type="pct"/>
            <w:noWrap/>
            <w:vAlign w:val="bottom"/>
          </w:tcPr>
          <w:p w14:paraId="6128C283" w14:textId="77777777" w:rsidR="00C23DB9" w:rsidRPr="00491D4A" w:rsidRDefault="00C23DB9" w:rsidP="00B726E8">
            <w:pPr>
              <w:spacing w:line="276" w:lineRule="auto"/>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 xml:space="preserve">Evaluation démarche </w:t>
            </w:r>
          </w:p>
          <w:p w14:paraId="73BAF2F4" w14:textId="77777777" w:rsidR="00C23DB9" w:rsidRPr="00491D4A" w:rsidRDefault="00C23DB9" w:rsidP="00B726E8">
            <w:pPr>
              <w:spacing w:line="276" w:lineRule="auto"/>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territoriale</w:t>
            </w:r>
          </w:p>
        </w:tc>
        <w:tc>
          <w:tcPr>
            <w:tcW w:w="439" w:type="pct"/>
            <w:noWrap/>
            <w:vAlign w:val="bottom"/>
          </w:tcPr>
          <w:p w14:paraId="660772E6" w14:textId="77777777" w:rsidR="00C23DB9" w:rsidRPr="00491D4A" w:rsidRDefault="00C23DB9" w:rsidP="00B726E8">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0</w:t>
            </w:r>
          </w:p>
        </w:tc>
        <w:tc>
          <w:tcPr>
            <w:tcW w:w="518" w:type="pct"/>
            <w:noWrap/>
            <w:vAlign w:val="bottom"/>
          </w:tcPr>
          <w:p w14:paraId="46CFCFED" w14:textId="77777777" w:rsidR="00C23DB9" w:rsidRPr="00491D4A" w:rsidRDefault="00C23DB9" w:rsidP="00B726E8">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0</w:t>
            </w:r>
          </w:p>
        </w:tc>
        <w:tc>
          <w:tcPr>
            <w:tcW w:w="594" w:type="pct"/>
            <w:noWrap/>
            <w:vAlign w:val="bottom"/>
          </w:tcPr>
          <w:p w14:paraId="2D687FEE" w14:textId="77777777" w:rsidR="00C23DB9" w:rsidRPr="00491D4A" w:rsidRDefault="00C23DB9" w:rsidP="00B726E8">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0</w:t>
            </w:r>
          </w:p>
        </w:tc>
        <w:tc>
          <w:tcPr>
            <w:tcW w:w="629" w:type="pct"/>
            <w:noWrap/>
            <w:vAlign w:val="bottom"/>
          </w:tcPr>
          <w:p w14:paraId="1D009638" w14:textId="77777777" w:rsidR="00C23DB9" w:rsidRPr="00491D4A" w:rsidRDefault="00C23DB9" w:rsidP="00B726E8">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0</w:t>
            </w:r>
          </w:p>
        </w:tc>
        <w:tc>
          <w:tcPr>
            <w:tcW w:w="633" w:type="pct"/>
            <w:noWrap/>
            <w:vAlign w:val="bottom"/>
          </w:tcPr>
          <w:p w14:paraId="3A8FA422" w14:textId="77777777" w:rsidR="00C23DB9" w:rsidRPr="00491D4A" w:rsidRDefault="00C23DB9" w:rsidP="00B726E8">
            <w:pPr>
              <w:spacing w:line="276" w:lineRule="auto"/>
              <w:jc w:val="center"/>
              <w:rPr>
                <w:rFonts w:ascii="Arial" w:eastAsia="Arial Unicode MS" w:hAnsi="Arial" w:cs="Arial"/>
                <w:b/>
                <w:color w:val="000000"/>
                <w:sz w:val="20"/>
                <w:szCs w:val="20"/>
                <w:lang w:eastAsia="fr-BE"/>
              </w:rPr>
            </w:pPr>
            <w:r w:rsidRPr="00491D4A">
              <w:rPr>
                <w:rFonts w:ascii="Arial" w:eastAsia="Arial Unicode MS" w:hAnsi="Arial" w:cs="Arial"/>
                <w:b/>
                <w:color w:val="000000"/>
                <w:sz w:val="20"/>
                <w:szCs w:val="20"/>
                <w:lang w:eastAsia="fr-BE"/>
              </w:rPr>
              <w:t>0</w:t>
            </w:r>
          </w:p>
        </w:tc>
        <w:tc>
          <w:tcPr>
            <w:tcW w:w="441" w:type="pct"/>
          </w:tcPr>
          <w:p w14:paraId="33987243" w14:textId="77777777" w:rsidR="00C23DB9" w:rsidRPr="00491D4A" w:rsidRDefault="00C23DB9" w:rsidP="00B726E8">
            <w:pPr>
              <w:spacing w:line="276" w:lineRule="auto"/>
              <w:rPr>
                <w:rFonts w:ascii="Arial" w:eastAsia="Arial Unicode MS" w:hAnsi="Arial" w:cs="Arial"/>
                <w:color w:val="000000"/>
                <w:sz w:val="20"/>
                <w:szCs w:val="20"/>
                <w:lang w:eastAsia="fr-BE"/>
              </w:rPr>
            </w:pPr>
          </w:p>
          <w:p w14:paraId="7A6439DF" w14:textId="77777777" w:rsidR="00C23DB9" w:rsidRPr="00491D4A" w:rsidRDefault="00C23DB9" w:rsidP="00B726E8">
            <w:pPr>
              <w:spacing w:line="276" w:lineRule="auto"/>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0%</w:t>
            </w:r>
          </w:p>
        </w:tc>
      </w:tr>
      <w:tr w:rsidR="00C23DB9" w:rsidRPr="00491D4A" w14:paraId="49BA1695" w14:textId="77777777" w:rsidTr="00B726E8">
        <w:trPr>
          <w:trHeight w:val="300"/>
        </w:trPr>
        <w:tc>
          <w:tcPr>
            <w:tcW w:w="1746" w:type="pct"/>
            <w:tcBorders>
              <w:bottom w:val="single" w:sz="4" w:space="0" w:color="auto"/>
            </w:tcBorders>
            <w:noWrap/>
            <w:vAlign w:val="bottom"/>
          </w:tcPr>
          <w:p w14:paraId="7A15CCB1" w14:textId="77777777" w:rsidR="00C23DB9" w:rsidRPr="00491D4A" w:rsidRDefault="00C23DB9" w:rsidP="00B726E8">
            <w:pPr>
              <w:spacing w:line="276" w:lineRule="auto"/>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Diffusion, scaling-up</w:t>
            </w:r>
          </w:p>
        </w:tc>
        <w:tc>
          <w:tcPr>
            <w:tcW w:w="439" w:type="pct"/>
            <w:tcBorders>
              <w:bottom w:val="single" w:sz="4" w:space="0" w:color="auto"/>
            </w:tcBorders>
            <w:noWrap/>
            <w:vAlign w:val="bottom"/>
          </w:tcPr>
          <w:p w14:paraId="315AAB7F" w14:textId="77777777" w:rsidR="00C23DB9" w:rsidRPr="00491D4A" w:rsidRDefault="00C23DB9" w:rsidP="00B726E8">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0</w:t>
            </w:r>
          </w:p>
        </w:tc>
        <w:tc>
          <w:tcPr>
            <w:tcW w:w="518" w:type="pct"/>
            <w:tcBorders>
              <w:bottom w:val="single" w:sz="4" w:space="0" w:color="auto"/>
            </w:tcBorders>
            <w:noWrap/>
            <w:vAlign w:val="bottom"/>
          </w:tcPr>
          <w:p w14:paraId="7E71F116" w14:textId="77777777" w:rsidR="00C23DB9" w:rsidRPr="00491D4A" w:rsidRDefault="00C23DB9" w:rsidP="00B726E8">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0</w:t>
            </w:r>
          </w:p>
        </w:tc>
        <w:tc>
          <w:tcPr>
            <w:tcW w:w="594" w:type="pct"/>
            <w:tcBorders>
              <w:bottom w:val="single" w:sz="4" w:space="0" w:color="auto"/>
            </w:tcBorders>
            <w:noWrap/>
            <w:vAlign w:val="bottom"/>
          </w:tcPr>
          <w:p w14:paraId="743AE3E8" w14:textId="77777777" w:rsidR="00C23DB9" w:rsidRPr="00491D4A" w:rsidRDefault="00C23DB9" w:rsidP="00B726E8">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0</w:t>
            </w:r>
          </w:p>
        </w:tc>
        <w:tc>
          <w:tcPr>
            <w:tcW w:w="629" w:type="pct"/>
            <w:tcBorders>
              <w:bottom w:val="single" w:sz="4" w:space="0" w:color="auto"/>
            </w:tcBorders>
            <w:noWrap/>
            <w:vAlign w:val="bottom"/>
          </w:tcPr>
          <w:p w14:paraId="1246327F" w14:textId="77777777" w:rsidR="00C23DB9" w:rsidRPr="00491D4A" w:rsidRDefault="00C23DB9" w:rsidP="00B726E8">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0</w:t>
            </w:r>
          </w:p>
        </w:tc>
        <w:tc>
          <w:tcPr>
            <w:tcW w:w="633" w:type="pct"/>
            <w:tcBorders>
              <w:bottom w:val="single" w:sz="4" w:space="0" w:color="auto"/>
            </w:tcBorders>
            <w:noWrap/>
            <w:vAlign w:val="bottom"/>
          </w:tcPr>
          <w:p w14:paraId="2A0BE550" w14:textId="77777777" w:rsidR="00C23DB9" w:rsidRPr="00491D4A" w:rsidRDefault="00C23DB9" w:rsidP="00B726E8">
            <w:pPr>
              <w:spacing w:line="276" w:lineRule="auto"/>
              <w:jc w:val="center"/>
              <w:rPr>
                <w:rFonts w:ascii="Arial" w:eastAsia="Arial Unicode MS" w:hAnsi="Arial" w:cs="Arial"/>
                <w:b/>
                <w:color w:val="000000"/>
                <w:sz w:val="20"/>
                <w:szCs w:val="20"/>
                <w:lang w:eastAsia="fr-BE"/>
              </w:rPr>
            </w:pPr>
            <w:r w:rsidRPr="00491D4A">
              <w:rPr>
                <w:rFonts w:ascii="Arial" w:eastAsia="Arial Unicode MS" w:hAnsi="Arial" w:cs="Arial"/>
                <w:b/>
                <w:color w:val="000000"/>
                <w:sz w:val="20"/>
                <w:szCs w:val="20"/>
                <w:lang w:eastAsia="fr-BE"/>
              </w:rPr>
              <w:t>0</w:t>
            </w:r>
          </w:p>
        </w:tc>
        <w:tc>
          <w:tcPr>
            <w:tcW w:w="441" w:type="pct"/>
            <w:tcBorders>
              <w:bottom w:val="single" w:sz="4" w:space="0" w:color="auto"/>
            </w:tcBorders>
          </w:tcPr>
          <w:p w14:paraId="25690A3A" w14:textId="77777777" w:rsidR="00C23DB9" w:rsidRPr="00491D4A" w:rsidRDefault="00C23DB9" w:rsidP="00B726E8">
            <w:pPr>
              <w:spacing w:line="276" w:lineRule="auto"/>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0%</w:t>
            </w:r>
          </w:p>
        </w:tc>
      </w:tr>
      <w:tr w:rsidR="00C23DB9" w:rsidRPr="00491D4A" w14:paraId="3B0BCB61" w14:textId="77777777" w:rsidTr="00B726E8">
        <w:trPr>
          <w:trHeight w:val="300"/>
        </w:trPr>
        <w:tc>
          <w:tcPr>
            <w:tcW w:w="1746" w:type="pct"/>
            <w:tcBorders>
              <w:bottom w:val="single" w:sz="4" w:space="0" w:color="auto"/>
            </w:tcBorders>
            <w:shd w:val="clear" w:color="auto" w:fill="FFFF99"/>
            <w:noWrap/>
            <w:vAlign w:val="bottom"/>
          </w:tcPr>
          <w:p w14:paraId="03011EDC" w14:textId="77777777" w:rsidR="00C23DB9" w:rsidRPr="00491D4A" w:rsidRDefault="00C23DB9" w:rsidP="00B726E8">
            <w:pPr>
              <w:spacing w:line="276" w:lineRule="auto"/>
              <w:rPr>
                <w:rFonts w:ascii="Arial" w:eastAsia="Arial Unicode MS" w:hAnsi="Arial" w:cs="Arial"/>
                <w:b/>
                <w:color w:val="000000"/>
                <w:sz w:val="20"/>
                <w:szCs w:val="20"/>
                <w:lang w:eastAsia="fr-BE"/>
              </w:rPr>
            </w:pPr>
            <w:r w:rsidRPr="00491D4A">
              <w:rPr>
                <w:rFonts w:ascii="Arial" w:eastAsia="Arial Unicode MS" w:hAnsi="Arial" w:cs="Arial"/>
                <w:b/>
                <w:color w:val="000000"/>
                <w:sz w:val="20"/>
                <w:szCs w:val="20"/>
                <w:lang w:eastAsia="fr-BE"/>
              </w:rPr>
              <w:t>Total Outcome 2</w:t>
            </w:r>
          </w:p>
        </w:tc>
        <w:tc>
          <w:tcPr>
            <w:tcW w:w="439" w:type="pct"/>
            <w:tcBorders>
              <w:bottom w:val="single" w:sz="4" w:space="0" w:color="auto"/>
            </w:tcBorders>
            <w:shd w:val="clear" w:color="auto" w:fill="FFFF99"/>
            <w:noWrap/>
            <w:vAlign w:val="bottom"/>
          </w:tcPr>
          <w:p w14:paraId="5D099165" w14:textId="77777777" w:rsidR="00C23DB9" w:rsidRPr="00491D4A" w:rsidRDefault="00C23DB9" w:rsidP="00B726E8">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0</w:t>
            </w:r>
          </w:p>
        </w:tc>
        <w:tc>
          <w:tcPr>
            <w:tcW w:w="518" w:type="pct"/>
            <w:tcBorders>
              <w:bottom w:val="single" w:sz="4" w:space="0" w:color="auto"/>
            </w:tcBorders>
            <w:shd w:val="clear" w:color="auto" w:fill="FFFF99"/>
            <w:noWrap/>
            <w:vAlign w:val="bottom"/>
          </w:tcPr>
          <w:p w14:paraId="531BC7BA" w14:textId="77777777" w:rsidR="00C23DB9" w:rsidRPr="00491D4A" w:rsidRDefault="00C23DB9" w:rsidP="00B726E8">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2 008</w:t>
            </w:r>
          </w:p>
        </w:tc>
        <w:tc>
          <w:tcPr>
            <w:tcW w:w="594" w:type="pct"/>
            <w:tcBorders>
              <w:bottom w:val="single" w:sz="4" w:space="0" w:color="auto"/>
            </w:tcBorders>
            <w:shd w:val="clear" w:color="auto" w:fill="FFFF99"/>
            <w:noWrap/>
            <w:vAlign w:val="bottom"/>
          </w:tcPr>
          <w:p w14:paraId="6BCA1AF6" w14:textId="77777777" w:rsidR="00C23DB9" w:rsidRPr="00491D4A" w:rsidRDefault="00C23DB9" w:rsidP="00B726E8">
            <w:pPr>
              <w:spacing w:line="276" w:lineRule="auto"/>
              <w:jc w:val="center"/>
              <w:rPr>
                <w:rFonts w:ascii="Arial" w:eastAsia="Arial Unicode MS" w:hAnsi="Arial" w:cs="Arial"/>
                <w:color w:val="000000"/>
                <w:sz w:val="20"/>
                <w:szCs w:val="20"/>
                <w:lang w:eastAsia="fr-BE"/>
              </w:rPr>
            </w:pPr>
            <w:r w:rsidRPr="00491D4A">
              <w:rPr>
                <w:rFonts w:ascii="Arial" w:eastAsia="Arial Unicode MS" w:hAnsi="Arial" w:cs="Arial"/>
                <w:color w:val="000000"/>
                <w:sz w:val="20"/>
                <w:szCs w:val="20"/>
                <w:lang w:eastAsia="fr-BE"/>
              </w:rPr>
              <w:t>1 480</w:t>
            </w:r>
          </w:p>
        </w:tc>
        <w:tc>
          <w:tcPr>
            <w:tcW w:w="629" w:type="pct"/>
            <w:tcBorders>
              <w:bottom w:val="single" w:sz="4" w:space="0" w:color="auto"/>
            </w:tcBorders>
            <w:shd w:val="clear" w:color="auto" w:fill="FFFF99"/>
            <w:noWrap/>
            <w:vAlign w:val="bottom"/>
          </w:tcPr>
          <w:p w14:paraId="43793AE4" w14:textId="77777777" w:rsidR="00C23DB9" w:rsidRPr="00491D4A" w:rsidRDefault="00C23DB9" w:rsidP="00B726E8">
            <w:pPr>
              <w:spacing w:line="276" w:lineRule="auto"/>
              <w:jc w:val="center"/>
              <w:rPr>
                <w:rFonts w:ascii="Arial" w:eastAsia="Arial Unicode MS" w:hAnsi="Arial" w:cs="Arial"/>
                <w:color w:val="000000"/>
                <w:sz w:val="20"/>
                <w:szCs w:val="20"/>
                <w:lang w:eastAsia="fr-BE"/>
              </w:rPr>
            </w:pPr>
          </w:p>
        </w:tc>
        <w:tc>
          <w:tcPr>
            <w:tcW w:w="633" w:type="pct"/>
            <w:tcBorders>
              <w:bottom w:val="single" w:sz="4" w:space="0" w:color="auto"/>
            </w:tcBorders>
            <w:shd w:val="clear" w:color="auto" w:fill="FFFF99"/>
            <w:noWrap/>
            <w:vAlign w:val="bottom"/>
          </w:tcPr>
          <w:p w14:paraId="1CD5097B" w14:textId="77777777" w:rsidR="00C23DB9" w:rsidRPr="00491D4A" w:rsidRDefault="00C23DB9" w:rsidP="00B726E8">
            <w:pPr>
              <w:spacing w:line="276" w:lineRule="auto"/>
              <w:jc w:val="center"/>
              <w:rPr>
                <w:rFonts w:ascii="Arial" w:eastAsia="Arial Unicode MS" w:hAnsi="Arial" w:cs="Arial"/>
                <w:b/>
                <w:color w:val="000000"/>
                <w:sz w:val="20"/>
                <w:szCs w:val="20"/>
                <w:lang w:eastAsia="fr-BE"/>
              </w:rPr>
            </w:pPr>
            <w:r w:rsidRPr="00491D4A">
              <w:rPr>
                <w:rFonts w:ascii="Arial" w:eastAsia="Arial Unicode MS" w:hAnsi="Arial" w:cs="Arial"/>
                <w:b/>
                <w:color w:val="000000"/>
                <w:sz w:val="20"/>
                <w:szCs w:val="20"/>
                <w:lang w:eastAsia="fr-BE"/>
              </w:rPr>
              <w:t>249 489</w:t>
            </w:r>
          </w:p>
        </w:tc>
        <w:tc>
          <w:tcPr>
            <w:tcW w:w="441" w:type="pct"/>
            <w:tcBorders>
              <w:bottom w:val="single" w:sz="4" w:space="0" w:color="auto"/>
            </w:tcBorders>
            <w:shd w:val="clear" w:color="auto" w:fill="FFFF99"/>
          </w:tcPr>
          <w:p w14:paraId="33D9868E" w14:textId="77777777" w:rsidR="00C23DB9" w:rsidRPr="00491D4A" w:rsidRDefault="00C23DB9" w:rsidP="00B726E8">
            <w:pPr>
              <w:spacing w:line="276" w:lineRule="auto"/>
              <w:rPr>
                <w:rFonts w:ascii="Arial" w:eastAsia="Arial Unicode MS" w:hAnsi="Arial" w:cs="Arial"/>
                <w:b/>
                <w:color w:val="000000"/>
                <w:sz w:val="20"/>
                <w:szCs w:val="20"/>
                <w:lang w:eastAsia="fr-BE"/>
              </w:rPr>
            </w:pPr>
            <w:r w:rsidRPr="00491D4A">
              <w:rPr>
                <w:rFonts w:ascii="Arial" w:eastAsia="Arial Unicode MS" w:hAnsi="Arial" w:cs="Arial"/>
                <w:b/>
                <w:color w:val="000000"/>
                <w:sz w:val="20"/>
                <w:szCs w:val="20"/>
                <w:lang w:eastAsia="fr-BE"/>
              </w:rPr>
              <w:t>8%</w:t>
            </w:r>
            <w:r w:rsidRPr="00491D4A">
              <w:rPr>
                <w:rFonts w:ascii="Arial" w:hAnsi="Arial" w:cs="Arial"/>
                <w:sz w:val="20"/>
              </w:rPr>
              <w:t>*</w:t>
            </w:r>
          </w:p>
        </w:tc>
      </w:tr>
      <w:tr w:rsidR="00C23DB9" w:rsidRPr="00491D4A" w14:paraId="183385C8" w14:textId="77777777" w:rsidTr="00B726E8">
        <w:trPr>
          <w:trHeight w:val="300"/>
        </w:trPr>
        <w:tc>
          <w:tcPr>
            <w:tcW w:w="1746" w:type="pct"/>
            <w:tcBorders>
              <w:bottom w:val="single" w:sz="4" w:space="0" w:color="auto"/>
            </w:tcBorders>
            <w:shd w:val="clear" w:color="auto" w:fill="99CCFF"/>
            <w:noWrap/>
            <w:vAlign w:val="bottom"/>
          </w:tcPr>
          <w:p w14:paraId="4E862141" w14:textId="77777777" w:rsidR="00C23DB9" w:rsidRPr="00491D4A" w:rsidRDefault="00C23DB9" w:rsidP="00B726E8">
            <w:pPr>
              <w:spacing w:line="276" w:lineRule="auto"/>
              <w:rPr>
                <w:rFonts w:ascii="Arial" w:eastAsia="Arial Unicode MS" w:hAnsi="Arial" w:cs="Arial"/>
                <w:b/>
                <w:color w:val="000000"/>
                <w:sz w:val="20"/>
                <w:szCs w:val="20"/>
                <w:lang w:eastAsia="fr-BE"/>
              </w:rPr>
            </w:pPr>
            <w:r w:rsidRPr="00491D4A">
              <w:rPr>
                <w:rFonts w:ascii="Arial" w:eastAsia="Arial Unicode MS" w:hAnsi="Arial" w:cs="Arial"/>
                <w:b/>
                <w:color w:val="000000"/>
                <w:sz w:val="20"/>
                <w:szCs w:val="20"/>
                <w:lang w:eastAsia="fr-BE"/>
              </w:rPr>
              <w:t>Outcome 3 (Gestion projet)</w:t>
            </w:r>
          </w:p>
        </w:tc>
        <w:tc>
          <w:tcPr>
            <w:tcW w:w="3254" w:type="pct"/>
            <w:gridSpan w:val="6"/>
            <w:tcBorders>
              <w:bottom w:val="single" w:sz="4" w:space="0" w:color="auto"/>
            </w:tcBorders>
            <w:shd w:val="clear" w:color="auto" w:fill="99CCFF"/>
            <w:noWrap/>
            <w:vAlign w:val="bottom"/>
          </w:tcPr>
          <w:p w14:paraId="0AB68C5D" w14:textId="77777777" w:rsidR="00C23DB9" w:rsidRPr="00491D4A" w:rsidRDefault="00C23DB9" w:rsidP="00B726E8">
            <w:pPr>
              <w:spacing w:line="276" w:lineRule="auto"/>
              <w:rPr>
                <w:rFonts w:ascii="Arial" w:eastAsia="Arial Unicode MS" w:hAnsi="Arial" w:cs="Arial"/>
                <w:color w:val="000000"/>
                <w:sz w:val="20"/>
                <w:szCs w:val="20"/>
                <w:lang w:eastAsia="fr-BE"/>
              </w:rPr>
            </w:pPr>
          </w:p>
        </w:tc>
      </w:tr>
      <w:tr w:rsidR="00C23DB9" w:rsidRPr="00491D4A" w14:paraId="3CAB6DF9" w14:textId="77777777" w:rsidTr="00B726E8">
        <w:trPr>
          <w:trHeight w:val="300"/>
        </w:trPr>
        <w:tc>
          <w:tcPr>
            <w:tcW w:w="1746" w:type="pct"/>
            <w:shd w:val="clear" w:color="auto" w:fill="FFFF99"/>
            <w:noWrap/>
            <w:vAlign w:val="bottom"/>
          </w:tcPr>
          <w:p w14:paraId="0BA013C4" w14:textId="77777777" w:rsidR="00C23DB9" w:rsidRPr="00491D4A" w:rsidRDefault="00C23DB9" w:rsidP="00B726E8">
            <w:pPr>
              <w:spacing w:line="276" w:lineRule="auto"/>
              <w:rPr>
                <w:rFonts w:ascii="Arial" w:eastAsia="Arial Unicode MS" w:hAnsi="Arial" w:cs="Arial"/>
                <w:bCs/>
                <w:color w:val="000000"/>
                <w:sz w:val="20"/>
                <w:szCs w:val="20"/>
                <w:lang w:eastAsia="fr-BE"/>
              </w:rPr>
            </w:pPr>
            <w:r w:rsidRPr="00491D4A">
              <w:rPr>
                <w:rFonts w:ascii="Arial" w:eastAsia="Arial Unicode MS" w:hAnsi="Arial" w:cs="Arial"/>
                <w:bCs/>
                <w:color w:val="000000"/>
                <w:sz w:val="20"/>
                <w:szCs w:val="20"/>
                <w:lang w:eastAsia="fr-BE"/>
              </w:rPr>
              <w:t>Unité de gestion &amp; autres</w:t>
            </w:r>
          </w:p>
        </w:tc>
        <w:tc>
          <w:tcPr>
            <w:tcW w:w="439" w:type="pct"/>
            <w:shd w:val="clear" w:color="auto" w:fill="FFFF99"/>
            <w:noWrap/>
            <w:vAlign w:val="bottom"/>
          </w:tcPr>
          <w:p w14:paraId="1722EBF8" w14:textId="77777777" w:rsidR="00C23DB9" w:rsidRPr="00491D4A" w:rsidRDefault="00C23DB9" w:rsidP="00B726E8">
            <w:pPr>
              <w:spacing w:line="276" w:lineRule="auto"/>
              <w:jc w:val="center"/>
              <w:rPr>
                <w:rFonts w:ascii="Arial" w:eastAsia="Arial Unicode MS" w:hAnsi="Arial" w:cs="Arial"/>
                <w:bCs/>
                <w:color w:val="000000"/>
                <w:sz w:val="20"/>
                <w:szCs w:val="20"/>
                <w:lang w:eastAsia="fr-BE"/>
              </w:rPr>
            </w:pPr>
            <w:r w:rsidRPr="00491D4A">
              <w:rPr>
                <w:rFonts w:ascii="Arial" w:eastAsia="Arial Unicode MS" w:hAnsi="Arial" w:cs="Arial"/>
                <w:bCs/>
                <w:color w:val="000000"/>
                <w:sz w:val="20"/>
                <w:szCs w:val="20"/>
                <w:lang w:eastAsia="fr-BE"/>
              </w:rPr>
              <w:t>61 619</w:t>
            </w:r>
          </w:p>
        </w:tc>
        <w:tc>
          <w:tcPr>
            <w:tcW w:w="518" w:type="pct"/>
            <w:shd w:val="clear" w:color="auto" w:fill="FFFF99"/>
            <w:noWrap/>
            <w:vAlign w:val="bottom"/>
          </w:tcPr>
          <w:p w14:paraId="31C3518D" w14:textId="77777777" w:rsidR="00C23DB9" w:rsidRPr="00491D4A" w:rsidRDefault="00C23DB9" w:rsidP="00B726E8">
            <w:pPr>
              <w:spacing w:line="276" w:lineRule="auto"/>
              <w:jc w:val="center"/>
              <w:rPr>
                <w:rFonts w:ascii="Arial" w:eastAsia="Arial Unicode MS" w:hAnsi="Arial" w:cs="Arial"/>
                <w:bCs/>
                <w:color w:val="000000"/>
                <w:sz w:val="20"/>
                <w:szCs w:val="20"/>
                <w:lang w:eastAsia="fr-BE"/>
              </w:rPr>
            </w:pPr>
            <w:r w:rsidRPr="00491D4A">
              <w:rPr>
                <w:rFonts w:ascii="Arial" w:eastAsia="Arial Unicode MS" w:hAnsi="Arial" w:cs="Arial"/>
                <w:bCs/>
                <w:color w:val="000000"/>
                <w:sz w:val="20"/>
                <w:szCs w:val="20"/>
                <w:lang w:eastAsia="fr-BE"/>
              </w:rPr>
              <w:t>786 092</w:t>
            </w:r>
          </w:p>
        </w:tc>
        <w:tc>
          <w:tcPr>
            <w:tcW w:w="594" w:type="pct"/>
            <w:shd w:val="clear" w:color="auto" w:fill="FFFF99"/>
            <w:noWrap/>
            <w:vAlign w:val="bottom"/>
          </w:tcPr>
          <w:p w14:paraId="2D1C5A80" w14:textId="77777777" w:rsidR="00C23DB9" w:rsidRPr="00491D4A" w:rsidRDefault="00C23DB9" w:rsidP="00B726E8">
            <w:pPr>
              <w:spacing w:line="276" w:lineRule="auto"/>
              <w:jc w:val="center"/>
              <w:rPr>
                <w:rFonts w:ascii="Arial" w:eastAsia="Arial Unicode MS" w:hAnsi="Arial" w:cs="Arial"/>
                <w:bCs/>
                <w:color w:val="000000"/>
                <w:sz w:val="20"/>
                <w:szCs w:val="20"/>
                <w:lang w:eastAsia="fr-BE"/>
              </w:rPr>
            </w:pPr>
            <w:r w:rsidRPr="00491D4A">
              <w:rPr>
                <w:rFonts w:ascii="Arial" w:eastAsia="Arial Unicode MS" w:hAnsi="Arial" w:cs="Arial"/>
                <w:bCs/>
                <w:color w:val="000000"/>
                <w:sz w:val="20"/>
                <w:szCs w:val="20"/>
                <w:lang w:eastAsia="fr-BE"/>
              </w:rPr>
              <w:t>861 025</w:t>
            </w:r>
          </w:p>
        </w:tc>
        <w:tc>
          <w:tcPr>
            <w:tcW w:w="629" w:type="pct"/>
            <w:shd w:val="clear" w:color="auto" w:fill="FFFF99"/>
            <w:noWrap/>
            <w:vAlign w:val="bottom"/>
          </w:tcPr>
          <w:p w14:paraId="33C8B6E5" w14:textId="77777777" w:rsidR="00C23DB9" w:rsidRPr="00491D4A" w:rsidRDefault="00C23DB9" w:rsidP="00B726E8">
            <w:pPr>
              <w:spacing w:line="276" w:lineRule="auto"/>
              <w:jc w:val="center"/>
              <w:rPr>
                <w:rFonts w:ascii="Arial" w:eastAsia="Arial Unicode MS" w:hAnsi="Arial" w:cs="Arial"/>
                <w:bCs/>
                <w:color w:val="000000"/>
                <w:sz w:val="20"/>
                <w:szCs w:val="20"/>
                <w:lang w:eastAsia="fr-BE"/>
              </w:rPr>
            </w:pPr>
            <w:r w:rsidRPr="00491D4A">
              <w:rPr>
                <w:rFonts w:ascii="Arial" w:eastAsia="Arial Unicode MS" w:hAnsi="Arial" w:cs="Arial"/>
                <w:bCs/>
                <w:color w:val="000000"/>
                <w:sz w:val="20"/>
                <w:szCs w:val="20"/>
                <w:lang w:eastAsia="fr-BE"/>
              </w:rPr>
              <w:t>223 225</w:t>
            </w:r>
          </w:p>
        </w:tc>
        <w:tc>
          <w:tcPr>
            <w:tcW w:w="633" w:type="pct"/>
            <w:shd w:val="clear" w:color="auto" w:fill="FFFF99"/>
            <w:noWrap/>
            <w:vAlign w:val="bottom"/>
          </w:tcPr>
          <w:p w14:paraId="361D333A" w14:textId="77777777" w:rsidR="00C23DB9" w:rsidRPr="00491D4A" w:rsidRDefault="00C23DB9" w:rsidP="00B726E8">
            <w:pPr>
              <w:spacing w:line="276" w:lineRule="auto"/>
              <w:jc w:val="center"/>
              <w:rPr>
                <w:rFonts w:ascii="Arial" w:eastAsia="Arial Unicode MS" w:hAnsi="Arial" w:cs="Arial"/>
                <w:b/>
                <w:bCs/>
                <w:color w:val="000000"/>
                <w:sz w:val="20"/>
                <w:szCs w:val="20"/>
                <w:lang w:eastAsia="fr-BE"/>
              </w:rPr>
            </w:pPr>
            <w:r w:rsidRPr="00491D4A">
              <w:rPr>
                <w:rFonts w:ascii="Arial" w:eastAsia="Arial Unicode MS" w:hAnsi="Arial" w:cs="Arial"/>
                <w:b/>
                <w:bCs/>
                <w:color w:val="000000"/>
                <w:sz w:val="20"/>
                <w:szCs w:val="20"/>
                <w:lang w:eastAsia="fr-BE"/>
              </w:rPr>
              <w:t>1 931 961</w:t>
            </w:r>
          </w:p>
        </w:tc>
        <w:tc>
          <w:tcPr>
            <w:tcW w:w="441" w:type="pct"/>
            <w:shd w:val="clear" w:color="auto" w:fill="FFFF99"/>
          </w:tcPr>
          <w:p w14:paraId="19430F37" w14:textId="77777777" w:rsidR="00C23DB9" w:rsidRPr="00491D4A" w:rsidRDefault="00C23DB9" w:rsidP="00B726E8">
            <w:pPr>
              <w:spacing w:line="276" w:lineRule="auto"/>
              <w:rPr>
                <w:rFonts w:ascii="Arial" w:eastAsia="Arial Unicode MS" w:hAnsi="Arial" w:cs="Arial"/>
                <w:b/>
                <w:bCs/>
                <w:color w:val="000000"/>
                <w:sz w:val="20"/>
                <w:szCs w:val="20"/>
                <w:lang w:eastAsia="fr-BE"/>
              </w:rPr>
            </w:pPr>
            <w:r w:rsidRPr="00491D4A">
              <w:rPr>
                <w:rFonts w:ascii="Arial" w:eastAsia="Arial Unicode MS" w:hAnsi="Arial" w:cs="Arial"/>
                <w:b/>
                <w:bCs/>
                <w:color w:val="000000"/>
                <w:sz w:val="20"/>
                <w:szCs w:val="20"/>
                <w:lang w:eastAsia="fr-BE"/>
              </w:rPr>
              <w:t>60%</w:t>
            </w:r>
            <w:r w:rsidRPr="00491D4A">
              <w:rPr>
                <w:rFonts w:ascii="Arial" w:hAnsi="Arial" w:cs="Arial"/>
                <w:sz w:val="20"/>
              </w:rPr>
              <w:t>*</w:t>
            </w:r>
          </w:p>
        </w:tc>
      </w:tr>
      <w:tr w:rsidR="00C23DB9" w:rsidRPr="00491D4A" w14:paraId="66FB81B3" w14:textId="77777777" w:rsidTr="00B726E8">
        <w:trPr>
          <w:trHeight w:val="300"/>
        </w:trPr>
        <w:tc>
          <w:tcPr>
            <w:tcW w:w="1746" w:type="pct"/>
            <w:tcBorders>
              <w:bottom w:val="single" w:sz="4" w:space="0" w:color="auto"/>
            </w:tcBorders>
            <w:noWrap/>
            <w:vAlign w:val="bottom"/>
          </w:tcPr>
          <w:p w14:paraId="17A6BDC1" w14:textId="77777777" w:rsidR="00C23DB9" w:rsidRPr="00491D4A" w:rsidRDefault="00C23DB9" w:rsidP="00B726E8">
            <w:pPr>
              <w:spacing w:line="276" w:lineRule="auto"/>
              <w:rPr>
                <w:rFonts w:ascii="Arial" w:eastAsia="Arial Unicode MS" w:hAnsi="Arial" w:cs="Arial"/>
                <w:b/>
                <w:bCs/>
                <w:color w:val="000000"/>
                <w:sz w:val="20"/>
                <w:szCs w:val="20"/>
                <w:lang w:eastAsia="fr-BE"/>
              </w:rPr>
            </w:pPr>
            <w:r w:rsidRPr="00491D4A">
              <w:rPr>
                <w:rFonts w:ascii="Arial" w:eastAsia="Arial Unicode MS" w:hAnsi="Arial" w:cs="Arial"/>
                <w:b/>
                <w:bCs/>
                <w:color w:val="000000"/>
                <w:sz w:val="20"/>
                <w:szCs w:val="20"/>
                <w:lang w:eastAsia="fr-BE"/>
              </w:rPr>
              <w:t>Total général</w:t>
            </w:r>
          </w:p>
        </w:tc>
        <w:tc>
          <w:tcPr>
            <w:tcW w:w="439" w:type="pct"/>
            <w:tcBorders>
              <w:bottom w:val="single" w:sz="4" w:space="0" w:color="auto"/>
            </w:tcBorders>
            <w:noWrap/>
            <w:vAlign w:val="bottom"/>
          </w:tcPr>
          <w:p w14:paraId="72CA55D9" w14:textId="77777777" w:rsidR="00C23DB9" w:rsidRPr="00491D4A" w:rsidRDefault="00C23DB9" w:rsidP="00B726E8">
            <w:pPr>
              <w:spacing w:line="276" w:lineRule="auto"/>
              <w:jc w:val="center"/>
              <w:rPr>
                <w:rFonts w:ascii="Arial" w:eastAsia="Arial Unicode MS" w:hAnsi="Arial" w:cs="Arial"/>
                <w:b/>
                <w:bCs/>
                <w:color w:val="000000"/>
                <w:sz w:val="20"/>
                <w:szCs w:val="20"/>
                <w:lang w:eastAsia="fr-BE"/>
              </w:rPr>
            </w:pPr>
            <w:r w:rsidRPr="00491D4A">
              <w:rPr>
                <w:rFonts w:ascii="Arial" w:eastAsia="Arial Unicode MS" w:hAnsi="Arial" w:cs="Arial"/>
                <w:b/>
                <w:bCs/>
                <w:color w:val="000000"/>
                <w:sz w:val="20"/>
                <w:szCs w:val="20"/>
                <w:lang w:eastAsia="fr-BE"/>
              </w:rPr>
              <w:t>61 619</w:t>
            </w:r>
          </w:p>
        </w:tc>
        <w:tc>
          <w:tcPr>
            <w:tcW w:w="518" w:type="pct"/>
            <w:tcBorders>
              <w:bottom w:val="single" w:sz="4" w:space="0" w:color="auto"/>
            </w:tcBorders>
            <w:noWrap/>
            <w:vAlign w:val="bottom"/>
          </w:tcPr>
          <w:p w14:paraId="574C63A3" w14:textId="77777777" w:rsidR="00C23DB9" w:rsidRPr="00491D4A" w:rsidRDefault="00C23DB9" w:rsidP="00B726E8">
            <w:pPr>
              <w:spacing w:line="276" w:lineRule="auto"/>
              <w:jc w:val="center"/>
              <w:rPr>
                <w:rFonts w:ascii="Arial" w:eastAsia="Arial Unicode MS" w:hAnsi="Arial" w:cs="Arial"/>
                <w:b/>
                <w:bCs/>
                <w:color w:val="000000"/>
                <w:sz w:val="20"/>
                <w:szCs w:val="20"/>
                <w:lang w:eastAsia="fr-BE"/>
              </w:rPr>
            </w:pPr>
            <w:r w:rsidRPr="00491D4A">
              <w:rPr>
                <w:rFonts w:ascii="Arial" w:eastAsia="Arial Unicode MS" w:hAnsi="Arial" w:cs="Arial"/>
                <w:b/>
                <w:bCs/>
                <w:color w:val="000000"/>
                <w:sz w:val="20"/>
                <w:szCs w:val="20"/>
                <w:lang w:eastAsia="fr-BE"/>
              </w:rPr>
              <w:t>987 001</w:t>
            </w:r>
          </w:p>
        </w:tc>
        <w:tc>
          <w:tcPr>
            <w:tcW w:w="594" w:type="pct"/>
            <w:tcBorders>
              <w:bottom w:val="single" w:sz="4" w:space="0" w:color="auto"/>
            </w:tcBorders>
            <w:noWrap/>
            <w:vAlign w:val="bottom"/>
          </w:tcPr>
          <w:p w14:paraId="28973D28" w14:textId="77777777" w:rsidR="00C23DB9" w:rsidRPr="00491D4A" w:rsidRDefault="00C23DB9" w:rsidP="00B726E8">
            <w:pPr>
              <w:spacing w:line="276" w:lineRule="auto"/>
              <w:jc w:val="center"/>
              <w:rPr>
                <w:rFonts w:ascii="Arial" w:eastAsia="Arial Unicode MS" w:hAnsi="Arial" w:cs="Arial"/>
                <w:b/>
                <w:bCs/>
                <w:color w:val="000000"/>
                <w:sz w:val="20"/>
                <w:szCs w:val="20"/>
                <w:lang w:eastAsia="fr-BE"/>
              </w:rPr>
            </w:pPr>
            <w:r w:rsidRPr="00491D4A">
              <w:rPr>
                <w:rFonts w:ascii="Arial" w:eastAsia="Arial Unicode MS" w:hAnsi="Arial" w:cs="Arial"/>
                <w:b/>
                <w:bCs/>
                <w:color w:val="000000"/>
                <w:sz w:val="20"/>
                <w:szCs w:val="20"/>
                <w:lang w:eastAsia="fr-BE"/>
              </w:rPr>
              <w:t>1 448 107</w:t>
            </w:r>
          </w:p>
        </w:tc>
        <w:tc>
          <w:tcPr>
            <w:tcW w:w="629" w:type="pct"/>
            <w:tcBorders>
              <w:bottom w:val="single" w:sz="4" w:space="0" w:color="auto"/>
            </w:tcBorders>
            <w:noWrap/>
            <w:vAlign w:val="bottom"/>
          </w:tcPr>
          <w:p w14:paraId="4D11F24F" w14:textId="77777777" w:rsidR="00C23DB9" w:rsidRPr="00491D4A" w:rsidRDefault="00C23DB9" w:rsidP="00B726E8">
            <w:pPr>
              <w:spacing w:line="276" w:lineRule="auto"/>
              <w:jc w:val="center"/>
              <w:rPr>
                <w:rFonts w:ascii="Arial" w:eastAsia="Arial Unicode MS" w:hAnsi="Arial" w:cs="Arial"/>
                <w:b/>
                <w:bCs/>
                <w:color w:val="000000"/>
                <w:sz w:val="20"/>
                <w:szCs w:val="20"/>
                <w:lang w:eastAsia="fr-BE"/>
              </w:rPr>
            </w:pPr>
            <w:r w:rsidRPr="00491D4A">
              <w:rPr>
                <w:rFonts w:ascii="Arial" w:eastAsia="Arial Unicode MS" w:hAnsi="Arial" w:cs="Arial"/>
                <w:b/>
                <w:bCs/>
                <w:color w:val="000000"/>
                <w:sz w:val="20"/>
                <w:szCs w:val="20"/>
                <w:lang w:eastAsia="fr-BE"/>
              </w:rPr>
              <w:t>762 309</w:t>
            </w:r>
          </w:p>
        </w:tc>
        <w:tc>
          <w:tcPr>
            <w:tcW w:w="633" w:type="pct"/>
            <w:tcBorders>
              <w:bottom w:val="single" w:sz="4" w:space="0" w:color="auto"/>
            </w:tcBorders>
            <w:noWrap/>
            <w:vAlign w:val="bottom"/>
          </w:tcPr>
          <w:p w14:paraId="4489A52E" w14:textId="77777777" w:rsidR="00C23DB9" w:rsidRPr="00491D4A" w:rsidRDefault="00C23DB9" w:rsidP="00B726E8">
            <w:pPr>
              <w:spacing w:line="276" w:lineRule="auto"/>
              <w:jc w:val="center"/>
              <w:rPr>
                <w:rFonts w:ascii="Arial" w:eastAsia="Arial Unicode MS" w:hAnsi="Arial" w:cs="Arial"/>
                <w:b/>
                <w:bCs/>
                <w:color w:val="000000"/>
                <w:sz w:val="20"/>
                <w:szCs w:val="20"/>
                <w:lang w:eastAsia="fr-BE"/>
              </w:rPr>
            </w:pPr>
            <w:r w:rsidRPr="00491D4A">
              <w:rPr>
                <w:rFonts w:ascii="Arial" w:eastAsia="Arial Unicode MS" w:hAnsi="Arial" w:cs="Arial"/>
                <w:b/>
                <w:bCs/>
                <w:color w:val="000000"/>
                <w:sz w:val="20"/>
                <w:szCs w:val="20"/>
                <w:lang w:eastAsia="fr-BE"/>
              </w:rPr>
              <w:t>3 259 036**</w:t>
            </w:r>
          </w:p>
        </w:tc>
        <w:tc>
          <w:tcPr>
            <w:tcW w:w="441" w:type="pct"/>
            <w:tcBorders>
              <w:bottom w:val="single" w:sz="4" w:space="0" w:color="auto"/>
            </w:tcBorders>
          </w:tcPr>
          <w:p w14:paraId="6F929F70" w14:textId="77777777" w:rsidR="00C23DB9" w:rsidRPr="00491D4A" w:rsidRDefault="00C23DB9" w:rsidP="00B726E8">
            <w:pPr>
              <w:spacing w:line="276" w:lineRule="auto"/>
              <w:rPr>
                <w:rFonts w:ascii="Arial" w:eastAsia="Arial Unicode MS" w:hAnsi="Arial" w:cs="Arial"/>
                <w:b/>
                <w:bCs/>
                <w:color w:val="000000"/>
                <w:sz w:val="20"/>
                <w:szCs w:val="20"/>
                <w:lang w:eastAsia="fr-BE"/>
              </w:rPr>
            </w:pPr>
            <w:r w:rsidRPr="00491D4A">
              <w:rPr>
                <w:rFonts w:ascii="Arial" w:eastAsia="Arial Unicode MS" w:hAnsi="Arial" w:cs="Arial"/>
                <w:b/>
                <w:bCs/>
                <w:color w:val="000000"/>
                <w:sz w:val="20"/>
                <w:szCs w:val="20"/>
                <w:lang w:eastAsia="fr-BE"/>
              </w:rPr>
              <w:t>100%</w:t>
            </w:r>
          </w:p>
        </w:tc>
      </w:tr>
      <w:tr w:rsidR="00C23DB9" w:rsidRPr="00491D4A" w14:paraId="084576FA" w14:textId="77777777" w:rsidTr="00B726E8">
        <w:trPr>
          <w:trHeight w:val="300"/>
        </w:trPr>
        <w:tc>
          <w:tcPr>
            <w:tcW w:w="1746" w:type="pct"/>
            <w:shd w:val="clear" w:color="auto" w:fill="FFFF99"/>
            <w:noWrap/>
            <w:vAlign w:val="bottom"/>
          </w:tcPr>
          <w:p w14:paraId="59AB8D29" w14:textId="77777777" w:rsidR="00C23DB9" w:rsidRPr="00491D4A" w:rsidRDefault="00C23DB9" w:rsidP="00B726E8">
            <w:pPr>
              <w:spacing w:line="276" w:lineRule="auto"/>
              <w:rPr>
                <w:rFonts w:ascii="Arial" w:eastAsia="Arial Unicode MS" w:hAnsi="Arial" w:cs="Arial"/>
                <w:b/>
                <w:bCs/>
                <w:color w:val="000000"/>
                <w:sz w:val="20"/>
                <w:szCs w:val="20"/>
                <w:lang w:eastAsia="fr-BE"/>
              </w:rPr>
            </w:pPr>
            <w:r w:rsidRPr="00491D4A">
              <w:rPr>
                <w:rFonts w:ascii="Arial" w:eastAsia="Arial Unicode MS" w:hAnsi="Arial" w:cs="Arial"/>
                <w:b/>
                <w:bCs/>
                <w:color w:val="000000"/>
                <w:sz w:val="20"/>
                <w:szCs w:val="20"/>
                <w:lang w:eastAsia="fr-BE"/>
              </w:rPr>
              <w:t>Pourcentage par année</w:t>
            </w:r>
          </w:p>
        </w:tc>
        <w:tc>
          <w:tcPr>
            <w:tcW w:w="439" w:type="pct"/>
            <w:shd w:val="clear" w:color="auto" w:fill="FFFF99"/>
            <w:noWrap/>
            <w:vAlign w:val="bottom"/>
          </w:tcPr>
          <w:p w14:paraId="255355A2" w14:textId="77777777" w:rsidR="00C23DB9" w:rsidRPr="00491D4A" w:rsidRDefault="00C23DB9" w:rsidP="00B726E8">
            <w:pPr>
              <w:spacing w:line="276" w:lineRule="auto"/>
              <w:jc w:val="center"/>
              <w:rPr>
                <w:rFonts w:ascii="Arial" w:eastAsia="Arial Unicode MS" w:hAnsi="Arial" w:cs="Arial"/>
                <w:b/>
                <w:bCs/>
                <w:color w:val="000000"/>
                <w:sz w:val="20"/>
                <w:szCs w:val="20"/>
                <w:lang w:eastAsia="fr-BE"/>
              </w:rPr>
            </w:pPr>
            <w:r w:rsidRPr="00491D4A">
              <w:rPr>
                <w:rFonts w:ascii="Arial" w:eastAsia="Arial Unicode MS" w:hAnsi="Arial" w:cs="Arial"/>
                <w:b/>
                <w:bCs/>
                <w:color w:val="000000"/>
                <w:sz w:val="20"/>
                <w:szCs w:val="20"/>
                <w:lang w:eastAsia="fr-BE"/>
              </w:rPr>
              <w:t>1,89%</w:t>
            </w:r>
          </w:p>
        </w:tc>
        <w:tc>
          <w:tcPr>
            <w:tcW w:w="518" w:type="pct"/>
            <w:shd w:val="clear" w:color="auto" w:fill="FFFF99"/>
            <w:noWrap/>
            <w:vAlign w:val="bottom"/>
          </w:tcPr>
          <w:p w14:paraId="0908E55F" w14:textId="77777777" w:rsidR="00C23DB9" w:rsidRPr="00491D4A" w:rsidRDefault="00C23DB9" w:rsidP="00B726E8">
            <w:pPr>
              <w:spacing w:line="276" w:lineRule="auto"/>
              <w:jc w:val="center"/>
              <w:rPr>
                <w:rFonts w:ascii="Arial" w:eastAsia="Arial Unicode MS" w:hAnsi="Arial" w:cs="Arial"/>
                <w:b/>
                <w:bCs/>
                <w:color w:val="000000"/>
                <w:sz w:val="20"/>
                <w:szCs w:val="20"/>
                <w:lang w:eastAsia="fr-BE"/>
              </w:rPr>
            </w:pPr>
            <w:r>
              <w:rPr>
                <w:rFonts w:ascii="Arial" w:eastAsia="Arial Unicode MS" w:hAnsi="Arial" w:cs="Arial"/>
                <w:b/>
                <w:bCs/>
                <w:color w:val="000000"/>
                <w:sz w:val="20"/>
                <w:szCs w:val="20"/>
                <w:lang w:eastAsia="fr-BE"/>
              </w:rPr>
              <w:t>30,</w:t>
            </w:r>
            <w:r w:rsidRPr="00491D4A">
              <w:rPr>
                <w:rFonts w:ascii="Arial" w:eastAsia="Arial Unicode MS" w:hAnsi="Arial" w:cs="Arial"/>
                <w:b/>
                <w:bCs/>
                <w:color w:val="000000"/>
                <w:sz w:val="20"/>
                <w:szCs w:val="20"/>
                <w:lang w:eastAsia="fr-BE"/>
              </w:rPr>
              <w:t>2%</w:t>
            </w:r>
          </w:p>
        </w:tc>
        <w:tc>
          <w:tcPr>
            <w:tcW w:w="594" w:type="pct"/>
            <w:shd w:val="clear" w:color="auto" w:fill="FFFF99"/>
            <w:noWrap/>
            <w:vAlign w:val="bottom"/>
          </w:tcPr>
          <w:p w14:paraId="355425DC" w14:textId="77777777" w:rsidR="00C23DB9" w:rsidRPr="00491D4A" w:rsidRDefault="00C23DB9" w:rsidP="00B726E8">
            <w:pPr>
              <w:spacing w:line="276" w:lineRule="auto"/>
              <w:jc w:val="center"/>
              <w:rPr>
                <w:rFonts w:ascii="Arial" w:eastAsia="Arial Unicode MS" w:hAnsi="Arial" w:cs="Arial"/>
                <w:b/>
                <w:bCs/>
                <w:color w:val="000000"/>
                <w:sz w:val="20"/>
                <w:szCs w:val="20"/>
                <w:lang w:eastAsia="fr-BE"/>
              </w:rPr>
            </w:pPr>
            <w:r w:rsidRPr="00491D4A">
              <w:rPr>
                <w:rFonts w:ascii="Arial" w:eastAsia="Arial Unicode MS" w:hAnsi="Arial" w:cs="Arial"/>
                <w:b/>
                <w:bCs/>
                <w:color w:val="000000"/>
                <w:sz w:val="20"/>
                <w:szCs w:val="20"/>
                <w:lang w:eastAsia="fr-BE"/>
              </w:rPr>
              <w:t>44,4%</w:t>
            </w:r>
          </w:p>
        </w:tc>
        <w:tc>
          <w:tcPr>
            <w:tcW w:w="629" w:type="pct"/>
            <w:shd w:val="clear" w:color="auto" w:fill="FFFF99"/>
            <w:noWrap/>
            <w:vAlign w:val="bottom"/>
          </w:tcPr>
          <w:p w14:paraId="783D332C" w14:textId="77777777" w:rsidR="00C23DB9" w:rsidRPr="00491D4A" w:rsidRDefault="00C23DB9" w:rsidP="00B726E8">
            <w:pPr>
              <w:spacing w:line="276" w:lineRule="auto"/>
              <w:jc w:val="center"/>
              <w:rPr>
                <w:rFonts w:ascii="Arial" w:eastAsia="Arial Unicode MS" w:hAnsi="Arial" w:cs="Arial"/>
                <w:b/>
                <w:bCs/>
                <w:color w:val="000000"/>
                <w:sz w:val="20"/>
                <w:szCs w:val="20"/>
                <w:lang w:eastAsia="fr-BE"/>
              </w:rPr>
            </w:pPr>
            <w:r w:rsidRPr="00491D4A">
              <w:rPr>
                <w:rFonts w:ascii="Arial" w:eastAsia="Arial Unicode MS" w:hAnsi="Arial" w:cs="Arial"/>
                <w:b/>
                <w:bCs/>
                <w:color w:val="000000"/>
                <w:sz w:val="20"/>
                <w:szCs w:val="20"/>
                <w:lang w:eastAsia="fr-BE"/>
              </w:rPr>
              <w:t>23,39%</w:t>
            </w:r>
          </w:p>
        </w:tc>
        <w:tc>
          <w:tcPr>
            <w:tcW w:w="633" w:type="pct"/>
            <w:shd w:val="clear" w:color="auto" w:fill="FFFF99"/>
            <w:noWrap/>
            <w:vAlign w:val="bottom"/>
          </w:tcPr>
          <w:p w14:paraId="5EE11F69" w14:textId="77777777" w:rsidR="00C23DB9" w:rsidRPr="00491D4A" w:rsidRDefault="00C23DB9" w:rsidP="00B726E8">
            <w:pPr>
              <w:spacing w:line="276" w:lineRule="auto"/>
              <w:jc w:val="center"/>
              <w:rPr>
                <w:rFonts w:ascii="Arial" w:eastAsia="Arial Unicode MS" w:hAnsi="Arial" w:cs="Arial"/>
                <w:b/>
                <w:bCs/>
                <w:color w:val="000000"/>
                <w:sz w:val="20"/>
                <w:szCs w:val="20"/>
                <w:lang w:eastAsia="fr-BE"/>
              </w:rPr>
            </w:pPr>
            <w:r w:rsidRPr="00491D4A">
              <w:rPr>
                <w:rFonts w:ascii="Arial" w:eastAsia="Arial Unicode MS" w:hAnsi="Arial" w:cs="Arial"/>
                <w:b/>
                <w:bCs/>
                <w:color w:val="000000"/>
                <w:sz w:val="20"/>
                <w:szCs w:val="20"/>
                <w:lang w:eastAsia="fr-BE"/>
              </w:rPr>
              <w:t>100%</w:t>
            </w:r>
          </w:p>
        </w:tc>
        <w:tc>
          <w:tcPr>
            <w:tcW w:w="441" w:type="pct"/>
            <w:shd w:val="clear" w:color="auto" w:fill="FFFF99"/>
          </w:tcPr>
          <w:p w14:paraId="7D7EE5DE" w14:textId="77777777" w:rsidR="00C23DB9" w:rsidRPr="00491D4A" w:rsidRDefault="00C23DB9" w:rsidP="00B726E8">
            <w:pPr>
              <w:spacing w:line="276" w:lineRule="auto"/>
              <w:rPr>
                <w:rFonts w:ascii="Arial" w:eastAsia="Arial Unicode MS" w:hAnsi="Arial" w:cs="Arial"/>
                <w:b/>
                <w:bCs/>
                <w:color w:val="000000"/>
                <w:sz w:val="20"/>
                <w:szCs w:val="20"/>
                <w:lang w:eastAsia="fr-BE"/>
              </w:rPr>
            </w:pPr>
          </w:p>
        </w:tc>
      </w:tr>
    </w:tbl>
    <w:p w14:paraId="6BF21C13" w14:textId="77777777" w:rsidR="00C23DB9" w:rsidRPr="00491D4A" w:rsidRDefault="00C23DB9" w:rsidP="00C23DB9">
      <w:pPr>
        <w:spacing w:line="276" w:lineRule="auto"/>
        <w:jc w:val="center"/>
        <w:rPr>
          <w:rFonts w:ascii="Arial" w:hAnsi="Arial" w:cs="Arial"/>
          <w:sz w:val="20"/>
        </w:rPr>
      </w:pPr>
      <w:r w:rsidRPr="00491D4A">
        <w:rPr>
          <w:rFonts w:ascii="Arial" w:hAnsi="Arial" w:cs="Arial"/>
          <w:sz w:val="20"/>
        </w:rPr>
        <w:t>Source : ATLAS</w:t>
      </w:r>
    </w:p>
    <w:p w14:paraId="422BFB24" w14:textId="77777777" w:rsidR="00C23DB9" w:rsidRPr="00491D4A" w:rsidRDefault="00C23DB9" w:rsidP="00C23DB9">
      <w:pPr>
        <w:spacing w:line="276" w:lineRule="auto"/>
        <w:jc w:val="center"/>
        <w:rPr>
          <w:rFonts w:ascii="Arial" w:eastAsia="Arial Unicode MS" w:hAnsi="Arial" w:cs="Arial"/>
          <w:bCs/>
          <w:color w:val="000000"/>
          <w:sz w:val="16"/>
          <w:szCs w:val="16"/>
          <w:lang w:eastAsia="fr-BE"/>
        </w:rPr>
      </w:pPr>
      <w:r w:rsidRPr="00491D4A">
        <w:rPr>
          <w:rFonts w:ascii="Arial" w:hAnsi="Arial" w:cs="Arial"/>
          <w:sz w:val="20"/>
        </w:rPr>
        <w:t xml:space="preserve">* </w:t>
      </w:r>
      <w:r w:rsidRPr="00491D4A">
        <w:rPr>
          <w:rFonts w:ascii="Arial" w:eastAsia="Arial Unicode MS" w:hAnsi="Arial" w:cs="Arial"/>
          <w:bCs/>
          <w:color w:val="000000"/>
          <w:sz w:val="16"/>
          <w:szCs w:val="16"/>
          <w:lang w:eastAsia="fr-BE"/>
        </w:rPr>
        <w:t>Pourcentages arrondis</w:t>
      </w:r>
    </w:p>
    <w:p w14:paraId="2C4E5FD5" w14:textId="77777777" w:rsidR="00C23DB9" w:rsidRPr="00491D4A" w:rsidRDefault="00C23DB9" w:rsidP="00C23DB9">
      <w:pPr>
        <w:spacing w:line="276" w:lineRule="auto"/>
        <w:jc w:val="center"/>
        <w:rPr>
          <w:rFonts w:ascii="Arial" w:hAnsi="Arial" w:cs="Arial"/>
          <w:sz w:val="20"/>
        </w:rPr>
      </w:pPr>
      <w:r w:rsidRPr="00491D4A">
        <w:rPr>
          <w:rFonts w:ascii="Arial" w:eastAsia="Arial Unicode MS" w:hAnsi="Arial" w:cs="Arial"/>
          <w:bCs/>
          <w:color w:val="000000"/>
          <w:sz w:val="16"/>
          <w:szCs w:val="16"/>
          <w:lang w:eastAsia="fr-BE"/>
        </w:rPr>
        <w:t>** Le montant total diffère de celui des deux premiers tableaux car il inclue les montants engagés au 30 juin (et non plus dépensés), essentiellement la 2</w:t>
      </w:r>
      <w:r w:rsidRPr="00491D4A">
        <w:rPr>
          <w:rFonts w:ascii="Arial" w:eastAsia="Arial Unicode MS" w:hAnsi="Arial" w:cs="Arial"/>
          <w:bCs/>
          <w:color w:val="000000"/>
          <w:sz w:val="16"/>
          <w:szCs w:val="16"/>
          <w:vertAlign w:val="superscript"/>
          <w:lang w:eastAsia="fr-BE"/>
        </w:rPr>
        <w:t>nde</w:t>
      </w:r>
      <w:r w:rsidRPr="00491D4A">
        <w:rPr>
          <w:rFonts w:ascii="Arial" w:eastAsia="Arial Unicode MS" w:hAnsi="Arial" w:cs="Arial"/>
          <w:bCs/>
          <w:color w:val="000000"/>
          <w:sz w:val="16"/>
          <w:szCs w:val="16"/>
          <w:lang w:eastAsia="fr-BE"/>
        </w:rPr>
        <w:t xml:space="preserve"> tranche du versement au FONIC</w:t>
      </w:r>
    </w:p>
    <w:p w14:paraId="0F2C9539" w14:textId="77777777" w:rsidR="00C23DB9" w:rsidRDefault="00C23DB9" w:rsidP="00C23DB9">
      <w:pPr>
        <w:pStyle w:val="Paragraphedeliste"/>
        <w:spacing w:line="276" w:lineRule="auto"/>
        <w:jc w:val="both"/>
        <w:rPr>
          <w:rFonts w:ascii="Arial" w:hAnsi="Arial" w:cs="Arial"/>
          <w:b/>
        </w:rPr>
      </w:pPr>
    </w:p>
    <w:p w14:paraId="3C65725D" w14:textId="77777777" w:rsidR="00C23DB9" w:rsidRPr="003311FC" w:rsidRDefault="00C23DB9" w:rsidP="00C23DB9">
      <w:pPr>
        <w:pStyle w:val="Paragraphedeliste"/>
        <w:spacing w:line="276" w:lineRule="auto"/>
        <w:jc w:val="both"/>
      </w:pPr>
    </w:p>
    <w:p w14:paraId="5CE16CFF" w14:textId="3D1F15E8" w:rsidR="00D77A1F" w:rsidRDefault="00D77A1F" w:rsidP="005B7D13">
      <w:pPr>
        <w:pStyle w:val="Paragraphedeliste"/>
        <w:numPr>
          <w:ilvl w:val="0"/>
          <w:numId w:val="32"/>
        </w:numPr>
        <w:spacing w:line="276" w:lineRule="auto"/>
        <w:jc w:val="both"/>
        <w:rPr>
          <w:rFonts w:ascii="Arial" w:hAnsi="Arial" w:cs="Arial"/>
        </w:rPr>
      </w:pPr>
      <w:r w:rsidRPr="003311FC">
        <w:rPr>
          <w:rFonts w:ascii="Arial" w:hAnsi="Arial" w:cs="Arial"/>
          <w:b/>
        </w:rPr>
        <w:lastRenderedPageBreak/>
        <w:t>Le produit 3, à savoir l’Unité de gestion de projet a consommé à ce jour 60% du budget</w:t>
      </w:r>
      <w:r>
        <w:rPr>
          <w:rFonts w:ascii="Arial" w:hAnsi="Arial" w:cs="Arial"/>
        </w:rPr>
        <w:t>. Pour les seules années 2015 et 2016, cette seule ligne représente 50% du coût total du projet à ce jour !</w:t>
      </w:r>
      <w:r w:rsidR="003311FC">
        <w:rPr>
          <w:rFonts w:ascii="Arial" w:hAnsi="Arial" w:cs="Arial"/>
        </w:rPr>
        <w:t xml:space="preserve"> </w:t>
      </w:r>
      <w:r w:rsidR="00D71F45">
        <w:rPr>
          <w:rFonts w:ascii="Arial" w:hAnsi="Arial" w:cs="Arial"/>
        </w:rPr>
        <w:t xml:space="preserve">Ceci atteste du fait que l’on n’a pas assez investi dans les besoins du projet. </w:t>
      </w:r>
      <w:r w:rsidR="003311FC">
        <w:rPr>
          <w:rFonts w:ascii="Arial" w:hAnsi="Arial" w:cs="Arial"/>
        </w:rPr>
        <w:t xml:space="preserve">Ce ratio demeure très préoccupant et il est indispensable </w:t>
      </w:r>
      <w:r w:rsidR="006078B0">
        <w:rPr>
          <w:rFonts w:ascii="Arial" w:hAnsi="Arial" w:cs="Arial"/>
        </w:rPr>
        <w:t>d’améliorer la qualité de la consommation budgétaire en se concentrant beaucoup plus sur les partenaires</w:t>
      </w:r>
      <w:r w:rsidR="00E3513E">
        <w:rPr>
          <w:rFonts w:ascii="Arial" w:hAnsi="Arial" w:cs="Arial"/>
        </w:rPr>
        <w:t>,</w:t>
      </w:r>
      <w:r w:rsidR="006078B0">
        <w:rPr>
          <w:rFonts w:ascii="Arial" w:hAnsi="Arial" w:cs="Arial"/>
        </w:rPr>
        <w:t xml:space="preserve"> car ce sont eux qui font la dépense. </w:t>
      </w:r>
      <w:r w:rsidR="00E3513E">
        <w:rPr>
          <w:rFonts w:ascii="Arial" w:hAnsi="Arial" w:cs="Arial"/>
        </w:rPr>
        <w:t>Nous verrons aussi dans les recommandations qu’il est aussi nécessaire de redéfinir les objectif</w:t>
      </w:r>
      <w:r w:rsidR="004D3717">
        <w:rPr>
          <w:rFonts w:ascii="Arial" w:hAnsi="Arial" w:cs="Arial"/>
        </w:rPr>
        <w:t>s et les activités à la lumière</w:t>
      </w:r>
      <w:r w:rsidR="00E3513E">
        <w:rPr>
          <w:rFonts w:ascii="Arial" w:hAnsi="Arial" w:cs="Arial"/>
        </w:rPr>
        <w:t xml:space="preserve"> d’activités réalistes et en cohérence avec une logique d’intervention claire et partagée par tous. </w:t>
      </w:r>
    </w:p>
    <w:p w14:paraId="74A81C4A" w14:textId="7401AD27" w:rsidR="00E15949" w:rsidRDefault="00925423" w:rsidP="00925423">
      <w:pPr>
        <w:spacing w:line="276" w:lineRule="auto"/>
        <w:jc w:val="both"/>
        <w:rPr>
          <w:rFonts w:ascii="Arial" w:hAnsi="Arial" w:cs="Arial"/>
        </w:rPr>
      </w:pPr>
      <w:ins w:id="113" w:author="Tsiry" w:date="2017-08-11T09:18:00Z">
        <w:r w:rsidRPr="008425AE">
          <w:rPr>
            <w:rFonts w:ascii="Arial" w:hAnsi="Arial" w:cs="Arial"/>
            <w:b/>
            <w:u w:val="single"/>
          </w:rPr>
          <w:t>Commentaire</w:t>
        </w:r>
        <w:r>
          <w:rPr>
            <w:rFonts w:ascii="Arial" w:hAnsi="Arial" w:cs="Arial"/>
          </w:rPr>
          <w:t> : Le pourcentage (60%) de gestion de projet s</w:t>
        </w:r>
      </w:ins>
      <w:ins w:id="114" w:author="Tsiry" w:date="2017-08-11T09:19:00Z">
        <w:r>
          <w:rPr>
            <w:rFonts w:ascii="Arial" w:hAnsi="Arial" w:cs="Arial"/>
          </w:rPr>
          <w:t xml:space="preserve">’explique par le fait que le PNUD joue un rôle d’appui technique donc il y a des </w:t>
        </w:r>
      </w:ins>
      <w:ins w:id="115" w:author="Tsiry" w:date="2017-08-11T09:20:00Z">
        <w:r w:rsidR="005B1D10">
          <w:rPr>
            <w:rFonts w:ascii="Arial" w:hAnsi="Arial" w:cs="Arial"/>
          </w:rPr>
          <w:t>coûts</w:t>
        </w:r>
      </w:ins>
      <w:ins w:id="116" w:author="Tsiry" w:date="2017-08-11T09:19:00Z">
        <w:r w:rsidR="005B1D10">
          <w:rPr>
            <w:rFonts w:ascii="Arial" w:hAnsi="Arial" w:cs="Arial"/>
          </w:rPr>
          <w:t xml:space="preserve"> liés à l</w:t>
        </w:r>
        <w:r>
          <w:rPr>
            <w:rFonts w:ascii="Arial" w:hAnsi="Arial" w:cs="Arial"/>
          </w:rPr>
          <w:t>’expertise</w:t>
        </w:r>
      </w:ins>
      <w:ins w:id="117" w:author="Tsiry" w:date="2017-08-11T09:20:00Z">
        <w:r w:rsidR="005B1D10">
          <w:rPr>
            <w:rFonts w:ascii="Arial" w:hAnsi="Arial" w:cs="Arial"/>
          </w:rPr>
          <w:t xml:space="preserve"> que le PNUD recrute</w:t>
        </w:r>
      </w:ins>
      <w:ins w:id="118" w:author="Tsiry" w:date="2017-08-11T09:19:00Z">
        <w:r>
          <w:rPr>
            <w:rFonts w:ascii="Arial" w:hAnsi="Arial" w:cs="Arial"/>
          </w:rPr>
          <w:t xml:space="preserve"> et les coût</w:t>
        </w:r>
      </w:ins>
      <w:ins w:id="119" w:author="Tsiry" w:date="2017-08-11T09:20:00Z">
        <w:r w:rsidR="005B1D10">
          <w:rPr>
            <w:rFonts w:ascii="Arial" w:hAnsi="Arial" w:cs="Arial"/>
          </w:rPr>
          <w:t>s</w:t>
        </w:r>
      </w:ins>
      <w:ins w:id="120" w:author="Tsiry" w:date="2017-08-11T09:19:00Z">
        <w:r>
          <w:rPr>
            <w:rFonts w:ascii="Arial" w:hAnsi="Arial" w:cs="Arial"/>
          </w:rPr>
          <w:t xml:space="preserve"> de gestion proprement dite.</w:t>
        </w:r>
      </w:ins>
      <w:ins w:id="121" w:author="Tsiry" w:date="2017-08-11T13:42:00Z">
        <w:r w:rsidR="00AF7D96">
          <w:rPr>
            <w:rFonts w:ascii="Arial" w:hAnsi="Arial" w:cs="Arial"/>
          </w:rPr>
          <w:t xml:space="preserve"> A</w:t>
        </w:r>
      </w:ins>
      <w:ins w:id="122" w:author="Tsiry" w:date="2017-08-11T13:43:00Z">
        <w:r w:rsidR="00AF7D96">
          <w:rPr>
            <w:rFonts w:ascii="Arial" w:hAnsi="Arial" w:cs="Arial"/>
          </w:rPr>
          <w:t xml:space="preserve"> cet effet, il faut que le coût lié au personnel soit séparé du coût de la gestion du projet. </w:t>
        </w:r>
      </w:ins>
    </w:p>
    <w:p w14:paraId="7DC3A9E1" w14:textId="77777777" w:rsidR="00B717BA" w:rsidRPr="00491D4A" w:rsidRDefault="00B717BA" w:rsidP="00B717BA">
      <w:pPr>
        <w:pStyle w:val="Titre3"/>
        <w:tabs>
          <w:tab w:val="clear" w:pos="1440"/>
          <w:tab w:val="num" w:pos="630"/>
        </w:tabs>
        <w:ind w:left="720" w:hanging="720"/>
        <w:jc w:val="both"/>
        <w:rPr>
          <w:rFonts w:cs="Arial"/>
        </w:rPr>
      </w:pPr>
      <w:bookmarkStart w:id="123" w:name="_Toc363112859"/>
      <w:r w:rsidRPr="00491D4A">
        <w:rPr>
          <w:rFonts w:cs="Arial"/>
        </w:rPr>
        <w:t>Monitoring du PACTE : pas d’outils mis en place pour le suivi</w:t>
      </w:r>
      <w:bookmarkEnd w:id="123"/>
    </w:p>
    <w:p w14:paraId="55C1B2AF" w14:textId="77777777" w:rsidR="00792394" w:rsidRPr="007D36C5" w:rsidRDefault="00792394" w:rsidP="007A374B">
      <w:pPr>
        <w:contextualSpacing/>
        <w:jc w:val="both"/>
        <w:rPr>
          <w:rFonts w:ascii="Arial" w:hAnsi="Arial" w:cs="Arial"/>
          <w:b/>
          <w:bCs/>
          <w:sz w:val="22"/>
          <w:szCs w:val="22"/>
        </w:rPr>
      </w:pPr>
    </w:p>
    <w:p w14:paraId="3D50BFC3" w14:textId="01487F96" w:rsidR="005918A3" w:rsidRPr="007D36C5" w:rsidRDefault="007A374B" w:rsidP="007A374B">
      <w:pPr>
        <w:contextualSpacing/>
        <w:jc w:val="both"/>
        <w:rPr>
          <w:rFonts w:ascii="Arial" w:hAnsi="Arial" w:cs="Arial"/>
          <w:b/>
          <w:sz w:val="22"/>
          <w:szCs w:val="22"/>
        </w:rPr>
      </w:pPr>
      <w:r w:rsidRPr="007D36C5">
        <w:rPr>
          <w:rFonts w:ascii="Arial" w:hAnsi="Arial" w:cs="Arial"/>
          <w:sz w:val="22"/>
          <w:szCs w:val="22"/>
        </w:rPr>
        <w:t>Dans les faits, le PACTE n’a pas suivi la logique du PRODOC (logique des 3x6 rapidement abandonnée, la crise aidant le partenariat avec les autres PTF n’a pas eu lieu), sans que cette clar</w:t>
      </w:r>
      <w:r w:rsidR="0015246D">
        <w:rPr>
          <w:rFonts w:ascii="Arial" w:hAnsi="Arial" w:cs="Arial"/>
          <w:sz w:val="22"/>
          <w:szCs w:val="22"/>
        </w:rPr>
        <w:t>ification ne soit jamais menée.</w:t>
      </w:r>
      <w:r w:rsidR="00792394" w:rsidRPr="007D36C5">
        <w:rPr>
          <w:rFonts w:ascii="Arial" w:hAnsi="Arial" w:cs="Arial"/>
          <w:sz w:val="22"/>
          <w:szCs w:val="22"/>
        </w:rPr>
        <w:t xml:space="preserve"> En soi,</w:t>
      </w:r>
      <w:r w:rsidR="00316313" w:rsidRPr="007D36C5">
        <w:rPr>
          <w:rFonts w:ascii="Arial" w:hAnsi="Arial" w:cs="Arial"/>
          <w:sz w:val="22"/>
          <w:szCs w:val="22"/>
        </w:rPr>
        <w:t xml:space="preserve"> un programme est tout à fait susceptible d’être modifié en cours de route surtout au regard de ce qui s’est passé dans le pays ces deux dernières années. La question de fond qui se pose et celle du maintien d’objectifs et d’activités, alors que l’on savait pertinemment</w:t>
      </w:r>
      <w:r w:rsidR="005918A3" w:rsidRPr="007D36C5">
        <w:rPr>
          <w:rFonts w:ascii="Arial" w:hAnsi="Arial" w:cs="Arial"/>
          <w:sz w:val="22"/>
          <w:szCs w:val="22"/>
        </w:rPr>
        <w:t xml:space="preserve"> que le projet </w:t>
      </w:r>
      <w:r w:rsidR="004B41D9">
        <w:rPr>
          <w:rFonts w:ascii="Arial" w:hAnsi="Arial" w:cs="Arial"/>
          <w:sz w:val="22"/>
          <w:szCs w:val="22"/>
        </w:rPr>
        <w:t>était en train de prendre</w:t>
      </w:r>
      <w:r w:rsidR="005918A3" w:rsidRPr="007D36C5">
        <w:rPr>
          <w:rFonts w:ascii="Arial" w:hAnsi="Arial" w:cs="Arial"/>
          <w:sz w:val="22"/>
          <w:szCs w:val="22"/>
        </w:rPr>
        <w:t xml:space="preserve"> une autre direction. </w:t>
      </w:r>
      <w:r w:rsidRPr="007D36C5">
        <w:rPr>
          <w:rFonts w:ascii="Arial" w:hAnsi="Arial" w:cs="Arial"/>
          <w:sz w:val="22"/>
          <w:szCs w:val="22"/>
        </w:rPr>
        <w:t xml:space="preserve">Cela a abouti à un </w:t>
      </w:r>
      <w:r w:rsidRPr="007D36C5">
        <w:rPr>
          <w:rFonts w:ascii="Arial" w:hAnsi="Arial" w:cs="Arial"/>
          <w:b/>
          <w:sz w:val="22"/>
          <w:szCs w:val="22"/>
        </w:rPr>
        <w:t>réel problème de positionnement stratégique : un projet qui manque d’une logique d’intervention claire et partagée ne peut que donner des résultats flous.</w:t>
      </w:r>
    </w:p>
    <w:p w14:paraId="3724B7C9" w14:textId="4CBA3AD1" w:rsidR="00B717BA" w:rsidRPr="007D36C5" w:rsidRDefault="007A374B" w:rsidP="005918A3">
      <w:pPr>
        <w:contextualSpacing/>
        <w:jc w:val="both"/>
        <w:rPr>
          <w:rFonts w:ascii="Arial" w:hAnsi="Arial" w:cs="Arial"/>
          <w:sz w:val="22"/>
          <w:szCs w:val="22"/>
        </w:rPr>
      </w:pPr>
      <w:r w:rsidRPr="007D36C5">
        <w:rPr>
          <w:rFonts w:ascii="Arial" w:hAnsi="Arial" w:cs="Arial"/>
          <w:b/>
          <w:sz w:val="22"/>
          <w:szCs w:val="22"/>
        </w:rPr>
        <w:t xml:space="preserve"> </w:t>
      </w:r>
      <w:r w:rsidRPr="007D36C5">
        <w:rPr>
          <w:rFonts w:ascii="Arial" w:hAnsi="Arial" w:cs="Arial"/>
          <w:sz w:val="22"/>
          <w:szCs w:val="22"/>
        </w:rPr>
        <w:t xml:space="preserve"> </w:t>
      </w:r>
      <w:r w:rsidR="008A31D9" w:rsidRPr="007D36C5">
        <w:rPr>
          <w:rFonts w:ascii="Arial" w:hAnsi="Arial" w:cs="Arial"/>
          <w:sz w:val="22"/>
          <w:szCs w:val="22"/>
        </w:rPr>
        <w:t xml:space="preserve"> </w:t>
      </w:r>
    </w:p>
    <w:p w14:paraId="53960A2C" w14:textId="7429DC88" w:rsidR="00476E49" w:rsidRDefault="00792394" w:rsidP="00792394">
      <w:pPr>
        <w:contextualSpacing/>
        <w:jc w:val="both"/>
        <w:rPr>
          <w:rFonts w:ascii="Arial" w:hAnsi="Arial" w:cs="Arial"/>
          <w:sz w:val="22"/>
          <w:szCs w:val="22"/>
        </w:rPr>
      </w:pPr>
      <w:r w:rsidRPr="007D36C5">
        <w:rPr>
          <w:rFonts w:ascii="Arial" w:hAnsi="Arial" w:cs="Arial"/>
          <w:sz w:val="22"/>
          <w:szCs w:val="22"/>
        </w:rPr>
        <w:t xml:space="preserve">Cet </w:t>
      </w:r>
      <w:r w:rsidR="001B63A3" w:rsidRPr="007D36C5">
        <w:rPr>
          <w:rFonts w:ascii="Arial" w:hAnsi="Arial" w:cs="Arial"/>
          <w:sz w:val="22"/>
          <w:szCs w:val="22"/>
        </w:rPr>
        <w:t xml:space="preserve">état de fait est </w:t>
      </w:r>
      <w:r w:rsidR="005918A3" w:rsidRPr="007D36C5">
        <w:rPr>
          <w:rFonts w:ascii="Arial" w:hAnsi="Arial" w:cs="Arial"/>
          <w:sz w:val="22"/>
          <w:szCs w:val="22"/>
        </w:rPr>
        <w:t xml:space="preserve">aussi </w:t>
      </w:r>
      <w:r w:rsidR="001B63A3" w:rsidRPr="007D36C5">
        <w:rPr>
          <w:rFonts w:ascii="Arial" w:hAnsi="Arial" w:cs="Arial"/>
          <w:sz w:val="22"/>
          <w:szCs w:val="22"/>
        </w:rPr>
        <w:t>la conséquence de l</w:t>
      </w:r>
      <w:r w:rsidR="001B63A3" w:rsidRPr="007A188E">
        <w:rPr>
          <w:rFonts w:ascii="Arial" w:hAnsi="Arial" w:cs="Arial"/>
          <w:b/>
          <w:sz w:val="22"/>
          <w:szCs w:val="22"/>
        </w:rPr>
        <w:t>’absence d’</w:t>
      </w:r>
      <w:r w:rsidR="00A50920" w:rsidRPr="007A188E">
        <w:rPr>
          <w:rFonts w:ascii="Arial" w:hAnsi="Arial" w:cs="Arial"/>
          <w:b/>
          <w:sz w:val="22"/>
          <w:szCs w:val="22"/>
        </w:rPr>
        <w:t>outils de monitoring et de suivi du projet</w:t>
      </w:r>
      <w:r w:rsidR="00A50920" w:rsidRPr="007D36C5">
        <w:rPr>
          <w:rFonts w:ascii="Arial" w:hAnsi="Arial" w:cs="Arial"/>
          <w:sz w:val="22"/>
          <w:szCs w:val="22"/>
        </w:rPr>
        <w:t xml:space="preserve"> retraçant l’avancement du PACTE. Jusqu’à l’arrivée du nouveau </w:t>
      </w:r>
      <w:r w:rsidR="0088261D" w:rsidRPr="007D36C5">
        <w:rPr>
          <w:rFonts w:ascii="Arial" w:hAnsi="Arial" w:cs="Arial"/>
          <w:sz w:val="22"/>
          <w:szCs w:val="22"/>
        </w:rPr>
        <w:t xml:space="preserve">CTP, </w:t>
      </w:r>
      <w:r w:rsidRPr="007D36C5">
        <w:rPr>
          <w:rFonts w:ascii="Arial" w:hAnsi="Arial" w:cs="Arial"/>
          <w:sz w:val="22"/>
          <w:szCs w:val="22"/>
        </w:rPr>
        <w:t xml:space="preserve">aucun outil de </w:t>
      </w:r>
      <w:r w:rsidR="008A31D9" w:rsidRPr="007D36C5">
        <w:rPr>
          <w:rFonts w:ascii="Arial" w:hAnsi="Arial" w:cs="Arial"/>
          <w:sz w:val="22"/>
          <w:szCs w:val="22"/>
        </w:rPr>
        <w:t>suivi des partenaires ou d’évaluation n’avait été mis en place.</w:t>
      </w:r>
      <w:r w:rsidR="00476E49" w:rsidRPr="007D36C5">
        <w:rPr>
          <w:rFonts w:ascii="Arial" w:hAnsi="Arial" w:cs="Arial"/>
          <w:sz w:val="22"/>
          <w:szCs w:val="22"/>
        </w:rPr>
        <w:t xml:space="preserve"> </w:t>
      </w:r>
      <w:r w:rsidR="007A188E">
        <w:rPr>
          <w:rFonts w:ascii="Arial" w:hAnsi="Arial" w:cs="Arial"/>
          <w:sz w:val="22"/>
          <w:szCs w:val="22"/>
        </w:rPr>
        <w:t xml:space="preserve">L’équipe du PACTE ne disposait donc pas d’informations claires sur le niveau de décaissement par produit, activité ou partenaire. </w:t>
      </w:r>
      <w:r w:rsidR="005918A3" w:rsidRPr="007D36C5">
        <w:rPr>
          <w:rFonts w:ascii="Arial" w:hAnsi="Arial" w:cs="Arial"/>
          <w:sz w:val="22"/>
          <w:szCs w:val="22"/>
        </w:rPr>
        <w:t>Dans ces conditions, il était difficile de fixer un cap et de s’y tenir.</w:t>
      </w:r>
    </w:p>
    <w:p w14:paraId="419B02C7" w14:textId="565DABFE" w:rsidR="004106A0" w:rsidRDefault="00C91384" w:rsidP="00792394">
      <w:pPr>
        <w:contextualSpacing/>
        <w:jc w:val="both"/>
        <w:rPr>
          <w:ins w:id="124" w:author="Tsiry" w:date="2017-08-11T09:21:00Z"/>
          <w:rFonts w:ascii="Arial" w:hAnsi="Arial" w:cs="Arial"/>
          <w:sz w:val="22"/>
          <w:szCs w:val="22"/>
        </w:rPr>
      </w:pPr>
      <w:ins w:id="125" w:author="Tsiry" w:date="2017-08-11T09:21:00Z">
        <w:r w:rsidRPr="008425AE">
          <w:rPr>
            <w:rFonts w:ascii="Arial" w:hAnsi="Arial" w:cs="Arial"/>
            <w:b/>
            <w:sz w:val="22"/>
            <w:szCs w:val="22"/>
          </w:rPr>
          <w:t>Commentaire</w:t>
        </w:r>
        <w:r>
          <w:rPr>
            <w:rFonts w:ascii="Arial" w:hAnsi="Arial" w:cs="Arial"/>
            <w:sz w:val="22"/>
            <w:szCs w:val="22"/>
          </w:rPr>
          <w:t xml:space="preserve"> : </w:t>
        </w:r>
        <w:r w:rsidR="008A43F2">
          <w:rPr>
            <w:rFonts w:ascii="Arial" w:hAnsi="Arial" w:cs="Arial"/>
            <w:sz w:val="22"/>
            <w:szCs w:val="22"/>
          </w:rPr>
          <w:t>les outils de gestion à savoir les risks logs, problems logs et communication/monitoring log sont utilisés et mis à jours depuis le démarrage du PACTE.</w:t>
        </w:r>
      </w:ins>
    </w:p>
    <w:p w14:paraId="36855C93" w14:textId="77777777" w:rsidR="00C91384" w:rsidRDefault="00C91384" w:rsidP="00792394">
      <w:pPr>
        <w:contextualSpacing/>
        <w:jc w:val="both"/>
        <w:rPr>
          <w:rFonts w:ascii="Arial" w:hAnsi="Arial" w:cs="Arial"/>
          <w:sz w:val="22"/>
          <w:szCs w:val="22"/>
        </w:rPr>
      </w:pPr>
    </w:p>
    <w:p w14:paraId="72C66155" w14:textId="31CAC97C" w:rsidR="004106A0" w:rsidRPr="007D36C5" w:rsidRDefault="009467F4" w:rsidP="00792394">
      <w:pPr>
        <w:contextualSpacing/>
        <w:jc w:val="both"/>
        <w:rPr>
          <w:rFonts w:ascii="Arial" w:hAnsi="Arial" w:cs="Arial"/>
          <w:sz w:val="22"/>
          <w:szCs w:val="22"/>
        </w:rPr>
      </w:pPr>
      <w:r>
        <w:rPr>
          <w:rFonts w:ascii="Arial" w:hAnsi="Arial" w:cs="Arial"/>
          <w:sz w:val="22"/>
          <w:szCs w:val="22"/>
        </w:rPr>
        <w:t>Le manque de planification en amont des activités du programme par l’équipe entrainait aussi des retards très importants</w:t>
      </w:r>
      <w:r w:rsidR="00EB75AC">
        <w:rPr>
          <w:rFonts w:ascii="Arial" w:hAnsi="Arial" w:cs="Arial"/>
          <w:sz w:val="22"/>
          <w:szCs w:val="22"/>
        </w:rPr>
        <w:t xml:space="preserve"> dans la planification avec les partenaires eux-mê</w:t>
      </w:r>
      <w:r w:rsidR="0083569E">
        <w:rPr>
          <w:rFonts w:ascii="Arial" w:hAnsi="Arial" w:cs="Arial"/>
          <w:sz w:val="22"/>
          <w:szCs w:val="22"/>
        </w:rPr>
        <w:t>mes. En</w:t>
      </w:r>
      <w:r w:rsidR="00EB75AC">
        <w:rPr>
          <w:rFonts w:ascii="Arial" w:hAnsi="Arial" w:cs="Arial"/>
          <w:sz w:val="22"/>
          <w:szCs w:val="22"/>
        </w:rPr>
        <w:t xml:space="preserve"> 2015 et 2016, les planifications avec les partenaires ont démarré en </w:t>
      </w:r>
      <w:r w:rsidR="0060316E">
        <w:rPr>
          <w:rFonts w:ascii="Arial" w:hAnsi="Arial" w:cs="Arial"/>
          <w:sz w:val="22"/>
          <w:szCs w:val="22"/>
        </w:rPr>
        <w:t>fin de premier trimestre de l’année en cour</w:t>
      </w:r>
      <w:r w:rsidR="00C60D76">
        <w:rPr>
          <w:rFonts w:ascii="Arial" w:hAnsi="Arial" w:cs="Arial"/>
          <w:sz w:val="22"/>
          <w:szCs w:val="22"/>
        </w:rPr>
        <w:t>s</w:t>
      </w:r>
      <w:r w:rsidR="0060316E">
        <w:rPr>
          <w:rFonts w:ascii="Arial" w:hAnsi="Arial" w:cs="Arial"/>
          <w:sz w:val="22"/>
          <w:szCs w:val="22"/>
        </w:rPr>
        <w:t>, alors qu’elles auraient dû démarrer vers le mois d’octobre de l’année précédente</w:t>
      </w:r>
      <w:r w:rsidR="00EB75AC">
        <w:rPr>
          <w:rFonts w:ascii="Arial" w:hAnsi="Arial" w:cs="Arial"/>
          <w:sz w:val="22"/>
          <w:szCs w:val="22"/>
        </w:rPr>
        <w:t xml:space="preserve">. Le temps que les échanges se fassent entre partenaires, </w:t>
      </w:r>
      <w:r w:rsidR="00EB436C">
        <w:rPr>
          <w:rFonts w:ascii="Arial" w:hAnsi="Arial" w:cs="Arial"/>
          <w:sz w:val="22"/>
          <w:szCs w:val="22"/>
        </w:rPr>
        <w:t xml:space="preserve">que les PTA soient signés, la première tranche de subvention arrive au mieux au mois de juin de chaque année, ce qui laisse 5 mois aux partenaires pour décaisser un PTA théorique de 12 mois. </w:t>
      </w:r>
      <w:r w:rsidR="00B17033">
        <w:rPr>
          <w:rFonts w:ascii="Arial" w:hAnsi="Arial" w:cs="Arial"/>
          <w:sz w:val="22"/>
          <w:szCs w:val="22"/>
        </w:rPr>
        <w:t>En</w:t>
      </w:r>
      <w:r w:rsidR="00F97A92">
        <w:rPr>
          <w:rFonts w:ascii="Arial" w:hAnsi="Arial" w:cs="Arial"/>
          <w:sz w:val="22"/>
          <w:szCs w:val="22"/>
        </w:rPr>
        <w:t xml:space="preserve"> 2017, le nouveau CTP a pris ses fonctions en </w:t>
      </w:r>
      <w:r w:rsidR="006E1939">
        <w:rPr>
          <w:rFonts w:ascii="Arial" w:hAnsi="Arial" w:cs="Arial"/>
          <w:sz w:val="22"/>
          <w:szCs w:val="22"/>
        </w:rPr>
        <w:t xml:space="preserve">février et logiquement, là encore, les premiers fonds sont arrivés autour du mois de juin. </w:t>
      </w:r>
    </w:p>
    <w:p w14:paraId="55E9548C" w14:textId="77777777" w:rsidR="00476E49" w:rsidRPr="007D36C5" w:rsidRDefault="00476E49" w:rsidP="00476E49">
      <w:pPr>
        <w:contextualSpacing/>
        <w:jc w:val="both"/>
        <w:rPr>
          <w:rFonts w:ascii="Arial" w:hAnsi="Arial" w:cs="Arial"/>
          <w:sz w:val="22"/>
          <w:szCs w:val="22"/>
        </w:rPr>
      </w:pPr>
    </w:p>
    <w:p w14:paraId="0415CE3F" w14:textId="5BB836F7" w:rsidR="00476E49" w:rsidRPr="007D36C5" w:rsidRDefault="00476E49" w:rsidP="00476E49">
      <w:pPr>
        <w:contextualSpacing/>
        <w:jc w:val="both"/>
        <w:rPr>
          <w:rFonts w:ascii="Arial" w:hAnsi="Arial" w:cs="Arial"/>
          <w:sz w:val="22"/>
          <w:szCs w:val="22"/>
        </w:rPr>
      </w:pPr>
      <w:r w:rsidRPr="007D36C5">
        <w:rPr>
          <w:rFonts w:ascii="Arial" w:hAnsi="Arial" w:cs="Arial"/>
          <w:sz w:val="22"/>
          <w:szCs w:val="22"/>
        </w:rPr>
        <w:t xml:space="preserve">Cela a abouti à un financement à la demande, donnant l’impression que les PTA 2015 et 2016 finançaient les besoins des partenaires </w:t>
      </w:r>
      <w:r w:rsidR="002D621E" w:rsidRPr="007D36C5">
        <w:rPr>
          <w:rFonts w:ascii="Arial" w:hAnsi="Arial" w:cs="Arial"/>
          <w:sz w:val="22"/>
          <w:szCs w:val="22"/>
        </w:rPr>
        <w:t xml:space="preserve">au « coup par coup » </w:t>
      </w:r>
      <w:r w:rsidRPr="007D36C5">
        <w:rPr>
          <w:rFonts w:ascii="Arial" w:hAnsi="Arial" w:cs="Arial"/>
          <w:sz w:val="22"/>
          <w:szCs w:val="22"/>
        </w:rPr>
        <w:t xml:space="preserve">(avec des activités qui ne sont pas dans le cadre de résultats) et non pas ceux du projet. </w:t>
      </w:r>
    </w:p>
    <w:p w14:paraId="1C90359E" w14:textId="77777777" w:rsidR="009D1227" w:rsidRPr="007D36C5" w:rsidRDefault="009D1227" w:rsidP="00476E49">
      <w:pPr>
        <w:contextualSpacing/>
        <w:jc w:val="both"/>
        <w:rPr>
          <w:rFonts w:ascii="Arial" w:hAnsi="Arial" w:cs="Arial"/>
          <w:sz w:val="22"/>
          <w:szCs w:val="22"/>
        </w:rPr>
      </w:pPr>
    </w:p>
    <w:p w14:paraId="63659D74" w14:textId="325462A3" w:rsidR="009D1227" w:rsidRPr="007D36C5" w:rsidRDefault="009D1227" w:rsidP="00476E49">
      <w:pPr>
        <w:contextualSpacing/>
        <w:jc w:val="both"/>
        <w:rPr>
          <w:rFonts w:ascii="Arial" w:hAnsi="Arial" w:cs="Arial"/>
          <w:sz w:val="22"/>
          <w:szCs w:val="22"/>
        </w:rPr>
      </w:pPr>
      <w:r w:rsidRPr="007D36C5">
        <w:rPr>
          <w:rFonts w:ascii="Arial" w:hAnsi="Arial" w:cs="Arial"/>
          <w:sz w:val="22"/>
          <w:szCs w:val="22"/>
        </w:rPr>
        <w:t xml:space="preserve"> Avec l’arrivée du nouveau CTP, un travail avec chaque partenaire a été mené de façon bilatérale</w:t>
      </w:r>
      <w:r w:rsidR="00064F63" w:rsidRPr="007D36C5">
        <w:rPr>
          <w:rFonts w:ascii="Arial" w:hAnsi="Arial" w:cs="Arial"/>
          <w:sz w:val="22"/>
          <w:szCs w:val="22"/>
        </w:rPr>
        <w:t xml:space="preserve"> (4 réunions collectives et deux séances de travail </w:t>
      </w:r>
      <w:r w:rsidR="00792394" w:rsidRPr="007D36C5">
        <w:rPr>
          <w:rFonts w:ascii="Arial" w:hAnsi="Arial" w:cs="Arial"/>
          <w:sz w:val="22"/>
          <w:szCs w:val="22"/>
        </w:rPr>
        <w:t>avec chaque partenaire en bilatéral</w:t>
      </w:r>
      <w:r w:rsidR="00D87173" w:rsidRPr="007D36C5">
        <w:rPr>
          <w:rFonts w:ascii="Arial" w:hAnsi="Arial" w:cs="Arial"/>
          <w:sz w:val="22"/>
          <w:szCs w:val="22"/>
        </w:rPr>
        <w:t xml:space="preserve"> entre mars et avril 2017</w:t>
      </w:r>
      <w:r w:rsidR="00792394" w:rsidRPr="007D36C5">
        <w:rPr>
          <w:rFonts w:ascii="Arial" w:hAnsi="Arial" w:cs="Arial"/>
          <w:sz w:val="22"/>
          <w:szCs w:val="22"/>
        </w:rPr>
        <w:t>)</w:t>
      </w:r>
      <w:r w:rsidRPr="007D36C5">
        <w:rPr>
          <w:rFonts w:ascii="Arial" w:hAnsi="Arial" w:cs="Arial"/>
          <w:sz w:val="22"/>
          <w:szCs w:val="22"/>
        </w:rPr>
        <w:t xml:space="preserve">. Cela a été suivi par l’organisation d’un « Start up workshop »de deux jours (les 26 et 27 avril 2017) </w:t>
      </w:r>
      <w:r w:rsidR="00DF6520" w:rsidRPr="007D36C5">
        <w:rPr>
          <w:rFonts w:ascii="Arial" w:hAnsi="Arial" w:cs="Arial"/>
          <w:sz w:val="22"/>
          <w:szCs w:val="22"/>
        </w:rPr>
        <w:t xml:space="preserve">permettant de fixer un cap sur les résultats attendus et de définir un </w:t>
      </w:r>
      <w:r w:rsidR="00792394" w:rsidRPr="007D36C5">
        <w:rPr>
          <w:rFonts w:ascii="Arial" w:hAnsi="Arial" w:cs="Arial"/>
          <w:sz w:val="22"/>
          <w:szCs w:val="22"/>
        </w:rPr>
        <w:t>rapportage orienté</w:t>
      </w:r>
      <w:r w:rsidR="00DF6520" w:rsidRPr="007D36C5">
        <w:rPr>
          <w:rFonts w:ascii="Arial" w:hAnsi="Arial" w:cs="Arial"/>
          <w:sz w:val="22"/>
          <w:szCs w:val="22"/>
        </w:rPr>
        <w:t xml:space="preserve"> sur les résultats.</w:t>
      </w:r>
      <w:r w:rsidR="00064F63" w:rsidRPr="007D36C5">
        <w:rPr>
          <w:rFonts w:ascii="Arial" w:hAnsi="Arial" w:cs="Arial"/>
          <w:sz w:val="22"/>
          <w:szCs w:val="22"/>
        </w:rPr>
        <w:t xml:space="preserve">  Sur cette base, un autre PTA </w:t>
      </w:r>
      <w:r w:rsidR="00D87173" w:rsidRPr="007D36C5">
        <w:rPr>
          <w:rFonts w:ascii="Arial" w:hAnsi="Arial" w:cs="Arial"/>
          <w:sz w:val="22"/>
          <w:szCs w:val="22"/>
        </w:rPr>
        <w:t xml:space="preserve">plus </w:t>
      </w:r>
      <w:r w:rsidR="00064F63" w:rsidRPr="007D36C5">
        <w:rPr>
          <w:rFonts w:ascii="Arial" w:hAnsi="Arial" w:cs="Arial"/>
          <w:sz w:val="22"/>
          <w:szCs w:val="22"/>
        </w:rPr>
        <w:t xml:space="preserve">en phase avec les </w:t>
      </w:r>
      <w:r w:rsidR="00064F63" w:rsidRPr="007D36C5">
        <w:rPr>
          <w:rFonts w:ascii="Arial" w:hAnsi="Arial" w:cs="Arial"/>
          <w:sz w:val="22"/>
          <w:szCs w:val="22"/>
        </w:rPr>
        <w:lastRenderedPageBreak/>
        <w:t>attentes des partenaires a été proposé.  C’est à ce moment-là que les partenaires se sont rendu compte que la plupart des résultats du PRODOC n’étaient pas planifiés.</w:t>
      </w:r>
    </w:p>
    <w:p w14:paraId="04C2279B" w14:textId="77777777" w:rsidR="005918A3" w:rsidRPr="007D36C5" w:rsidRDefault="005918A3" w:rsidP="005918A3">
      <w:pPr>
        <w:contextualSpacing/>
        <w:jc w:val="both"/>
        <w:rPr>
          <w:rFonts w:ascii="Arial" w:hAnsi="Arial" w:cs="Arial"/>
          <w:sz w:val="22"/>
          <w:szCs w:val="22"/>
        </w:rPr>
      </w:pPr>
    </w:p>
    <w:p w14:paraId="42E06F90" w14:textId="19CD8F67" w:rsidR="00B717BA" w:rsidRDefault="005918A3" w:rsidP="003E03FE">
      <w:pPr>
        <w:contextualSpacing/>
        <w:jc w:val="both"/>
        <w:rPr>
          <w:rFonts w:ascii="Arial" w:hAnsi="Arial" w:cs="Arial"/>
          <w:sz w:val="22"/>
          <w:szCs w:val="22"/>
        </w:rPr>
      </w:pPr>
      <w:r w:rsidRPr="007D36C5">
        <w:rPr>
          <w:rFonts w:ascii="Arial" w:hAnsi="Arial" w:cs="Arial"/>
          <w:sz w:val="22"/>
          <w:szCs w:val="22"/>
        </w:rPr>
        <w:t xml:space="preserve"> </w:t>
      </w:r>
      <w:r w:rsidR="007D36C5" w:rsidRPr="007D36C5">
        <w:rPr>
          <w:rFonts w:ascii="Arial" w:hAnsi="Arial" w:cs="Arial"/>
          <w:sz w:val="22"/>
          <w:szCs w:val="22"/>
        </w:rPr>
        <w:t>En effet, a</w:t>
      </w:r>
      <w:r w:rsidRPr="007D36C5">
        <w:rPr>
          <w:rFonts w:ascii="Arial" w:hAnsi="Arial" w:cs="Arial"/>
          <w:sz w:val="22"/>
          <w:szCs w:val="22"/>
        </w:rPr>
        <w:t xml:space="preserve">uparavant, les approches programmatiques et budgétaires n’étaient pas liées. </w:t>
      </w:r>
      <w:r w:rsidR="00304F42" w:rsidRPr="007D36C5">
        <w:rPr>
          <w:rFonts w:ascii="Arial" w:hAnsi="Arial" w:cs="Arial"/>
          <w:sz w:val="22"/>
          <w:szCs w:val="22"/>
        </w:rPr>
        <w:t>Il n’y avait pas</w:t>
      </w:r>
      <w:r w:rsidR="0080229B">
        <w:rPr>
          <w:rFonts w:ascii="Arial" w:hAnsi="Arial" w:cs="Arial"/>
          <w:sz w:val="22"/>
          <w:szCs w:val="22"/>
        </w:rPr>
        <w:t>,</w:t>
      </w:r>
      <w:r w:rsidR="00304F42" w:rsidRPr="007D36C5">
        <w:rPr>
          <w:rFonts w:ascii="Arial" w:hAnsi="Arial" w:cs="Arial"/>
          <w:sz w:val="22"/>
          <w:szCs w:val="22"/>
        </w:rPr>
        <w:t xml:space="preserve"> en tant que tel</w:t>
      </w:r>
      <w:r w:rsidR="0080229B">
        <w:rPr>
          <w:rFonts w:ascii="Arial" w:hAnsi="Arial" w:cs="Arial"/>
          <w:sz w:val="22"/>
          <w:szCs w:val="22"/>
        </w:rPr>
        <w:t>,</w:t>
      </w:r>
      <w:r w:rsidRPr="007D36C5">
        <w:rPr>
          <w:rFonts w:ascii="Arial" w:hAnsi="Arial" w:cs="Arial"/>
          <w:sz w:val="22"/>
          <w:szCs w:val="22"/>
        </w:rPr>
        <w:t xml:space="preserve"> d’outil de suivi budgétaire.</w:t>
      </w:r>
      <w:r w:rsidR="00304F42" w:rsidRPr="007D36C5">
        <w:rPr>
          <w:rFonts w:ascii="Arial" w:hAnsi="Arial" w:cs="Arial"/>
          <w:sz w:val="22"/>
          <w:szCs w:val="22"/>
        </w:rPr>
        <w:t xml:space="preserve">  Le</w:t>
      </w:r>
      <w:r w:rsidR="007D36C5">
        <w:rPr>
          <w:rFonts w:ascii="Arial" w:hAnsi="Arial" w:cs="Arial"/>
          <w:sz w:val="22"/>
          <w:szCs w:val="22"/>
        </w:rPr>
        <w:t xml:space="preserve"> seul outil utilisé</w:t>
      </w:r>
      <w:r w:rsidR="00304F42" w:rsidRPr="007D36C5">
        <w:rPr>
          <w:rFonts w:ascii="Arial" w:hAnsi="Arial" w:cs="Arial"/>
          <w:sz w:val="22"/>
          <w:szCs w:val="22"/>
        </w:rPr>
        <w:t xml:space="preserve"> était le logiciel ATLAS, n’offrant donc aucune </w:t>
      </w:r>
      <w:r w:rsidRPr="007D36C5">
        <w:rPr>
          <w:rFonts w:ascii="Arial" w:hAnsi="Arial" w:cs="Arial"/>
          <w:sz w:val="22"/>
          <w:szCs w:val="22"/>
        </w:rPr>
        <w:t xml:space="preserve">visibilité </w:t>
      </w:r>
      <w:r w:rsidR="00304F42" w:rsidRPr="007D36C5">
        <w:rPr>
          <w:rFonts w:ascii="Arial" w:hAnsi="Arial" w:cs="Arial"/>
          <w:sz w:val="22"/>
          <w:szCs w:val="22"/>
        </w:rPr>
        <w:t xml:space="preserve">ni prévisibilité </w:t>
      </w:r>
      <w:r w:rsidRPr="007D36C5">
        <w:rPr>
          <w:rFonts w:ascii="Arial" w:hAnsi="Arial" w:cs="Arial"/>
          <w:sz w:val="22"/>
          <w:szCs w:val="22"/>
        </w:rPr>
        <w:t xml:space="preserve">sur le programme. </w:t>
      </w:r>
      <w:r w:rsidR="00304F42" w:rsidRPr="007D36C5">
        <w:rPr>
          <w:rFonts w:ascii="Arial" w:hAnsi="Arial" w:cs="Arial"/>
          <w:sz w:val="22"/>
          <w:szCs w:val="22"/>
        </w:rPr>
        <w:t xml:space="preserve">Le nouveau CTP a mis en place un « Budget Monitoring worksheet » qu’il entend rapidement </w:t>
      </w:r>
      <w:r w:rsidR="007D36C5" w:rsidRPr="007D36C5">
        <w:rPr>
          <w:rFonts w:ascii="Arial" w:hAnsi="Arial" w:cs="Arial"/>
          <w:sz w:val="22"/>
          <w:szCs w:val="22"/>
        </w:rPr>
        <w:t>partager</w:t>
      </w:r>
      <w:r w:rsidR="00304F42" w:rsidRPr="007D36C5">
        <w:rPr>
          <w:rFonts w:ascii="Arial" w:hAnsi="Arial" w:cs="Arial"/>
          <w:sz w:val="22"/>
          <w:szCs w:val="22"/>
        </w:rPr>
        <w:t xml:space="preserve"> avec les partenaires pour </w:t>
      </w:r>
      <w:r w:rsidR="0063587D" w:rsidRPr="007D36C5">
        <w:rPr>
          <w:rFonts w:ascii="Arial" w:hAnsi="Arial" w:cs="Arial"/>
          <w:sz w:val="22"/>
          <w:szCs w:val="22"/>
        </w:rPr>
        <w:t>assurer un suivi budgétaire mensuel</w:t>
      </w:r>
      <w:r w:rsidR="007D36C5">
        <w:rPr>
          <w:rFonts w:ascii="Arial" w:hAnsi="Arial" w:cs="Arial"/>
          <w:sz w:val="22"/>
          <w:szCs w:val="22"/>
        </w:rPr>
        <w:t xml:space="preserve"> </w:t>
      </w:r>
      <w:r w:rsidR="0063587D" w:rsidRPr="007D36C5">
        <w:rPr>
          <w:rFonts w:ascii="Arial" w:hAnsi="Arial" w:cs="Arial"/>
          <w:sz w:val="22"/>
          <w:szCs w:val="22"/>
        </w:rPr>
        <w:t>des activités</w:t>
      </w:r>
      <w:r w:rsidR="007D36C5">
        <w:rPr>
          <w:rStyle w:val="Appelnotedebasdep"/>
          <w:rFonts w:ascii="Arial" w:hAnsi="Arial"/>
          <w:sz w:val="22"/>
          <w:szCs w:val="22"/>
        </w:rPr>
        <w:footnoteReference w:id="7"/>
      </w:r>
      <w:r w:rsidR="0063587D" w:rsidRPr="007D36C5">
        <w:rPr>
          <w:rFonts w:ascii="Arial" w:hAnsi="Arial" w:cs="Arial"/>
          <w:sz w:val="22"/>
          <w:szCs w:val="22"/>
        </w:rPr>
        <w:t>.</w:t>
      </w:r>
    </w:p>
    <w:p w14:paraId="00E3D3BD" w14:textId="77777777" w:rsidR="00D02547" w:rsidRPr="0041455C" w:rsidRDefault="00D02547" w:rsidP="00D02547">
      <w:pPr>
        <w:pStyle w:val="Titre3"/>
        <w:tabs>
          <w:tab w:val="clear" w:pos="1440"/>
          <w:tab w:val="num" w:pos="630"/>
          <w:tab w:val="num" w:pos="835"/>
        </w:tabs>
        <w:ind w:left="720" w:hanging="720"/>
        <w:jc w:val="both"/>
        <w:rPr>
          <w:rFonts w:cs="Arial"/>
          <w:sz w:val="22"/>
          <w:szCs w:val="22"/>
        </w:rPr>
      </w:pPr>
      <w:bookmarkStart w:id="126" w:name="_Toc363112860"/>
      <w:r w:rsidRPr="0041455C">
        <w:rPr>
          <w:rFonts w:cs="Arial"/>
          <w:sz w:val="22"/>
          <w:szCs w:val="22"/>
        </w:rPr>
        <w:t>Des premiers résultats très timides…</w:t>
      </w:r>
      <w:bookmarkEnd w:id="126"/>
    </w:p>
    <w:p w14:paraId="30BA6EA2" w14:textId="77777777" w:rsidR="004E439A" w:rsidRDefault="004E439A" w:rsidP="00162CD3">
      <w:pPr>
        <w:jc w:val="both"/>
        <w:rPr>
          <w:rFonts w:ascii="Arial" w:eastAsia="Calibri" w:hAnsi="Arial" w:cs="Arial"/>
          <w:sz w:val="20"/>
          <w:szCs w:val="20"/>
          <w:highlight w:val="yellow"/>
        </w:rPr>
      </w:pPr>
    </w:p>
    <w:p w14:paraId="6783D909" w14:textId="423B2B15" w:rsidR="00D71F45" w:rsidRPr="00670A67" w:rsidRDefault="005148F1" w:rsidP="007711D0">
      <w:pPr>
        <w:tabs>
          <w:tab w:val="left" w:pos="567"/>
        </w:tabs>
        <w:jc w:val="both"/>
        <w:rPr>
          <w:rFonts w:ascii="Arial" w:hAnsi="Arial" w:cs="Arial"/>
          <w:b/>
          <w:sz w:val="22"/>
          <w:szCs w:val="22"/>
        </w:rPr>
      </w:pPr>
      <w:r w:rsidRPr="007711D0">
        <w:rPr>
          <w:rFonts w:ascii="Arial" w:hAnsi="Arial" w:cs="Arial"/>
          <w:sz w:val="22"/>
          <w:szCs w:val="22"/>
        </w:rPr>
        <w:t xml:space="preserve">Sans outils existants de suivi des objectifs et de résultats, </w:t>
      </w:r>
      <w:r w:rsidR="0049114A" w:rsidRPr="007711D0">
        <w:rPr>
          <w:rFonts w:ascii="Arial" w:hAnsi="Arial" w:cs="Arial"/>
          <w:sz w:val="22"/>
          <w:szCs w:val="22"/>
        </w:rPr>
        <w:t>il est difficile d’établir de façon précise une appréciation des réalisations du PACTE à ce jour. Cet exercice est d’autant plus difficile que, nous l’avons vu, il n’est pas possible de comparer les résultats et activités d’une année sur l’autre, ceux-ci ayant été modifiés à chaque nouvel exercice</w:t>
      </w:r>
      <w:r w:rsidR="00A60BB5" w:rsidRPr="007711D0">
        <w:rPr>
          <w:rFonts w:ascii="Arial" w:hAnsi="Arial" w:cs="Arial"/>
          <w:sz w:val="22"/>
          <w:szCs w:val="22"/>
        </w:rPr>
        <w:t xml:space="preserve"> (cf. annexe </w:t>
      </w:r>
      <w:r w:rsidR="004530EC">
        <w:rPr>
          <w:rFonts w:ascii="Arial" w:hAnsi="Arial" w:cs="Arial"/>
          <w:sz w:val="22"/>
          <w:szCs w:val="22"/>
        </w:rPr>
        <w:t>2</w:t>
      </w:r>
      <w:r w:rsidR="00A60BB5" w:rsidRPr="007711D0">
        <w:rPr>
          <w:rFonts w:ascii="Arial" w:hAnsi="Arial" w:cs="Arial"/>
          <w:sz w:val="22"/>
          <w:szCs w:val="22"/>
        </w:rPr>
        <w:t xml:space="preserve">). Par conséquent, </w:t>
      </w:r>
      <w:r w:rsidR="00A60BB5" w:rsidRPr="00670A67">
        <w:rPr>
          <w:rFonts w:ascii="Arial" w:hAnsi="Arial" w:cs="Arial"/>
          <w:b/>
          <w:sz w:val="22"/>
          <w:szCs w:val="22"/>
        </w:rPr>
        <w:t xml:space="preserve">il est proposé de revoir les 3 activités phares du PACTE à ce jour : les Maisons de Développement et de la Paix (MDP), </w:t>
      </w:r>
      <w:r w:rsidR="00835CF0" w:rsidRPr="00670A67">
        <w:rPr>
          <w:rFonts w:ascii="Arial" w:hAnsi="Arial" w:cs="Arial"/>
          <w:b/>
          <w:sz w:val="22"/>
          <w:szCs w:val="22"/>
        </w:rPr>
        <w:t>l’appui SAFIC avec le soutien de UNCDF</w:t>
      </w:r>
      <w:r w:rsidR="00835CF0">
        <w:rPr>
          <w:rFonts w:ascii="Arial" w:hAnsi="Arial" w:cs="Arial"/>
          <w:b/>
          <w:sz w:val="22"/>
          <w:szCs w:val="22"/>
        </w:rPr>
        <w:t xml:space="preserve">, et enfin, </w:t>
      </w:r>
      <w:r w:rsidR="00A60BB5" w:rsidRPr="00670A67">
        <w:rPr>
          <w:rFonts w:ascii="Arial" w:hAnsi="Arial" w:cs="Arial"/>
          <w:b/>
          <w:sz w:val="22"/>
          <w:szCs w:val="22"/>
        </w:rPr>
        <w:t>les micro-crédits aux</w:t>
      </w:r>
      <w:r w:rsidR="00835CF0">
        <w:rPr>
          <w:rFonts w:ascii="Arial" w:hAnsi="Arial" w:cs="Arial"/>
          <w:b/>
          <w:sz w:val="22"/>
          <w:szCs w:val="22"/>
        </w:rPr>
        <w:t xml:space="preserve"> pauvres économiquement actifs (le MCPEA initié par le FMCR).</w:t>
      </w:r>
      <w:r w:rsidR="00A60BB5" w:rsidRPr="00670A67">
        <w:rPr>
          <w:rFonts w:ascii="Arial" w:hAnsi="Arial" w:cs="Arial"/>
          <w:b/>
          <w:sz w:val="22"/>
          <w:szCs w:val="22"/>
        </w:rPr>
        <w:t xml:space="preserve"> </w:t>
      </w:r>
    </w:p>
    <w:p w14:paraId="117FD516" w14:textId="0DA713CA" w:rsidR="00D71F45" w:rsidRPr="0041455C" w:rsidRDefault="00FD13A0" w:rsidP="00D71F45">
      <w:pPr>
        <w:rPr>
          <w:sz w:val="22"/>
          <w:szCs w:val="22"/>
        </w:rPr>
      </w:pPr>
      <w:r>
        <w:rPr>
          <w:noProof/>
          <w:lang w:eastAsia="fr-FR"/>
        </w:rPr>
        <mc:AlternateContent>
          <mc:Choice Requires="wps">
            <w:drawing>
              <wp:anchor distT="0" distB="0" distL="114300" distR="114300" simplePos="0" relativeHeight="251717632" behindDoc="0" locked="0" layoutInCell="1" allowOverlap="1" wp14:anchorId="5DAEE8EC" wp14:editId="1A2A9CF3">
                <wp:simplePos x="0" y="0"/>
                <wp:positionH relativeFrom="column">
                  <wp:posOffset>0</wp:posOffset>
                </wp:positionH>
                <wp:positionV relativeFrom="paragraph">
                  <wp:posOffset>2509520</wp:posOffset>
                </wp:positionV>
                <wp:extent cx="5485765" cy="146050"/>
                <wp:effectExtent l="0" t="0" r="0" b="0"/>
                <wp:wrapSquare wrapText="bothSides"/>
                <wp:docPr id="65" name="Zone de texte 65"/>
                <wp:cNvGraphicFramePr/>
                <a:graphic xmlns:a="http://schemas.openxmlformats.org/drawingml/2006/main">
                  <a:graphicData uri="http://schemas.microsoft.com/office/word/2010/wordprocessingShape">
                    <wps:wsp>
                      <wps:cNvSpPr txBox="1"/>
                      <wps:spPr>
                        <a:xfrm>
                          <a:off x="0" y="0"/>
                          <a:ext cx="5485765" cy="146050"/>
                        </a:xfrm>
                        <a:prstGeom prst="rect">
                          <a:avLst/>
                        </a:prstGeom>
                        <a:solidFill>
                          <a:prstClr val="white"/>
                        </a:solidFill>
                        <a:ln>
                          <a:noFill/>
                        </a:ln>
                        <a:effectLst/>
                      </wps:spPr>
                      <wps:txbx>
                        <w:txbxContent>
                          <w:p w14:paraId="015F87F1" w14:textId="58FA46B5" w:rsidR="008425AE" w:rsidRPr="00FD13A0" w:rsidRDefault="008425AE" w:rsidP="001B5A4F">
                            <w:pPr>
                              <w:pStyle w:val="Titre8"/>
                              <w:rPr>
                                <w:noProof/>
                                <w:sz w:val="23"/>
                              </w:rPr>
                            </w:pPr>
                            <w:r w:rsidRPr="00FD13A0">
                              <w:t>Encadré 5 : des premiers résultats encore timides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AEE8EC" id="Zone de texte 65" o:spid="_x0000_s1042" type="#_x0000_t202" style="position:absolute;margin-left:0;margin-top:197.6pt;width:431.95pt;height:11.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" stroked="f">
                <v:textbox style="mso-fit-shape-to-text:t" inset="0,0,0,0">
                  <w:txbxContent>
                    <w:p w14:paraId="015F87F1" w14:textId="58FA46B5" w:rsidR="008425AE" w:rsidRPr="00FD13A0" w:rsidRDefault="008425AE" w:rsidP="001B5A4F">
                      <w:pPr>
                        <w:pStyle w:val="Titre8"/>
                        <w:rPr>
                          <w:noProof/>
                          <w:sz w:val="23"/>
                        </w:rPr>
                      </w:pPr>
                      <w:r w:rsidRPr="00FD13A0">
                        <w:t>Encadré 5 : des premiers résultats encore timides</w:t>
                      </w:r>
                    </w:p>
                  </w:txbxContent>
                </v:textbox>
                <w10:wrap type="square"/>
              </v:shape>
            </w:pict>
          </mc:Fallback>
        </mc:AlternateContent>
      </w:r>
      <w:r w:rsidR="002D42E0" w:rsidRPr="00FF7188">
        <w:rPr>
          <w:rFonts w:ascii="Arial" w:hAnsi="Arial" w:cs="Arial"/>
          <w:noProof/>
          <w:lang w:eastAsia="fr-FR"/>
        </w:rPr>
        <mc:AlternateContent>
          <mc:Choice Requires="wps">
            <w:drawing>
              <wp:anchor distT="0" distB="0" distL="114300" distR="114300" simplePos="0" relativeHeight="251691008" behindDoc="0" locked="0" layoutInCell="1" allowOverlap="1" wp14:anchorId="401494A4" wp14:editId="3D6D9EA5">
                <wp:simplePos x="0" y="0"/>
                <wp:positionH relativeFrom="column">
                  <wp:posOffset>0</wp:posOffset>
                </wp:positionH>
                <wp:positionV relativeFrom="paragraph">
                  <wp:posOffset>167005</wp:posOffset>
                </wp:positionV>
                <wp:extent cx="5485765" cy="2285365"/>
                <wp:effectExtent l="0" t="0" r="0" b="635"/>
                <wp:wrapSquare wrapText="bothSides"/>
                <wp:docPr id="13" name="Zone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5765" cy="22853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8878AD1" w14:textId="77777777" w:rsidR="008425AE" w:rsidRDefault="008425AE" w:rsidP="002D42E0">
                            <w:pPr>
                              <w:pStyle w:val="NormalWeb"/>
                              <w:spacing w:after="0"/>
                              <w:jc w:val="center"/>
                              <w:textAlignment w:val="baseline"/>
                              <w:rPr>
                                <w:rFonts w:ascii="Arial" w:eastAsia="ヒラギノ角ゴ Pro W3" w:hAnsi="Arial" w:cs="Arial"/>
                                <w:b/>
                                <w:bCs/>
                                <w:color w:val="FF0000"/>
                                <w:kern w:val="24"/>
                                <w:sz w:val="20"/>
                                <w:szCs w:val="20"/>
                                <w:lang w:val="fr-BE"/>
                              </w:rPr>
                            </w:pPr>
                            <w:r w:rsidRPr="001C62A9">
                              <w:rPr>
                                <w:rFonts w:ascii="Arial" w:eastAsia="ヒラギノ角ゴ Pro W3" w:hAnsi="Arial" w:cs="Arial"/>
                                <w:b/>
                                <w:bCs/>
                                <w:color w:val="FF0000"/>
                                <w:kern w:val="24"/>
                                <w:sz w:val="20"/>
                                <w:szCs w:val="20"/>
                                <w:lang w:val="fr-BE"/>
                              </w:rPr>
                              <w:t xml:space="preserve">Des premiers résultats encore timides, à l’exception du FMCR </w:t>
                            </w:r>
                          </w:p>
                          <w:p w14:paraId="62E54FA3" w14:textId="77777777" w:rsidR="008425AE" w:rsidRPr="001C62A9" w:rsidRDefault="008425AE" w:rsidP="002D42E0">
                            <w:pPr>
                              <w:pStyle w:val="NormalWeb"/>
                              <w:spacing w:after="0"/>
                              <w:jc w:val="center"/>
                              <w:textAlignment w:val="baseline"/>
                              <w:rPr>
                                <w:rFonts w:ascii="Arial" w:hAnsi="Arial" w:cs="Arial"/>
                                <w:sz w:val="20"/>
                                <w:szCs w:val="20"/>
                              </w:rPr>
                            </w:pPr>
                          </w:p>
                          <w:p w14:paraId="122D06A5" w14:textId="77777777" w:rsidR="008425AE" w:rsidRPr="001C62A9" w:rsidRDefault="008425AE" w:rsidP="005B7D13">
                            <w:pPr>
                              <w:pStyle w:val="Paragraphedeliste"/>
                              <w:numPr>
                                <w:ilvl w:val="0"/>
                                <w:numId w:val="30"/>
                              </w:numPr>
                              <w:contextualSpacing/>
                              <w:jc w:val="both"/>
                              <w:textAlignment w:val="baseline"/>
                              <w:rPr>
                                <w:rFonts w:ascii="Arial" w:hAnsi="Arial" w:cs="Arial"/>
                                <w:color w:val="7F7F7F" w:themeColor="text1" w:themeTint="80"/>
                                <w:sz w:val="20"/>
                                <w:szCs w:val="20"/>
                              </w:rPr>
                            </w:pPr>
                            <w:r w:rsidRPr="001C62A9">
                              <w:rPr>
                                <w:rFonts w:ascii="Arial" w:eastAsia="ヒラギノ角ゴ Pro W3" w:hAnsi="Arial" w:cs="Arial"/>
                                <w:b/>
                                <w:bCs/>
                                <w:color w:val="7F7F7F" w:themeColor="text1" w:themeTint="80"/>
                                <w:kern w:val="24"/>
                                <w:sz w:val="20"/>
                                <w:szCs w:val="20"/>
                                <w:lang w:val="fr-BE"/>
                              </w:rPr>
                              <w:t xml:space="preserve">FMCR: </w:t>
                            </w:r>
                            <w:r w:rsidRPr="001C62A9">
                              <w:rPr>
                                <w:rFonts w:ascii="Arial" w:eastAsia="ヒラギノ角ゴ Pro W3" w:hAnsi="Arial" w:cs="Arial"/>
                                <w:color w:val="7F7F7F" w:themeColor="text1" w:themeTint="80"/>
                                <w:kern w:val="24"/>
                                <w:sz w:val="20"/>
                                <w:szCs w:val="20"/>
                                <w:lang w:val="fr-BE"/>
                              </w:rPr>
                              <w:t>Le Micro-Crédit pour les Pauvres Economiquement Actifs, (</w:t>
                            </w:r>
                            <w:r w:rsidRPr="001C62A9">
                              <w:rPr>
                                <w:rFonts w:ascii="Arial" w:eastAsia="ヒラギノ角ゴ Pro W3" w:hAnsi="Arial" w:cs="Arial"/>
                                <w:b/>
                                <w:bCs/>
                                <w:color w:val="7F7F7F" w:themeColor="text1" w:themeTint="80"/>
                                <w:kern w:val="24"/>
                                <w:sz w:val="20"/>
                                <w:szCs w:val="20"/>
                                <w:lang w:val="fr-BE"/>
                              </w:rPr>
                              <w:t>MCPEA</w:t>
                            </w:r>
                            <w:r w:rsidRPr="001C62A9">
                              <w:rPr>
                                <w:rFonts w:ascii="Arial" w:eastAsia="ヒラギノ角ゴ Pro W3" w:hAnsi="Arial" w:cs="Arial"/>
                                <w:color w:val="7F7F7F" w:themeColor="text1" w:themeTint="80"/>
                                <w:kern w:val="24"/>
                                <w:sz w:val="20"/>
                                <w:szCs w:val="20"/>
                                <w:lang w:val="fr-BE"/>
                              </w:rPr>
                              <w:t>): 3 agents FENACOBU en place et à pied d’œuvre, une demande très forte. 2520 bénéficiaires insérés dans le circuit financiers formel en 8 mois !</w:t>
                            </w:r>
                          </w:p>
                          <w:p w14:paraId="6464A707" w14:textId="77777777" w:rsidR="008425AE" w:rsidRPr="001C62A9" w:rsidRDefault="008425AE" w:rsidP="005B7D13">
                            <w:pPr>
                              <w:pStyle w:val="Paragraphedeliste"/>
                              <w:numPr>
                                <w:ilvl w:val="0"/>
                                <w:numId w:val="30"/>
                              </w:numPr>
                              <w:contextualSpacing/>
                              <w:jc w:val="both"/>
                              <w:textAlignment w:val="baseline"/>
                              <w:rPr>
                                <w:rFonts w:ascii="Arial" w:hAnsi="Arial" w:cs="Arial"/>
                                <w:color w:val="7F7F7F" w:themeColor="text1" w:themeTint="80"/>
                                <w:sz w:val="20"/>
                                <w:szCs w:val="20"/>
                              </w:rPr>
                            </w:pPr>
                            <w:r w:rsidRPr="001C62A9">
                              <w:rPr>
                                <w:rFonts w:ascii="Arial" w:eastAsia="ヒラギノ角ゴ Pro W3" w:hAnsi="Arial" w:cs="Arial"/>
                                <w:b/>
                                <w:bCs/>
                                <w:color w:val="7F7F7F" w:themeColor="text1" w:themeTint="80"/>
                                <w:kern w:val="24"/>
                                <w:sz w:val="20"/>
                                <w:szCs w:val="20"/>
                                <w:lang w:val="fr-BE"/>
                              </w:rPr>
                              <w:t xml:space="preserve">SAFIC (UNCDF) : </w:t>
                            </w:r>
                            <w:r w:rsidRPr="001C62A9">
                              <w:rPr>
                                <w:rFonts w:ascii="Arial" w:eastAsia="ヒラギノ角ゴ Pro W3" w:hAnsi="Arial" w:cs="Arial"/>
                                <w:color w:val="7F7F7F" w:themeColor="text1" w:themeTint="80"/>
                                <w:kern w:val="24"/>
                                <w:sz w:val="20"/>
                                <w:szCs w:val="20"/>
                                <w:lang w:val="fr-BE"/>
                              </w:rPr>
                              <w:t xml:space="preserve">enquêtes en cours dans 9 communes pour évaluer le potentiel fiscal : ateliers de sensibilisation sur le PACTE, formation des enquêteurs et des cadres du MDC, enquêtes terrain, rapports à venir en septembre. </w:t>
                            </w:r>
                          </w:p>
                          <w:p w14:paraId="0468B580" w14:textId="77777777" w:rsidR="008425AE" w:rsidRPr="001C62A9" w:rsidRDefault="008425AE" w:rsidP="005B7D13">
                            <w:pPr>
                              <w:pStyle w:val="Paragraphedeliste"/>
                              <w:numPr>
                                <w:ilvl w:val="0"/>
                                <w:numId w:val="30"/>
                              </w:numPr>
                              <w:contextualSpacing/>
                              <w:jc w:val="both"/>
                              <w:textAlignment w:val="baseline"/>
                              <w:rPr>
                                <w:rFonts w:ascii="Arial" w:hAnsi="Arial" w:cs="Arial"/>
                                <w:color w:val="7F7F7F" w:themeColor="text1" w:themeTint="80"/>
                                <w:sz w:val="20"/>
                                <w:szCs w:val="20"/>
                              </w:rPr>
                            </w:pPr>
                            <w:r w:rsidRPr="001C62A9">
                              <w:rPr>
                                <w:rFonts w:ascii="Arial" w:eastAsia="ヒラギノ角ゴ Pro W3" w:hAnsi="Arial" w:cs="Arial"/>
                                <w:b/>
                                <w:bCs/>
                                <w:color w:val="7F7F7F" w:themeColor="text1" w:themeTint="80"/>
                                <w:kern w:val="24"/>
                                <w:sz w:val="20"/>
                                <w:szCs w:val="20"/>
                                <w:lang w:val="fr-BE"/>
                              </w:rPr>
                              <w:t xml:space="preserve">CNFAL : </w:t>
                            </w:r>
                            <w:r w:rsidRPr="001C62A9">
                              <w:rPr>
                                <w:rFonts w:ascii="Arial" w:eastAsia="ヒラギノ角ゴ Pro W3" w:hAnsi="Arial" w:cs="Arial"/>
                                <w:color w:val="7F7F7F" w:themeColor="text1" w:themeTint="80"/>
                                <w:kern w:val="24"/>
                                <w:sz w:val="20"/>
                                <w:szCs w:val="20"/>
                                <w:lang w:val="fr-BE"/>
                              </w:rPr>
                              <w:t xml:space="preserve">cycles de formation (3 sessions pour les élus communaux, 100 personnes ; 1 session pour les STD).  </w:t>
                            </w:r>
                          </w:p>
                          <w:p w14:paraId="4007AFF0" w14:textId="77777777" w:rsidR="008425AE" w:rsidRPr="001C62A9" w:rsidRDefault="008425AE" w:rsidP="005B7D13">
                            <w:pPr>
                              <w:pStyle w:val="Paragraphedeliste"/>
                              <w:numPr>
                                <w:ilvl w:val="0"/>
                                <w:numId w:val="30"/>
                              </w:numPr>
                              <w:contextualSpacing/>
                              <w:jc w:val="both"/>
                              <w:textAlignment w:val="baseline"/>
                              <w:rPr>
                                <w:rFonts w:ascii="Arial" w:hAnsi="Arial" w:cs="Arial"/>
                                <w:color w:val="7F7F7F" w:themeColor="text1" w:themeTint="80"/>
                                <w:sz w:val="20"/>
                                <w:szCs w:val="20"/>
                              </w:rPr>
                            </w:pPr>
                            <w:r w:rsidRPr="001C62A9">
                              <w:rPr>
                                <w:rFonts w:ascii="Arial" w:eastAsia="ヒラギノ角ゴ Pro W3" w:hAnsi="Arial" w:cs="Arial"/>
                                <w:b/>
                                <w:bCs/>
                                <w:color w:val="7F7F7F" w:themeColor="text1" w:themeTint="80"/>
                                <w:kern w:val="24"/>
                                <w:sz w:val="20"/>
                                <w:szCs w:val="20"/>
                                <w:lang w:val="fr-BE"/>
                              </w:rPr>
                              <w:t>MDC :</w:t>
                            </w:r>
                            <w:r w:rsidRPr="001C62A9">
                              <w:rPr>
                                <w:rFonts w:ascii="Arial" w:eastAsia="ヒラギノ角ゴ Pro W3" w:hAnsi="Arial" w:cs="Arial"/>
                                <w:color w:val="7F7F7F" w:themeColor="text1" w:themeTint="80"/>
                                <w:kern w:val="24"/>
                                <w:sz w:val="20"/>
                                <w:szCs w:val="20"/>
                                <w:lang w:val="fr-BE"/>
                              </w:rPr>
                              <w:t xml:space="preserve"> mise en place des MDP non encore fonctionnelle et logistique encore depuis la capitale. </w:t>
                            </w:r>
                          </w:p>
                          <w:p w14:paraId="01F56C1F" w14:textId="77777777" w:rsidR="008425AE" w:rsidRPr="001C62A9" w:rsidRDefault="008425AE" w:rsidP="005B7D13">
                            <w:pPr>
                              <w:pStyle w:val="Paragraphedeliste"/>
                              <w:numPr>
                                <w:ilvl w:val="0"/>
                                <w:numId w:val="30"/>
                              </w:numPr>
                              <w:contextualSpacing/>
                              <w:jc w:val="both"/>
                              <w:textAlignment w:val="baseline"/>
                              <w:rPr>
                                <w:rFonts w:ascii="Arial" w:hAnsi="Arial" w:cs="Arial"/>
                                <w:color w:val="7F7F7F" w:themeColor="text1" w:themeTint="80"/>
                                <w:sz w:val="20"/>
                                <w:szCs w:val="20"/>
                              </w:rPr>
                            </w:pPr>
                            <w:r w:rsidRPr="001C62A9">
                              <w:rPr>
                                <w:rFonts w:ascii="Arial" w:eastAsia="ヒラギノ角ゴ Pro W3" w:hAnsi="Arial" w:cs="Arial"/>
                                <w:b/>
                                <w:bCs/>
                                <w:color w:val="7F7F7F" w:themeColor="text1" w:themeTint="80"/>
                                <w:kern w:val="24"/>
                                <w:sz w:val="20"/>
                                <w:szCs w:val="20"/>
                                <w:lang w:val="fr-BE"/>
                              </w:rPr>
                              <w:t>FONIC :</w:t>
                            </w:r>
                            <w:r w:rsidRPr="001C62A9">
                              <w:rPr>
                                <w:rFonts w:ascii="Arial" w:eastAsia="ヒラギノ角ゴ Pro W3" w:hAnsi="Arial" w:cs="Arial"/>
                                <w:color w:val="7F7F7F" w:themeColor="text1" w:themeTint="80"/>
                                <w:kern w:val="24"/>
                                <w:sz w:val="20"/>
                                <w:szCs w:val="20"/>
                                <w:lang w:val="fr-BE"/>
                              </w:rPr>
                              <w:t xml:space="preserve"> quelques formations, équipes FONIC dans les 3 provinces à peine en place et pas encore fonctionnelles.</w:t>
                            </w:r>
                          </w:p>
                          <w:p w14:paraId="3F41A43F" w14:textId="77777777" w:rsidR="008425AE" w:rsidRPr="001C62A9" w:rsidRDefault="008425AE" w:rsidP="005B7D13">
                            <w:pPr>
                              <w:pStyle w:val="Paragraphedeliste"/>
                              <w:numPr>
                                <w:ilvl w:val="0"/>
                                <w:numId w:val="30"/>
                              </w:numPr>
                              <w:contextualSpacing/>
                              <w:jc w:val="both"/>
                              <w:textAlignment w:val="baseline"/>
                              <w:rPr>
                                <w:rFonts w:ascii="Arial" w:hAnsi="Arial" w:cs="Arial"/>
                                <w:color w:val="7F7F7F" w:themeColor="text1" w:themeTint="80"/>
                                <w:sz w:val="20"/>
                                <w:szCs w:val="20"/>
                              </w:rPr>
                            </w:pPr>
                            <w:r w:rsidRPr="001C62A9">
                              <w:rPr>
                                <w:rFonts w:ascii="Arial" w:eastAsia="ヒラギノ角ゴ Pro W3" w:hAnsi="Arial" w:cs="Arial"/>
                                <w:b/>
                                <w:bCs/>
                                <w:color w:val="7F7F7F" w:themeColor="text1" w:themeTint="80"/>
                                <w:kern w:val="24"/>
                                <w:sz w:val="20"/>
                                <w:szCs w:val="20"/>
                                <w:lang w:val="fr-BE"/>
                              </w:rPr>
                              <w:t>ABELO :</w:t>
                            </w:r>
                            <w:r w:rsidRPr="001C62A9">
                              <w:rPr>
                                <w:rFonts w:ascii="Arial" w:eastAsia="ヒラギノ角ゴ Pro W3" w:hAnsi="Arial" w:cs="Arial"/>
                                <w:color w:val="7F7F7F" w:themeColor="text1" w:themeTint="80"/>
                                <w:kern w:val="24"/>
                                <w:sz w:val="20"/>
                                <w:szCs w:val="20"/>
                                <w:lang w:val="fr-BE"/>
                              </w:rPr>
                              <w:t xml:space="preserve"> activités ponctuelles de formation à la comptabilité communale (Makamba).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01494A4" id="ZoneTexte 6" o:spid="_x0000_s1043" type="#_x0000_t202" style="position:absolute;margin-left:0;margin-top:13.15pt;width:431.95pt;height:179.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" filled="f" stroked="f">
                <v:textbox>
                  <w:txbxContent>
                    <w:p w14:paraId="58878AD1" w14:textId="77777777" w:rsidR="008425AE" w:rsidRDefault="008425AE" w:rsidP="002D42E0">
                      <w:pPr>
                        <w:pStyle w:val="NormalWeb"/>
                        <w:spacing w:after="0"/>
                        <w:jc w:val="center"/>
                        <w:textAlignment w:val="baseline"/>
                        <w:rPr>
                          <w:rFonts w:ascii="Arial" w:eastAsia="ヒラギノ角ゴ Pro W3" w:hAnsi="Arial" w:cs="Arial"/>
                          <w:b/>
                          <w:bCs/>
                          <w:color w:val="FF0000"/>
                          <w:kern w:val="24"/>
                          <w:sz w:val="20"/>
                          <w:szCs w:val="20"/>
                          <w:lang w:val="fr-BE"/>
                        </w:rPr>
                      </w:pPr>
                      <w:r w:rsidRPr="001C62A9">
                        <w:rPr>
                          <w:rFonts w:ascii="Arial" w:eastAsia="ヒラギノ角ゴ Pro W3" w:hAnsi="Arial" w:cs="Arial"/>
                          <w:b/>
                          <w:bCs/>
                          <w:color w:val="FF0000"/>
                          <w:kern w:val="24"/>
                          <w:sz w:val="20"/>
                          <w:szCs w:val="20"/>
                          <w:lang w:val="fr-BE"/>
                        </w:rPr>
                        <w:t xml:space="preserve">Des premiers résultats encore timides, à l’exception du FMCR </w:t>
                      </w:r>
                    </w:p>
                    <w:p w14:paraId="62E54FA3" w14:textId="77777777" w:rsidR="008425AE" w:rsidRPr="001C62A9" w:rsidRDefault="008425AE" w:rsidP="002D42E0">
                      <w:pPr>
                        <w:pStyle w:val="NormalWeb"/>
                        <w:spacing w:after="0"/>
                        <w:jc w:val="center"/>
                        <w:textAlignment w:val="baseline"/>
                        <w:rPr>
                          <w:rFonts w:ascii="Arial" w:hAnsi="Arial" w:cs="Arial"/>
                          <w:sz w:val="20"/>
                          <w:szCs w:val="20"/>
                        </w:rPr>
                      </w:pPr>
                    </w:p>
                    <w:p w14:paraId="122D06A5" w14:textId="77777777" w:rsidR="008425AE" w:rsidRPr="001C62A9" w:rsidRDefault="008425AE" w:rsidP="005B7D13">
                      <w:pPr>
                        <w:pStyle w:val="Paragraphedeliste"/>
                        <w:numPr>
                          <w:ilvl w:val="0"/>
                          <w:numId w:val="30"/>
                        </w:numPr>
                        <w:contextualSpacing/>
                        <w:jc w:val="both"/>
                        <w:textAlignment w:val="baseline"/>
                        <w:rPr>
                          <w:rFonts w:ascii="Arial" w:hAnsi="Arial" w:cs="Arial"/>
                          <w:color w:val="7F7F7F" w:themeColor="text1" w:themeTint="80"/>
                          <w:sz w:val="20"/>
                          <w:szCs w:val="20"/>
                        </w:rPr>
                      </w:pPr>
                      <w:r w:rsidRPr="001C62A9">
                        <w:rPr>
                          <w:rFonts w:ascii="Arial" w:eastAsia="ヒラギノ角ゴ Pro W3" w:hAnsi="Arial" w:cs="Arial"/>
                          <w:b/>
                          <w:bCs/>
                          <w:color w:val="7F7F7F" w:themeColor="text1" w:themeTint="80"/>
                          <w:kern w:val="24"/>
                          <w:sz w:val="20"/>
                          <w:szCs w:val="20"/>
                          <w:lang w:val="fr-BE"/>
                        </w:rPr>
                        <w:t xml:space="preserve">FMCR: </w:t>
                      </w:r>
                      <w:r w:rsidRPr="001C62A9">
                        <w:rPr>
                          <w:rFonts w:ascii="Arial" w:eastAsia="ヒラギノ角ゴ Pro W3" w:hAnsi="Arial" w:cs="Arial"/>
                          <w:color w:val="7F7F7F" w:themeColor="text1" w:themeTint="80"/>
                          <w:kern w:val="24"/>
                          <w:sz w:val="20"/>
                          <w:szCs w:val="20"/>
                          <w:lang w:val="fr-BE"/>
                        </w:rPr>
                        <w:t>Le Micro-Crédit pour les Pauvres Economiquement Actifs, (</w:t>
                      </w:r>
                      <w:r w:rsidRPr="001C62A9">
                        <w:rPr>
                          <w:rFonts w:ascii="Arial" w:eastAsia="ヒラギノ角ゴ Pro W3" w:hAnsi="Arial" w:cs="Arial"/>
                          <w:b/>
                          <w:bCs/>
                          <w:color w:val="7F7F7F" w:themeColor="text1" w:themeTint="80"/>
                          <w:kern w:val="24"/>
                          <w:sz w:val="20"/>
                          <w:szCs w:val="20"/>
                          <w:lang w:val="fr-BE"/>
                        </w:rPr>
                        <w:t>MCPEA</w:t>
                      </w:r>
                      <w:r w:rsidRPr="001C62A9">
                        <w:rPr>
                          <w:rFonts w:ascii="Arial" w:eastAsia="ヒラギノ角ゴ Pro W3" w:hAnsi="Arial" w:cs="Arial"/>
                          <w:color w:val="7F7F7F" w:themeColor="text1" w:themeTint="80"/>
                          <w:kern w:val="24"/>
                          <w:sz w:val="20"/>
                          <w:szCs w:val="20"/>
                          <w:lang w:val="fr-BE"/>
                        </w:rPr>
                        <w:t>): 3 agents FENACOBU en place et à pied d’œuvre, une demande très forte. 2520 bénéficiaires insérés dans le circuit financiers formel en 8 mois !</w:t>
                      </w:r>
                    </w:p>
                    <w:p w14:paraId="6464A707" w14:textId="77777777" w:rsidR="008425AE" w:rsidRPr="001C62A9" w:rsidRDefault="008425AE" w:rsidP="005B7D13">
                      <w:pPr>
                        <w:pStyle w:val="Paragraphedeliste"/>
                        <w:numPr>
                          <w:ilvl w:val="0"/>
                          <w:numId w:val="30"/>
                        </w:numPr>
                        <w:contextualSpacing/>
                        <w:jc w:val="both"/>
                        <w:textAlignment w:val="baseline"/>
                        <w:rPr>
                          <w:rFonts w:ascii="Arial" w:hAnsi="Arial" w:cs="Arial"/>
                          <w:color w:val="7F7F7F" w:themeColor="text1" w:themeTint="80"/>
                          <w:sz w:val="20"/>
                          <w:szCs w:val="20"/>
                        </w:rPr>
                      </w:pPr>
                      <w:r w:rsidRPr="001C62A9">
                        <w:rPr>
                          <w:rFonts w:ascii="Arial" w:eastAsia="ヒラギノ角ゴ Pro W3" w:hAnsi="Arial" w:cs="Arial"/>
                          <w:b/>
                          <w:bCs/>
                          <w:color w:val="7F7F7F" w:themeColor="text1" w:themeTint="80"/>
                          <w:kern w:val="24"/>
                          <w:sz w:val="20"/>
                          <w:szCs w:val="20"/>
                          <w:lang w:val="fr-BE"/>
                        </w:rPr>
                        <w:t xml:space="preserve">SAFIC (UNCDF) : </w:t>
                      </w:r>
                      <w:r w:rsidRPr="001C62A9">
                        <w:rPr>
                          <w:rFonts w:ascii="Arial" w:eastAsia="ヒラギノ角ゴ Pro W3" w:hAnsi="Arial" w:cs="Arial"/>
                          <w:color w:val="7F7F7F" w:themeColor="text1" w:themeTint="80"/>
                          <w:kern w:val="24"/>
                          <w:sz w:val="20"/>
                          <w:szCs w:val="20"/>
                          <w:lang w:val="fr-BE"/>
                        </w:rPr>
                        <w:t xml:space="preserve">enquêtes en cours dans 9 communes pour évaluer le potentiel fiscal : ateliers de sensibilisation sur le PACTE, formation des enquêteurs et des cadres du MDC, enquêtes terrain, rapports à venir en septembre. </w:t>
                      </w:r>
                    </w:p>
                    <w:p w14:paraId="0468B580" w14:textId="77777777" w:rsidR="008425AE" w:rsidRPr="001C62A9" w:rsidRDefault="008425AE" w:rsidP="005B7D13">
                      <w:pPr>
                        <w:pStyle w:val="Paragraphedeliste"/>
                        <w:numPr>
                          <w:ilvl w:val="0"/>
                          <w:numId w:val="30"/>
                        </w:numPr>
                        <w:contextualSpacing/>
                        <w:jc w:val="both"/>
                        <w:textAlignment w:val="baseline"/>
                        <w:rPr>
                          <w:rFonts w:ascii="Arial" w:hAnsi="Arial" w:cs="Arial"/>
                          <w:color w:val="7F7F7F" w:themeColor="text1" w:themeTint="80"/>
                          <w:sz w:val="20"/>
                          <w:szCs w:val="20"/>
                        </w:rPr>
                      </w:pPr>
                      <w:r w:rsidRPr="001C62A9">
                        <w:rPr>
                          <w:rFonts w:ascii="Arial" w:eastAsia="ヒラギノ角ゴ Pro W3" w:hAnsi="Arial" w:cs="Arial"/>
                          <w:b/>
                          <w:bCs/>
                          <w:color w:val="7F7F7F" w:themeColor="text1" w:themeTint="80"/>
                          <w:kern w:val="24"/>
                          <w:sz w:val="20"/>
                          <w:szCs w:val="20"/>
                          <w:lang w:val="fr-BE"/>
                        </w:rPr>
                        <w:t xml:space="preserve">CNFAL : </w:t>
                      </w:r>
                      <w:r w:rsidRPr="001C62A9">
                        <w:rPr>
                          <w:rFonts w:ascii="Arial" w:eastAsia="ヒラギノ角ゴ Pro W3" w:hAnsi="Arial" w:cs="Arial"/>
                          <w:color w:val="7F7F7F" w:themeColor="text1" w:themeTint="80"/>
                          <w:kern w:val="24"/>
                          <w:sz w:val="20"/>
                          <w:szCs w:val="20"/>
                          <w:lang w:val="fr-BE"/>
                        </w:rPr>
                        <w:t xml:space="preserve">cycles de formation (3 sessions pour les élus communaux, 100 personnes ; 1 session pour les STD).  </w:t>
                      </w:r>
                    </w:p>
                    <w:p w14:paraId="4007AFF0" w14:textId="77777777" w:rsidR="008425AE" w:rsidRPr="001C62A9" w:rsidRDefault="008425AE" w:rsidP="005B7D13">
                      <w:pPr>
                        <w:pStyle w:val="Paragraphedeliste"/>
                        <w:numPr>
                          <w:ilvl w:val="0"/>
                          <w:numId w:val="30"/>
                        </w:numPr>
                        <w:contextualSpacing/>
                        <w:jc w:val="both"/>
                        <w:textAlignment w:val="baseline"/>
                        <w:rPr>
                          <w:rFonts w:ascii="Arial" w:hAnsi="Arial" w:cs="Arial"/>
                          <w:color w:val="7F7F7F" w:themeColor="text1" w:themeTint="80"/>
                          <w:sz w:val="20"/>
                          <w:szCs w:val="20"/>
                        </w:rPr>
                      </w:pPr>
                      <w:r w:rsidRPr="001C62A9">
                        <w:rPr>
                          <w:rFonts w:ascii="Arial" w:eastAsia="ヒラギノ角ゴ Pro W3" w:hAnsi="Arial" w:cs="Arial"/>
                          <w:b/>
                          <w:bCs/>
                          <w:color w:val="7F7F7F" w:themeColor="text1" w:themeTint="80"/>
                          <w:kern w:val="24"/>
                          <w:sz w:val="20"/>
                          <w:szCs w:val="20"/>
                          <w:lang w:val="fr-BE"/>
                        </w:rPr>
                        <w:t>MDC :</w:t>
                      </w:r>
                      <w:r w:rsidRPr="001C62A9">
                        <w:rPr>
                          <w:rFonts w:ascii="Arial" w:eastAsia="ヒラギノ角ゴ Pro W3" w:hAnsi="Arial" w:cs="Arial"/>
                          <w:color w:val="7F7F7F" w:themeColor="text1" w:themeTint="80"/>
                          <w:kern w:val="24"/>
                          <w:sz w:val="20"/>
                          <w:szCs w:val="20"/>
                          <w:lang w:val="fr-BE"/>
                        </w:rPr>
                        <w:t xml:space="preserve"> mise en place des MDP non encore fonctionnelle et logistique encore depuis la capitale. </w:t>
                      </w:r>
                    </w:p>
                    <w:p w14:paraId="01F56C1F" w14:textId="77777777" w:rsidR="008425AE" w:rsidRPr="001C62A9" w:rsidRDefault="008425AE" w:rsidP="005B7D13">
                      <w:pPr>
                        <w:pStyle w:val="Paragraphedeliste"/>
                        <w:numPr>
                          <w:ilvl w:val="0"/>
                          <w:numId w:val="30"/>
                        </w:numPr>
                        <w:contextualSpacing/>
                        <w:jc w:val="both"/>
                        <w:textAlignment w:val="baseline"/>
                        <w:rPr>
                          <w:rFonts w:ascii="Arial" w:hAnsi="Arial" w:cs="Arial"/>
                          <w:color w:val="7F7F7F" w:themeColor="text1" w:themeTint="80"/>
                          <w:sz w:val="20"/>
                          <w:szCs w:val="20"/>
                        </w:rPr>
                      </w:pPr>
                      <w:r w:rsidRPr="001C62A9">
                        <w:rPr>
                          <w:rFonts w:ascii="Arial" w:eastAsia="ヒラギノ角ゴ Pro W3" w:hAnsi="Arial" w:cs="Arial"/>
                          <w:b/>
                          <w:bCs/>
                          <w:color w:val="7F7F7F" w:themeColor="text1" w:themeTint="80"/>
                          <w:kern w:val="24"/>
                          <w:sz w:val="20"/>
                          <w:szCs w:val="20"/>
                          <w:lang w:val="fr-BE"/>
                        </w:rPr>
                        <w:t>FONIC :</w:t>
                      </w:r>
                      <w:r w:rsidRPr="001C62A9">
                        <w:rPr>
                          <w:rFonts w:ascii="Arial" w:eastAsia="ヒラギノ角ゴ Pro W3" w:hAnsi="Arial" w:cs="Arial"/>
                          <w:color w:val="7F7F7F" w:themeColor="text1" w:themeTint="80"/>
                          <w:kern w:val="24"/>
                          <w:sz w:val="20"/>
                          <w:szCs w:val="20"/>
                          <w:lang w:val="fr-BE"/>
                        </w:rPr>
                        <w:t xml:space="preserve"> quelques formations, équipes FONIC dans les 3 provinces à peine en place et pas encore fonctionnelles.</w:t>
                      </w:r>
                    </w:p>
                    <w:p w14:paraId="3F41A43F" w14:textId="77777777" w:rsidR="008425AE" w:rsidRPr="001C62A9" w:rsidRDefault="008425AE" w:rsidP="005B7D13">
                      <w:pPr>
                        <w:pStyle w:val="Paragraphedeliste"/>
                        <w:numPr>
                          <w:ilvl w:val="0"/>
                          <w:numId w:val="30"/>
                        </w:numPr>
                        <w:contextualSpacing/>
                        <w:jc w:val="both"/>
                        <w:textAlignment w:val="baseline"/>
                        <w:rPr>
                          <w:rFonts w:ascii="Arial" w:hAnsi="Arial" w:cs="Arial"/>
                          <w:color w:val="7F7F7F" w:themeColor="text1" w:themeTint="80"/>
                          <w:sz w:val="20"/>
                          <w:szCs w:val="20"/>
                        </w:rPr>
                      </w:pPr>
                      <w:r w:rsidRPr="001C62A9">
                        <w:rPr>
                          <w:rFonts w:ascii="Arial" w:eastAsia="ヒラギノ角ゴ Pro W3" w:hAnsi="Arial" w:cs="Arial"/>
                          <w:b/>
                          <w:bCs/>
                          <w:color w:val="7F7F7F" w:themeColor="text1" w:themeTint="80"/>
                          <w:kern w:val="24"/>
                          <w:sz w:val="20"/>
                          <w:szCs w:val="20"/>
                          <w:lang w:val="fr-BE"/>
                        </w:rPr>
                        <w:t>ABELO :</w:t>
                      </w:r>
                      <w:r w:rsidRPr="001C62A9">
                        <w:rPr>
                          <w:rFonts w:ascii="Arial" w:eastAsia="ヒラギノ角ゴ Pro W3" w:hAnsi="Arial" w:cs="Arial"/>
                          <w:color w:val="7F7F7F" w:themeColor="text1" w:themeTint="80"/>
                          <w:kern w:val="24"/>
                          <w:sz w:val="20"/>
                          <w:szCs w:val="20"/>
                          <w:lang w:val="fr-BE"/>
                        </w:rPr>
                        <w:t xml:space="preserve"> activités ponctuelles de formation à la comptabilité communale (</w:t>
                      </w:r>
                      <w:proofErr w:type="spellStart"/>
                      <w:r w:rsidRPr="001C62A9">
                        <w:rPr>
                          <w:rFonts w:ascii="Arial" w:eastAsia="ヒラギノ角ゴ Pro W3" w:hAnsi="Arial" w:cs="Arial"/>
                          <w:color w:val="7F7F7F" w:themeColor="text1" w:themeTint="80"/>
                          <w:kern w:val="24"/>
                          <w:sz w:val="20"/>
                          <w:szCs w:val="20"/>
                          <w:lang w:val="fr-BE"/>
                        </w:rPr>
                        <w:t>Makamba</w:t>
                      </w:r>
                      <w:proofErr w:type="spellEnd"/>
                      <w:r w:rsidRPr="001C62A9">
                        <w:rPr>
                          <w:rFonts w:ascii="Arial" w:eastAsia="ヒラギノ角ゴ Pro W3" w:hAnsi="Arial" w:cs="Arial"/>
                          <w:color w:val="7F7F7F" w:themeColor="text1" w:themeTint="80"/>
                          <w:kern w:val="24"/>
                          <w:sz w:val="20"/>
                          <w:szCs w:val="20"/>
                          <w:lang w:val="fr-BE"/>
                        </w:rPr>
                        <w:t xml:space="preserve">). </w:t>
                      </w:r>
                    </w:p>
                  </w:txbxContent>
                </v:textbox>
                <w10:wrap type="square"/>
              </v:shape>
            </w:pict>
          </mc:Fallback>
        </mc:AlternateContent>
      </w:r>
    </w:p>
    <w:p w14:paraId="22142266" w14:textId="77777777" w:rsidR="007711D0" w:rsidRDefault="007711D0" w:rsidP="002D42E0">
      <w:pPr>
        <w:contextualSpacing/>
        <w:jc w:val="both"/>
        <w:rPr>
          <w:rFonts w:ascii="Arial" w:hAnsi="Arial" w:cs="Arial"/>
          <w:b/>
          <w:sz w:val="22"/>
          <w:szCs w:val="22"/>
        </w:rPr>
      </w:pPr>
    </w:p>
    <w:p w14:paraId="701E639D" w14:textId="2339FE58" w:rsidR="00D71F45" w:rsidRDefault="00D71F45" w:rsidP="002D42E0">
      <w:pPr>
        <w:contextualSpacing/>
        <w:jc w:val="both"/>
        <w:rPr>
          <w:rFonts w:ascii="Arial" w:hAnsi="Arial" w:cs="Arial"/>
          <w:sz w:val="22"/>
          <w:szCs w:val="22"/>
        </w:rPr>
      </w:pPr>
      <w:r w:rsidRPr="005A3858">
        <w:rPr>
          <w:rFonts w:ascii="Arial" w:hAnsi="Arial" w:cs="Arial"/>
          <w:b/>
          <w:sz w:val="22"/>
          <w:szCs w:val="22"/>
        </w:rPr>
        <w:t>Les Maisons de dév</w:t>
      </w:r>
      <w:r w:rsidR="002D42E0" w:rsidRPr="005A3858">
        <w:rPr>
          <w:rFonts w:ascii="Arial" w:hAnsi="Arial" w:cs="Arial"/>
          <w:b/>
          <w:sz w:val="22"/>
          <w:szCs w:val="22"/>
        </w:rPr>
        <w:t xml:space="preserve">eloppement et de la Paix (MDP) sont </w:t>
      </w:r>
      <w:r w:rsidRPr="005A3858">
        <w:rPr>
          <w:rFonts w:ascii="Arial" w:hAnsi="Arial" w:cs="Arial"/>
          <w:b/>
          <w:sz w:val="22"/>
          <w:szCs w:val="22"/>
        </w:rPr>
        <w:t xml:space="preserve">des structures </w:t>
      </w:r>
      <w:r w:rsidR="002D42E0" w:rsidRPr="005A3858">
        <w:rPr>
          <w:rFonts w:ascii="Arial" w:hAnsi="Arial" w:cs="Arial"/>
          <w:b/>
          <w:sz w:val="22"/>
          <w:szCs w:val="22"/>
        </w:rPr>
        <w:t xml:space="preserve">qui ne sont pas encore opérationnelles. Elles sont </w:t>
      </w:r>
      <w:r w:rsidRPr="005A3858">
        <w:rPr>
          <w:rFonts w:ascii="Arial" w:hAnsi="Arial" w:cs="Arial"/>
          <w:b/>
          <w:sz w:val="22"/>
          <w:szCs w:val="22"/>
        </w:rPr>
        <w:t xml:space="preserve">peu connues des partenaires locaux </w:t>
      </w:r>
      <w:r w:rsidR="005A3858">
        <w:rPr>
          <w:rFonts w:ascii="Arial" w:hAnsi="Arial" w:cs="Arial"/>
          <w:sz w:val="22"/>
          <w:szCs w:val="22"/>
        </w:rPr>
        <w:t xml:space="preserve">et </w:t>
      </w:r>
      <w:r w:rsidR="00E07877">
        <w:rPr>
          <w:rFonts w:ascii="Arial" w:hAnsi="Arial" w:cs="Arial"/>
          <w:sz w:val="22"/>
          <w:szCs w:val="22"/>
        </w:rPr>
        <w:t xml:space="preserve">leur impact n’est pas mesurable à ce jour. </w:t>
      </w:r>
      <w:r w:rsidR="005A3858">
        <w:rPr>
          <w:rFonts w:ascii="Arial" w:hAnsi="Arial" w:cs="Arial"/>
          <w:sz w:val="22"/>
          <w:szCs w:val="22"/>
        </w:rPr>
        <w:t>Leur</w:t>
      </w:r>
      <w:r w:rsidRPr="005A3858">
        <w:rPr>
          <w:rFonts w:ascii="Arial" w:hAnsi="Arial" w:cs="Arial"/>
          <w:sz w:val="22"/>
          <w:szCs w:val="22"/>
        </w:rPr>
        <w:t xml:space="preserve"> valeur ajoutée reste encore à construire</w:t>
      </w:r>
      <w:r w:rsidR="005C2EA8">
        <w:rPr>
          <w:rFonts w:ascii="Arial" w:hAnsi="Arial" w:cs="Arial"/>
          <w:sz w:val="22"/>
          <w:szCs w:val="22"/>
        </w:rPr>
        <w:t xml:space="preserve"> et les agents des communes concernés n’ont pas vu l’effet de ce service, qui n’a, en fai</w:t>
      </w:r>
      <w:r w:rsidR="00BB6BC8">
        <w:rPr>
          <w:rFonts w:ascii="Arial" w:hAnsi="Arial" w:cs="Arial"/>
          <w:sz w:val="22"/>
          <w:szCs w:val="22"/>
        </w:rPr>
        <w:t>t, rien de nouveau</w:t>
      </w:r>
      <w:r w:rsidRPr="005A3858">
        <w:rPr>
          <w:rFonts w:ascii="Arial" w:hAnsi="Arial" w:cs="Arial"/>
          <w:sz w:val="22"/>
          <w:szCs w:val="22"/>
        </w:rPr>
        <w:t>.</w:t>
      </w:r>
      <w:r w:rsidR="00BB6BC8">
        <w:rPr>
          <w:rFonts w:ascii="Arial" w:hAnsi="Arial" w:cs="Arial"/>
          <w:sz w:val="22"/>
          <w:szCs w:val="22"/>
        </w:rPr>
        <w:t xml:space="preserve"> La seule différence </w:t>
      </w:r>
      <w:r w:rsidR="00DB153E">
        <w:rPr>
          <w:rFonts w:ascii="Arial" w:hAnsi="Arial" w:cs="Arial"/>
          <w:sz w:val="22"/>
          <w:szCs w:val="22"/>
        </w:rPr>
        <w:t>perceptible</w:t>
      </w:r>
      <w:r w:rsidR="00BB6BC8">
        <w:rPr>
          <w:rFonts w:ascii="Arial" w:hAnsi="Arial" w:cs="Arial"/>
          <w:sz w:val="22"/>
          <w:szCs w:val="22"/>
        </w:rPr>
        <w:t xml:space="preserve"> pour les administr</w:t>
      </w:r>
      <w:r w:rsidR="00DB153E">
        <w:rPr>
          <w:rFonts w:ascii="Arial" w:hAnsi="Arial" w:cs="Arial"/>
          <w:sz w:val="22"/>
          <w:szCs w:val="22"/>
        </w:rPr>
        <w:t>at</w:t>
      </w:r>
      <w:r w:rsidR="00BB6BC8">
        <w:rPr>
          <w:rFonts w:ascii="Arial" w:hAnsi="Arial" w:cs="Arial"/>
          <w:sz w:val="22"/>
          <w:szCs w:val="22"/>
        </w:rPr>
        <w:t xml:space="preserve">eurs </w:t>
      </w:r>
      <w:r w:rsidR="00DB153E">
        <w:rPr>
          <w:rFonts w:ascii="Arial" w:hAnsi="Arial" w:cs="Arial"/>
          <w:sz w:val="22"/>
          <w:szCs w:val="22"/>
        </w:rPr>
        <w:t xml:space="preserve">communaux réside dans le fait que ; dans deux provinces, les agents du FONIC se sont quelque peu rapprochés des communes bénéficiaires (en passant d’antennes régionales où les agents devraient couvrir 30 communes à deux antennes provinciales où les agents ne couvrent « plus que » 10 à 12 communes, mais sans que les moyens de déplacements prévus n’aient suivi. </w:t>
      </w:r>
      <w:r w:rsidRPr="005A3858">
        <w:rPr>
          <w:rFonts w:ascii="Arial" w:hAnsi="Arial" w:cs="Arial"/>
          <w:sz w:val="22"/>
          <w:szCs w:val="22"/>
        </w:rPr>
        <w:t xml:space="preserve"> </w:t>
      </w:r>
      <w:r w:rsidR="00E264CA">
        <w:rPr>
          <w:rFonts w:ascii="Arial" w:hAnsi="Arial" w:cs="Arial"/>
          <w:sz w:val="22"/>
          <w:szCs w:val="22"/>
        </w:rPr>
        <w:t>Les agents qui la composent n’ont pas de vision claire de leur mission</w:t>
      </w:r>
      <w:r w:rsidR="00E42052">
        <w:rPr>
          <w:rFonts w:ascii="Arial" w:hAnsi="Arial" w:cs="Arial"/>
          <w:sz w:val="22"/>
          <w:szCs w:val="22"/>
        </w:rPr>
        <w:t>,</w:t>
      </w:r>
      <w:r w:rsidR="00E264CA">
        <w:rPr>
          <w:rFonts w:ascii="Arial" w:hAnsi="Arial" w:cs="Arial"/>
          <w:sz w:val="22"/>
          <w:szCs w:val="22"/>
        </w:rPr>
        <w:t xml:space="preserve"> et quand bien même ils en auraient une, ils sont totalement dénués de moyens logistiques et matériels. Sans électricité</w:t>
      </w:r>
      <w:r w:rsidR="007C6DE8">
        <w:rPr>
          <w:rFonts w:ascii="Arial" w:hAnsi="Arial" w:cs="Arial"/>
          <w:sz w:val="22"/>
          <w:szCs w:val="22"/>
        </w:rPr>
        <w:t xml:space="preserve"> pendant toute la journée, ils ne peuvent ouvrir leurs ordinateurs que quelques heures par semaine (les groupes électrogènes se faisant toujours attendre)</w:t>
      </w:r>
      <w:r w:rsidR="00E264CA">
        <w:rPr>
          <w:rFonts w:ascii="Arial" w:hAnsi="Arial" w:cs="Arial"/>
          <w:sz w:val="22"/>
          <w:szCs w:val="22"/>
        </w:rPr>
        <w:t xml:space="preserve">. </w:t>
      </w:r>
      <w:r w:rsidRPr="005A3858">
        <w:rPr>
          <w:rFonts w:ascii="Arial" w:hAnsi="Arial" w:cs="Arial"/>
          <w:sz w:val="22"/>
          <w:szCs w:val="22"/>
        </w:rPr>
        <w:t xml:space="preserve">Quelle dynamique </w:t>
      </w:r>
      <w:r w:rsidR="004F54AB">
        <w:rPr>
          <w:rFonts w:ascii="Arial" w:hAnsi="Arial" w:cs="Arial"/>
          <w:sz w:val="22"/>
          <w:szCs w:val="22"/>
        </w:rPr>
        <w:t>peut-on attendre d’une telle structure</w:t>
      </w:r>
      <w:r w:rsidRPr="005A3858">
        <w:rPr>
          <w:rFonts w:ascii="Arial" w:hAnsi="Arial" w:cs="Arial"/>
          <w:sz w:val="22"/>
          <w:szCs w:val="22"/>
        </w:rPr>
        <w:t xml:space="preserve"> ? </w:t>
      </w:r>
    </w:p>
    <w:p w14:paraId="02DF4087" w14:textId="77777777" w:rsidR="004F54AB" w:rsidRDefault="004F54AB" w:rsidP="002D42E0">
      <w:pPr>
        <w:contextualSpacing/>
        <w:jc w:val="both"/>
        <w:rPr>
          <w:rFonts w:ascii="Arial" w:hAnsi="Arial" w:cs="Arial"/>
          <w:sz w:val="22"/>
          <w:szCs w:val="22"/>
        </w:rPr>
      </w:pPr>
    </w:p>
    <w:p w14:paraId="58E067D5" w14:textId="2E5E26A4" w:rsidR="00D71F45" w:rsidRPr="004F54AB" w:rsidRDefault="004F54AB" w:rsidP="004F54AB">
      <w:pPr>
        <w:contextualSpacing/>
        <w:jc w:val="both"/>
        <w:rPr>
          <w:rFonts w:ascii="Arial" w:hAnsi="Arial" w:cs="Arial"/>
        </w:rPr>
      </w:pPr>
      <w:r>
        <w:rPr>
          <w:rFonts w:ascii="Arial" w:hAnsi="Arial" w:cs="Arial"/>
        </w:rPr>
        <w:lastRenderedPageBreak/>
        <w:t xml:space="preserve">A ce jour, ces structures se caractérisent par un </w:t>
      </w:r>
      <w:r w:rsidR="00D71F45" w:rsidRPr="004F54AB">
        <w:rPr>
          <w:rFonts w:ascii="Arial" w:hAnsi="Arial" w:cs="Arial"/>
        </w:rPr>
        <w:t>déficit de coordination du MDC et du FONIC</w:t>
      </w:r>
      <w:r>
        <w:rPr>
          <w:rFonts w:ascii="Arial" w:hAnsi="Arial" w:cs="Arial"/>
        </w:rPr>
        <w:t>. En effet, l</w:t>
      </w:r>
      <w:r w:rsidR="00D71F45" w:rsidRPr="004F54AB">
        <w:rPr>
          <w:rFonts w:ascii="Arial" w:hAnsi="Arial" w:cs="Arial"/>
        </w:rPr>
        <w:t>e Ministère n</w:t>
      </w:r>
      <w:r w:rsidR="006359BE">
        <w:rPr>
          <w:rFonts w:ascii="Arial" w:hAnsi="Arial" w:cs="Arial"/>
        </w:rPr>
        <w:t>e joue pas pleinement son rôle pour les raisons suivantes :</w:t>
      </w:r>
    </w:p>
    <w:p w14:paraId="2E0879B1" w14:textId="32892BB5" w:rsidR="006359BE" w:rsidRDefault="00D71F45" w:rsidP="005B7D13">
      <w:pPr>
        <w:pStyle w:val="Paragraphedeliste"/>
        <w:numPr>
          <w:ilvl w:val="0"/>
          <w:numId w:val="39"/>
        </w:numPr>
        <w:contextualSpacing/>
        <w:jc w:val="both"/>
        <w:rPr>
          <w:rFonts w:ascii="Arial" w:hAnsi="Arial" w:cs="Arial"/>
        </w:rPr>
      </w:pPr>
      <w:r w:rsidRPr="005A3858">
        <w:rPr>
          <w:rFonts w:ascii="Arial" w:hAnsi="Arial" w:cs="Arial"/>
        </w:rPr>
        <w:t>Le personnel des MDP (2 agents du MDC, 2 agents du FONIC) ne connaît pas son rôle et ses missions (pas de fiches de poste, pas de cahier des charges, TdR des MDP peu clairs</w:t>
      </w:r>
      <w:r w:rsidR="000A2DB8">
        <w:rPr>
          <w:rFonts w:ascii="Arial" w:hAnsi="Arial" w:cs="Arial"/>
        </w:rPr>
        <w:t xml:space="preserve"> aux ambitions démesurées</w:t>
      </w:r>
      <w:r w:rsidRPr="005A3858">
        <w:rPr>
          <w:rFonts w:ascii="Arial" w:hAnsi="Arial" w:cs="Arial"/>
        </w:rPr>
        <w:t xml:space="preserve"> et, de toute façon, non transmis par le MDC aux agents). </w:t>
      </w:r>
      <w:r w:rsidR="00BE76FE">
        <w:rPr>
          <w:rFonts w:ascii="Arial" w:hAnsi="Arial" w:cs="Arial"/>
        </w:rPr>
        <w:t>Les agents locaux du MDC sont encore très peu préparés à leurs nouvelles missions</w:t>
      </w:r>
      <w:r w:rsidR="009753B7">
        <w:rPr>
          <w:rFonts w:ascii="Arial" w:hAnsi="Arial" w:cs="Arial"/>
        </w:rPr>
        <w:t xml:space="preserve"> et sont encore cantonnées dans une logique de contrôle a posteriori des communes, ce qui correspond peu à la demande des communes bénéficiaires. </w:t>
      </w:r>
      <w:r w:rsidR="000F43C1">
        <w:rPr>
          <w:rFonts w:ascii="Arial" w:hAnsi="Arial" w:cs="Arial"/>
        </w:rPr>
        <w:t>Au final, les MDP seront, en fait, constituée des seuls cadres du Ministère, ce qui n’</w:t>
      </w:r>
      <w:r w:rsidR="00F3406C">
        <w:rPr>
          <w:rFonts w:ascii="Arial" w:hAnsi="Arial" w:cs="Arial"/>
        </w:rPr>
        <w:t xml:space="preserve">était pas le projet initial. </w:t>
      </w:r>
      <w:r w:rsidRPr="005A3858">
        <w:rPr>
          <w:rFonts w:ascii="Arial" w:hAnsi="Arial" w:cs="Arial"/>
        </w:rPr>
        <w:t>La question de la prise en charge par le FONIC de ses agents reste encore non déterminée (sont actuellement prise en charge par le PACTE).</w:t>
      </w:r>
    </w:p>
    <w:p w14:paraId="797867B0" w14:textId="77777777" w:rsidR="007711D0" w:rsidRDefault="007711D0" w:rsidP="007711D0">
      <w:pPr>
        <w:pStyle w:val="Paragraphedeliste"/>
        <w:contextualSpacing/>
        <w:jc w:val="both"/>
        <w:rPr>
          <w:rFonts w:ascii="Arial" w:hAnsi="Arial" w:cs="Arial"/>
        </w:rPr>
      </w:pPr>
    </w:p>
    <w:p w14:paraId="43AB0BDD" w14:textId="77777777" w:rsidR="009A29CC" w:rsidRDefault="002D42E0" w:rsidP="009A29CC">
      <w:pPr>
        <w:keepNext/>
        <w:tabs>
          <w:tab w:val="left" w:pos="1418"/>
        </w:tabs>
        <w:ind w:left="709"/>
        <w:jc w:val="both"/>
      </w:pPr>
      <w:r>
        <w:rPr>
          <w:rFonts w:ascii="Arial" w:hAnsi="Arial" w:cs="Arial"/>
          <w:noProof/>
          <w:lang w:eastAsia="fr-FR"/>
        </w:rPr>
        <w:drawing>
          <wp:inline distT="0" distB="0" distL="0" distR="0" wp14:anchorId="0D0C8FF2" wp14:editId="316C05D8">
            <wp:extent cx="5206961" cy="4259920"/>
            <wp:effectExtent l="0" t="0" r="635" b="7620"/>
            <wp:docPr id="28" name="Image 28" descr="../../../Capture%20d’écran%202017-07-13%20à%2012.26.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20d’écran%202017-07-13%20à%2012.26.05.png"/>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270208" cy="4311664"/>
                    </a:xfrm>
                    <a:prstGeom prst="rect">
                      <a:avLst/>
                    </a:prstGeom>
                    <a:noFill/>
                    <a:ln>
                      <a:noFill/>
                    </a:ln>
                  </pic:spPr>
                </pic:pic>
              </a:graphicData>
            </a:graphic>
          </wp:inline>
        </w:drawing>
      </w:r>
    </w:p>
    <w:p w14:paraId="5830B5B0" w14:textId="474BFBAC" w:rsidR="002D42E0" w:rsidRPr="009A29CC" w:rsidRDefault="009A29CC" w:rsidP="002F7563">
      <w:pPr>
        <w:pStyle w:val="Titre8"/>
        <w:rPr>
          <w:sz w:val="22"/>
          <w:szCs w:val="22"/>
        </w:rPr>
      </w:pPr>
      <w:bookmarkStart w:id="127" w:name="_Toc363112890"/>
      <w:r w:rsidRPr="009A29CC">
        <w:t xml:space="preserve">Encadré </w:t>
      </w:r>
      <w:r w:rsidR="00FD13A0">
        <w:t>6</w:t>
      </w:r>
      <w:r>
        <w:t xml:space="preserve"> </w:t>
      </w:r>
      <w:r w:rsidRPr="009A29CC">
        <w:t>: Les MDP, une idée qui n'a pas encore décollé</w:t>
      </w:r>
      <w:bookmarkEnd w:id="127"/>
    </w:p>
    <w:p w14:paraId="47B828D9" w14:textId="77777777" w:rsidR="002D42E0" w:rsidRDefault="002D42E0" w:rsidP="002D42E0">
      <w:pPr>
        <w:pStyle w:val="Paragraphedeliste"/>
        <w:contextualSpacing/>
        <w:jc w:val="both"/>
        <w:rPr>
          <w:rFonts w:ascii="Arial" w:hAnsi="Arial" w:cs="Arial"/>
        </w:rPr>
      </w:pPr>
    </w:p>
    <w:p w14:paraId="6A2F6911" w14:textId="77777777" w:rsidR="00D50913" w:rsidRDefault="00D50913" w:rsidP="005B7D13">
      <w:pPr>
        <w:pStyle w:val="Paragraphedeliste"/>
        <w:numPr>
          <w:ilvl w:val="0"/>
          <w:numId w:val="39"/>
        </w:numPr>
        <w:contextualSpacing/>
        <w:jc w:val="both"/>
        <w:rPr>
          <w:rFonts w:ascii="Arial" w:hAnsi="Arial" w:cs="Arial"/>
        </w:rPr>
      </w:pPr>
      <w:r>
        <w:rPr>
          <w:rFonts w:ascii="Arial" w:hAnsi="Arial" w:cs="Arial"/>
        </w:rPr>
        <w:t>L</w:t>
      </w:r>
      <w:r w:rsidRPr="006359BE">
        <w:rPr>
          <w:rFonts w:ascii="Arial" w:hAnsi="Arial" w:cs="Arial"/>
        </w:rPr>
        <w:t xml:space="preserve">es visites de coordination du MDC </w:t>
      </w:r>
      <w:r>
        <w:rPr>
          <w:rFonts w:ascii="Arial" w:hAnsi="Arial" w:cs="Arial"/>
        </w:rPr>
        <w:t>et du FONIC sont trop peu fréquentes et l’e</w:t>
      </w:r>
      <w:r w:rsidRPr="006359BE">
        <w:rPr>
          <w:rFonts w:ascii="Arial" w:hAnsi="Arial" w:cs="Arial"/>
        </w:rPr>
        <w:t xml:space="preserve">ncadrement méthodologique </w:t>
      </w:r>
      <w:r>
        <w:rPr>
          <w:rFonts w:ascii="Arial" w:hAnsi="Arial" w:cs="Arial"/>
        </w:rPr>
        <w:t>est trop lâche (</w:t>
      </w:r>
      <w:r w:rsidRPr="005A3858">
        <w:rPr>
          <w:rFonts w:ascii="Arial" w:hAnsi="Arial" w:cs="Arial"/>
        </w:rPr>
        <w:t>pas de suivi-qualité, pas de canevas pour leur rapportage, pas de mission de terrain</w:t>
      </w:r>
      <w:r>
        <w:rPr>
          <w:rFonts w:ascii="Arial" w:hAnsi="Arial" w:cs="Arial"/>
        </w:rPr>
        <w:t>)</w:t>
      </w:r>
      <w:r w:rsidRPr="005A3858">
        <w:rPr>
          <w:rFonts w:ascii="Arial" w:hAnsi="Arial" w:cs="Arial"/>
        </w:rPr>
        <w:t>.</w:t>
      </w:r>
    </w:p>
    <w:p w14:paraId="37DEA517" w14:textId="77777777" w:rsidR="00D50913" w:rsidRDefault="00D50913" w:rsidP="005B7D13">
      <w:pPr>
        <w:pStyle w:val="Paragraphedeliste"/>
        <w:numPr>
          <w:ilvl w:val="0"/>
          <w:numId w:val="39"/>
        </w:numPr>
        <w:contextualSpacing/>
        <w:jc w:val="both"/>
        <w:rPr>
          <w:rFonts w:ascii="Arial" w:hAnsi="Arial" w:cs="Arial"/>
        </w:rPr>
      </w:pPr>
      <w:r>
        <w:rPr>
          <w:rFonts w:ascii="Arial" w:hAnsi="Arial" w:cs="Arial"/>
        </w:rPr>
        <w:t>Certains administrateurs communaux ont fait part de leur regret que la programmation des activités ne soit pas partagée entre les communes, les services du Gouvernorat et du projet PACTE.</w:t>
      </w:r>
    </w:p>
    <w:p w14:paraId="73703D1E" w14:textId="77777777" w:rsidR="00D50913" w:rsidRDefault="00D50913" w:rsidP="005B7D13">
      <w:pPr>
        <w:pStyle w:val="Paragraphedeliste"/>
        <w:numPr>
          <w:ilvl w:val="0"/>
          <w:numId w:val="39"/>
        </w:numPr>
        <w:contextualSpacing/>
        <w:jc w:val="both"/>
        <w:rPr>
          <w:rFonts w:ascii="Arial" w:hAnsi="Arial" w:cs="Arial"/>
        </w:rPr>
      </w:pPr>
      <w:r w:rsidRPr="003C6FF0">
        <w:rPr>
          <w:rFonts w:ascii="Arial" w:hAnsi="Arial" w:cs="Arial"/>
        </w:rPr>
        <w:t xml:space="preserve">La contrepartie du MDC pour les équiper (21.000 USD) n’a toujours pas été débloquée. Leurs conditions de travail et d’équipement n’augurent rien de bon pour la suite (ordinateurs achetés par le Projet mais pas de groupe électrogène, enveloppe de consommables non fournies par le MDC, 3 voitures du projet bloquées au Cabinet du MDC). </w:t>
      </w:r>
    </w:p>
    <w:p w14:paraId="33E598F7" w14:textId="77777777" w:rsidR="00D50913" w:rsidRDefault="00D50913" w:rsidP="005B7D13">
      <w:pPr>
        <w:pStyle w:val="Paragraphedeliste"/>
        <w:numPr>
          <w:ilvl w:val="0"/>
          <w:numId w:val="39"/>
        </w:numPr>
        <w:contextualSpacing/>
        <w:jc w:val="both"/>
        <w:rPr>
          <w:rFonts w:ascii="Arial" w:hAnsi="Arial" w:cs="Arial"/>
        </w:rPr>
      </w:pPr>
      <w:r>
        <w:rPr>
          <w:rFonts w:ascii="Arial" w:hAnsi="Arial" w:cs="Arial"/>
        </w:rPr>
        <w:t xml:space="preserve">A ce jour, les </w:t>
      </w:r>
      <w:r w:rsidRPr="003C6FF0">
        <w:rPr>
          <w:rFonts w:ascii="Arial" w:hAnsi="Arial" w:cs="Arial"/>
        </w:rPr>
        <w:t xml:space="preserve">équipes </w:t>
      </w:r>
      <w:r>
        <w:rPr>
          <w:rFonts w:ascii="Arial" w:hAnsi="Arial" w:cs="Arial"/>
        </w:rPr>
        <w:t xml:space="preserve">sont </w:t>
      </w:r>
      <w:r w:rsidRPr="003C6FF0">
        <w:rPr>
          <w:rFonts w:ascii="Arial" w:hAnsi="Arial" w:cs="Arial"/>
        </w:rPr>
        <w:t>éparpillées (</w:t>
      </w:r>
      <w:r>
        <w:rPr>
          <w:rFonts w:ascii="Arial" w:hAnsi="Arial" w:cs="Arial"/>
        </w:rPr>
        <w:t xml:space="preserve">ainsi à Makamba, les agents sont encore </w:t>
      </w:r>
      <w:r w:rsidRPr="003C6FF0">
        <w:rPr>
          <w:rFonts w:ascii="Arial" w:hAnsi="Arial" w:cs="Arial"/>
        </w:rPr>
        <w:t>dans deux locaux différents</w:t>
      </w:r>
      <w:r>
        <w:rPr>
          <w:rFonts w:ascii="Arial" w:hAnsi="Arial" w:cs="Arial"/>
        </w:rPr>
        <w:t>, ce qui vide de son sens l’idée de mutualiser les services</w:t>
      </w:r>
      <w:r w:rsidRPr="003C6FF0">
        <w:rPr>
          <w:rFonts w:ascii="Arial" w:hAnsi="Arial" w:cs="Arial"/>
        </w:rPr>
        <w:t>), esseulées et sans appui mé</w:t>
      </w:r>
      <w:r>
        <w:rPr>
          <w:rFonts w:ascii="Arial" w:hAnsi="Arial" w:cs="Arial"/>
        </w:rPr>
        <w:t>thodologique de la part du MDC.</w:t>
      </w:r>
    </w:p>
    <w:p w14:paraId="0A2A1952" w14:textId="77777777" w:rsidR="00D50913" w:rsidRDefault="00D50913" w:rsidP="005B7D13">
      <w:pPr>
        <w:pStyle w:val="Paragraphedeliste"/>
        <w:numPr>
          <w:ilvl w:val="0"/>
          <w:numId w:val="39"/>
        </w:numPr>
        <w:contextualSpacing/>
        <w:jc w:val="both"/>
        <w:rPr>
          <w:rFonts w:ascii="Arial" w:hAnsi="Arial" w:cs="Arial"/>
        </w:rPr>
      </w:pPr>
      <w:r w:rsidRPr="003C6FF0">
        <w:rPr>
          <w:rFonts w:ascii="Arial" w:hAnsi="Arial" w:cs="Arial"/>
        </w:rPr>
        <w:lastRenderedPageBreak/>
        <w:t xml:space="preserve">Cette situation </w:t>
      </w:r>
      <w:r>
        <w:rPr>
          <w:rFonts w:ascii="Arial" w:hAnsi="Arial" w:cs="Arial"/>
        </w:rPr>
        <w:t>mériterait d’</w:t>
      </w:r>
      <w:r w:rsidRPr="003C6FF0">
        <w:rPr>
          <w:rFonts w:ascii="Arial" w:hAnsi="Arial" w:cs="Arial"/>
        </w:rPr>
        <w:t xml:space="preserve">être réévaluée à la fin de cette année et des décisions correctives devront être prises pour le prochain PTA. </w:t>
      </w:r>
    </w:p>
    <w:p w14:paraId="07913F20" w14:textId="77777777" w:rsidR="00D50913" w:rsidRPr="002D42E0" w:rsidRDefault="00D50913" w:rsidP="002D42E0">
      <w:pPr>
        <w:pStyle w:val="Paragraphedeliste"/>
        <w:contextualSpacing/>
        <w:jc w:val="both"/>
        <w:rPr>
          <w:rFonts w:ascii="Arial" w:hAnsi="Arial" w:cs="Arial"/>
        </w:rPr>
      </w:pPr>
    </w:p>
    <w:p w14:paraId="2A3F2BE7" w14:textId="4CBDEDDA" w:rsidR="00D71F45" w:rsidRPr="00E70D97" w:rsidRDefault="00D71F45" w:rsidP="00667C4B">
      <w:pPr>
        <w:contextualSpacing/>
        <w:jc w:val="both"/>
        <w:rPr>
          <w:rFonts w:ascii="Arial" w:hAnsi="Arial" w:cs="Arial"/>
          <w:sz w:val="22"/>
          <w:szCs w:val="22"/>
        </w:rPr>
      </w:pPr>
      <w:r w:rsidRPr="00E70D97">
        <w:rPr>
          <w:rFonts w:ascii="Arial" w:hAnsi="Arial" w:cs="Arial"/>
          <w:b/>
          <w:sz w:val="22"/>
          <w:szCs w:val="22"/>
        </w:rPr>
        <w:t>L’appui SAFIC : l’intérêt de l’exercice unanimement salué par les communes qui a soulevé beaucoup d’attentes pour la suite</w:t>
      </w:r>
      <w:r w:rsidR="009A29CC" w:rsidRPr="00E70D97">
        <w:rPr>
          <w:rFonts w:ascii="Arial" w:hAnsi="Arial" w:cs="Arial"/>
          <w:b/>
          <w:sz w:val="22"/>
          <w:szCs w:val="22"/>
        </w:rPr>
        <w:t>.</w:t>
      </w:r>
    </w:p>
    <w:p w14:paraId="58C1B043" w14:textId="77777777" w:rsidR="009A29CC" w:rsidRPr="00E70D97" w:rsidRDefault="009A29CC" w:rsidP="009A29CC">
      <w:pPr>
        <w:contextualSpacing/>
        <w:jc w:val="both"/>
        <w:rPr>
          <w:rFonts w:ascii="Arial" w:hAnsi="Arial" w:cs="Arial"/>
          <w:sz w:val="22"/>
          <w:szCs w:val="22"/>
        </w:rPr>
      </w:pPr>
    </w:p>
    <w:p w14:paraId="54840F0A" w14:textId="1338F15F" w:rsidR="00D71F45" w:rsidRDefault="009A29CC" w:rsidP="009A29CC">
      <w:pPr>
        <w:jc w:val="both"/>
        <w:rPr>
          <w:rFonts w:ascii="Arial" w:hAnsi="Arial" w:cs="Arial"/>
          <w:sz w:val="22"/>
          <w:szCs w:val="22"/>
        </w:rPr>
      </w:pPr>
      <w:r w:rsidRPr="00E7048F">
        <w:rPr>
          <w:rFonts w:ascii="Arial" w:hAnsi="Arial" w:cs="Arial"/>
          <w:sz w:val="22"/>
          <w:szCs w:val="22"/>
        </w:rPr>
        <w:t>L’e</w:t>
      </w:r>
      <w:r w:rsidR="00D71F45" w:rsidRPr="00E7048F">
        <w:rPr>
          <w:rFonts w:ascii="Arial" w:hAnsi="Arial" w:cs="Arial"/>
          <w:sz w:val="22"/>
          <w:szCs w:val="22"/>
        </w:rPr>
        <w:t xml:space="preserve">xercice </w:t>
      </w:r>
      <w:r w:rsidRPr="00E7048F">
        <w:rPr>
          <w:rFonts w:ascii="Arial" w:hAnsi="Arial" w:cs="Arial"/>
          <w:sz w:val="22"/>
          <w:szCs w:val="22"/>
        </w:rPr>
        <w:t xml:space="preserve">est unanimement </w:t>
      </w:r>
      <w:r w:rsidR="00D71F45" w:rsidRPr="00E7048F">
        <w:rPr>
          <w:rFonts w:ascii="Arial" w:hAnsi="Arial" w:cs="Arial"/>
          <w:sz w:val="22"/>
          <w:szCs w:val="22"/>
        </w:rPr>
        <w:t xml:space="preserve">reconnu </w:t>
      </w:r>
      <w:r w:rsidRPr="00E7048F">
        <w:rPr>
          <w:rFonts w:ascii="Arial" w:hAnsi="Arial" w:cs="Arial"/>
          <w:sz w:val="22"/>
          <w:szCs w:val="22"/>
        </w:rPr>
        <w:t xml:space="preserve">comme </w:t>
      </w:r>
      <w:r w:rsidR="00D71F45" w:rsidRPr="00E7048F">
        <w:rPr>
          <w:rFonts w:ascii="Arial" w:hAnsi="Arial" w:cs="Arial"/>
          <w:sz w:val="22"/>
          <w:szCs w:val="22"/>
        </w:rPr>
        <w:t>très utile (cf. verbatim) pour recenser le potentiel fiscal.</w:t>
      </w:r>
      <w:r w:rsidR="00E328B0" w:rsidRPr="00E7048F">
        <w:rPr>
          <w:rFonts w:ascii="Arial" w:hAnsi="Arial" w:cs="Arial"/>
          <w:sz w:val="22"/>
          <w:szCs w:val="22"/>
        </w:rPr>
        <w:t xml:space="preserve"> </w:t>
      </w:r>
      <w:r w:rsidR="00E70D97" w:rsidRPr="00E7048F">
        <w:rPr>
          <w:rFonts w:ascii="Arial" w:hAnsi="Arial" w:cs="Arial"/>
          <w:sz w:val="22"/>
          <w:szCs w:val="22"/>
        </w:rPr>
        <w:t xml:space="preserve">Les communes rurales du Burundi, comme beaucoup de communes d’Afrique, sont confrontées à beaucoup de difficultés pour la fourniture de services de base. </w:t>
      </w:r>
      <w:r w:rsidR="00526853" w:rsidRPr="00E7048F">
        <w:rPr>
          <w:rFonts w:ascii="Arial" w:hAnsi="Arial" w:cs="Arial"/>
          <w:sz w:val="22"/>
          <w:szCs w:val="22"/>
        </w:rPr>
        <w:t xml:space="preserve">C’est dans cette optique que UNCDF a développé </w:t>
      </w:r>
      <w:r w:rsidR="00E7048F" w:rsidRPr="00E7048F">
        <w:rPr>
          <w:rFonts w:ascii="Arial" w:hAnsi="Arial" w:cs="Arial"/>
          <w:sz w:val="22"/>
          <w:szCs w:val="22"/>
        </w:rPr>
        <w:t>cette initiative pilote (dans 4 pays d’Afrique aujourd’hui</w:t>
      </w:r>
      <w:r w:rsidR="00421F86">
        <w:rPr>
          <w:rFonts w:ascii="Arial" w:hAnsi="Arial" w:cs="Arial"/>
          <w:sz w:val="22"/>
          <w:szCs w:val="22"/>
        </w:rPr>
        <w:t xml:space="preserve">, cf. encadré </w:t>
      </w:r>
      <w:r w:rsidR="003E5F24">
        <w:rPr>
          <w:rFonts w:ascii="Arial" w:hAnsi="Arial" w:cs="Arial"/>
          <w:sz w:val="22"/>
          <w:szCs w:val="22"/>
        </w:rPr>
        <w:t>8</w:t>
      </w:r>
      <w:r w:rsidR="00E7048F" w:rsidRPr="00E7048F">
        <w:rPr>
          <w:rFonts w:ascii="Arial" w:hAnsi="Arial" w:cs="Arial"/>
          <w:sz w:val="22"/>
          <w:szCs w:val="22"/>
        </w:rPr>
        <w:t xml:space="preserve">) pour </w:t>
      </w:r>
      <w:r w:rsidR="00E7048F" w:rsidRPr="00E7048F">
        <w:rPr>
          <w:rFonts w:ascii="Arial" w:hAnsi="Arial" w:cs="Arial"/>
          <w:sz w:val="22"/>
          <w:szCs w:val="22"/>
          <w:lang w:eastAsia="fr-FR"/>
        </w:rPr>
        <w:t xml:space="preserve">renforcer la capacité d’autogestion des communes rurales et améliorer la situation économique et sociale des populations concernées. L’intervention vise essentiellement l’amélioration de l’assiette fiscale et le rendement de la fiscalité, tout en essayant de palier </w:t>
      </w:r>
      <w:r w:rsidR="00526853" w:rsidRPr="00E7048F">
        <w:rPr>
          <w:rFonts w:ascii="Arial" w:hAnsi="Arial" w:cs="Arial"/>
          <w:sz w:val="22"/>
          <w:szCs w:val="22"/>
          <w:lang w:eastAsia="fr-FR"/>
        </w:rPr>
        <w:t xml:space="preserve">l’irrégularité des ressources de transfert </w:t>
      </w:r>
      <w:r w:rsidR="00E7048F" w:rsidRPr="00E7048F">
        <w:rPr>
          <w:rFonts w:ascii="Arial" w:hAnsi="Arial" w:cs="Arial"/>
          <w:sz w:val="22"/>
          <w:szCs w:val="22"/>
          <w:lang w:eastAsia="fr-FR"/>
        </w:rPr>
        <w:t xml:space="preserve">de l’Etat central. </w:t>
      </w:r>
      <w:r w:rsidR="00526853" w:rsidRPr="00E7048F">
        <w:rPr>
          <w:rFonts w:ascii="Arial" w:hAnsi="Arial" w:cs="Arial"/>
          <w:sz w:val="22"/>
          <w:szCs w:val="22"/>
          <w:lang w:eastAsia="fr-FR"/>
        </w:rPr>
        <w:t xml:space="preserve"> </w:t>
      </w:r>
    </w:p>
    <w:p w14:paraId="587F04D0" w14:textId="2EC27964" w:rsidR="00CE2031" w:rsidRDefault="00556641" w:rsidP="009A29CC">
      <w:pPr>
        <w:contextualSpacing/>
        <w:jc w:val="both"/>
        <w:rPr>
          <w:rFonts w:ascii="Arial" w:hAnsi="Arial" w:cs="Arial"/>
          <w:sz w:val="22"/>
          <w:szCs w:val="22"/>
        </w:rPr>
      </w:pPr>
      <w:r>
        <w:rPr>
          <w:noProof/>
          <w:lang w:eastAsia="fr-FR"/>
        </w:rPr>
        <mc:AlternateContent>
          <mc:Choice Requires="wps">
            <w:drawing>
              <wp:anchor distT="0" distB="0" distL="114300" distR="114300" simplePos="0" relativeHeight="251721728" behindDoc="0" locked="0" layoutInCell="1" allowOverlap="1" wp14:anchorId="3A3B8C03" wp14:editId="3F69075D">
                <wp:simplePos x="0" y="0"/>
                <wp:positionH relativeFrom="column">
                  <wp:posOffset>39370</wp:posOffset>
                </wp:positionH>
                <wp:positionV relativeFrom="paragraph">
                  <wp:posOffset>5033645</wp:posOffset>
                </wp:positionV>
                <wp:extent cx="5690235" cy="231140"/>
                <wp:effectExtent l="0" t="0" r="0" b="0"/>
                <wp:wrapThrough wrapText="bothSides">
                  <wp:wrapPolygon edited="0">
                    <wp:start x="0" y="0"/>
                    <wp:lineTo x="0" y="18989"/>
                    <wp:lineTo x="21501" y="18989"/>
                    <wp:lineTo x="21501" y="0"/>
                    <wp:lineTo x="0" y="0"/>
                  </wp:wrapPolygon>
                </wp:wrapThrough>
                <wp:docPr id="46" name="Zone de texte 46"/>
                <wp:cNvGraphicFramePr/>
                <a:graphic xmlns:a="http://schemas.openxmlformats.org/drawingml/2006/main">
                  <a:graphicData uri="http://schemas.microsoft.com/office/word/2010/wordprocessingShape">
                    <wps:wsp>
                      <wps:cNvSpPr txBox="1"/>
                      <wps:spPr>
                        <a:xfrm>
                          <a:off x="0" y="0"/>
                          <a:ext cx="5690235" cy="231140"/>
                        </a:xfrm>
                        <a:prstGeom prst="rect">
                          <a:avLst/>
                        </a:prstGeom>
                        <a:solidFill>
                          <a:prstClr val="white"/>
                        </a:solidFill>
                        <a:ln>
                          <a:noFill/>
                        </a:ln>
                        <a:effectLst/>
                      </wps:spPr>
                      <wps:txbx>
                        <w:txbxContent>
                          <w:p w14:paraId="6F6363FD" w14:textId="77777777" w:rsidR="008425AE" w:rsidRPr="009A29CC" w:rsidRDefault="008425AE" w:rsidP="00CE2031">
                            <w:pPr>
                              <w:pStyle w:val="Titre8"/>
                              <w:rPr>
                                <w:noProof/>
                                <w:sz w:val="23"/>
                              </w:rPr>
                            </w:pPr>
                            <w:r w:rsidRPr="009B3D15">
                              <w:t>Encadré 7</w:t>
                            </w:r>
                            <w:r>
                              <w:t xml:space="preserve"> </w:t>
                            </w:r>
                            <w:r w:rsidRPr="009A29CC">
                              <w:t>: La démarche SAFIC, Verbatim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B8C03" id="Zone de texte 46" o:spid="_x0000_s1044" type="#_x0000_t202" style="position:absolute;left:0;text-align:left;margin-left:3.1pt;margin-top:396.35pt;width:448.05pt;height:18.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" stroked="f">
                <v:textbox inset="0,0,0,0">
                  <w:txbxContent>
                    <w:p w14:paraId="6F6363FD" w14:textId="77777777" w:rsidR="008425AE" w:rsidRPr="009A29CC" w:rsidRDefault="008425AE" w:rsidP="00CE2031">
                      <w:pPr>
                        <w:pStyle w:val="Titre8"/>
                        <w:rPr>
                          <w:noProof/>
                          <w:sz w:val="23"/>
                        </w:rPr>
                      </w:pPr>
                      <w:r w:rsidRPr="009B3D15">
                        <w:t>Encadré 7</w:t>
                      </w:r>
                      <w:r>
                        <w:t xml:space="preserve"> </w:t>
                      </w:r>
                      <w:r w:rsidRPr="009A29CC">
                        <w:t>: La démarche SAFIC, Verbatim</w:t>
                      </w:r>
                    </w:p>
                  </w:txbxContent>
                </v:textbox>
                <w10:wrap type="through"/>
              </v:shape>
            </w:pict>
          </mc:Fallback>
        </mc:AlternateContent>
      </w:r>
      <w:r w:rsidR="00CE2031">
        <w:rPr>
          <w:rFonts w:ascii="Arial" w:hAnsi="Arial" w:cs="Arial"/>
          <w:noProof/>
          <w:lang w:eastAsia="fr-FR"/>
        </w:rPr>
        <mc:AlternateContent>
          <mc:Choice Requires="wpg">
            <w:drawing>
              <wp:inline distT="0" distB="0" distL="0" distR="0" wp14:anchorId="522A56C8" wp14:editId="47361E47">
                <wp:extent cx="5760085" cy="4917440"/>
                <wp:effectExtent l="0" t="0" r="31115" b="35560"/>
                <wp:docPr id="45" name="Grouper 45"/>
                <wp:cNvGraphicFramePr/>
                <a:graphic xmlns:a="http://schemas.openxmlformats.org/drawingml/2006/main">
                  <a:graphicData uri="http://schemas.microsoft.com/office/word/2010/wordprocessingGroup">
                    <wpg:wgp>
                      <wpg:cNvGrpSpPr/>
                      <wpg:grpSpPr>
                        <a:xfrm>
                          <a:off x="0" y="0"/>
                          <a:ext cx="5760085" cy="4917440"/>
                          <a:chOff x="0" y="0"/>
                          <a:chExt cx="6339478" cy="5030530"/>
                        </a:xfrm>
                      </wpg:grpSpPr>
                      <wps:wsp>
                        <wps:cNvPr id="42" name="Zone de texte 15"/>
                        <wps:cNvSpPr txBox="1">
                          <a:spLocks noChangeArrowheads="1"/>
                        </wps:cNvSpPr>
                        <wps:spPr bwMode="auto">
                          <a:xfrm>
                            <a:off x="3367043" y="692210"/>
                            <a:ext cx="2972435" cy="4338320"/>
                          </a:xfrm>
                          <a:prstGeom prst="rect">
                            <a:avLst/>
                          </a:prstGeom>
                          <a:noFill/>
                          <a:ln w="9525">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3DECF8D" w14:textId="77777777" w:rsidR="008425AE" w:rsidRPr="003601DF" w:rsidRDefault="008425AE" w:rsidP="00CE2031">
                              <w:pPr>
                                <w:pStyle w:val="NormalWeb"/>
                                <w:spacing w:after="160" w:line="256" w:lineRule="auto"/>
                                <w:jc w:val="center"/>
                                <w:textAlignment w:val="baseline"/>
                                <w:rPr>
                                  <w:sz w:val="20"/>
                                  <w:szCs w:val="20"/>
                                </w:rPr>
                              </w:pPr>
                              <w:r w:rsidRPr="003601DF">
                                <w:rPr>
                                  <w:rFonts w:ascii="Century Gothic" w:eastAsia="Calibri" w:hAnsi="Century Gothic" w:cs="Century Gothic"/>
                                  <w:b/>
                                  <w:bCs/>
                                  <w:color w:val="FF0000"/>
                                  <w:kern w:val="24"/>
                                  <w:sz w:val="20"/>
                                  <w:szCs w:val="20"/>
                                  <w:lang w:val="fr-BE"/>
                                </w:rPr>
                                <w:t>Un exercice salué par les communes et qui soulève beaucoup d’attentes</w:t>
                              </w:r>
                            </w:p>
                            <w:p w14:paraId="55CD2D29" w14:textId="77777777" w:rsidR="008425AE" w:rsidRPr="003601DF" w:rsidRDefault="008425AE" w:rsidP="005B7D13">
                              <w:pPr>
                                <w:pStyle w:val="Paragraphedeliste"/>
                                <w:numPr>
                                  <w:ilvl w:val="0"/>
                                  <w:numId w:val="40"/>
                                </w:numPr>
                                <w:tabs>
                                  <w:tab w:val="left" w:pos="360"/>
                                </w:tabs>
                                <w:contextualSpacing/>
                                <w:jc w:val="both"/>
                                <w:textAlignment w:val="baseline"/>
                                <w:rPr>
                                  <w:color w:val="7F7F7F" w:themeColor="text1" w:themeTint="80"/>
                                  <w:sz w:val="20"/>
                                  <w:szCs w:val="20"/>
                                </w:rPr>
                              </w:pPr>
                              <w:r w:rsidRPr="003601DF">
                                <w:rPr>
                                  <w:rFonts w:ascii="Century Gothic" w:eastAsia="ヒラギノ角ゴ Pro W3" w:hAnsi="Century Gothic" w:cs="Century Gothic"/>
                                  <w:color w:val="7F7F7F" w:themeColor="text1" w:themeTint="80"/>
                                  <w:kern w:val="24"/>
                                  <w:sz w:val="20"/>
                                  <w:szCs w:val="20"/>
                                  <w:lang w:val="fr-BE"/>
                                </w:rPr>
                                <w:t xml:space="preserve"> </w:t>
                              </w:r>
                              <w:r w:rsidRPr="003601DF">
                                <w:rPr>
                                  <w:rFonts w:ascii="Century Gothic" w:eastAsia="ヒラギノ角ゴ Pro W3" w:hAnsi="Century Gothic" w:cs="Century Gothic"/>
                                  <w:b/>
                                  <w:bCs/>
                                  <w:color w:val="7F7F7F" w:themeColor="text1" w:themeTint="80"/>
                                  <w:kern w:val="24"/>
                                  <w:sz w:val="20"/>
                                  <w:szCs w:val="20"/>
                                  <w:lang w:val="fr-BE"/>
                                </w:rPr>
                                <w:t xml:space="preserve">Un agent d’une commune : </w:t>
                              </w:r>
                            </w:p>
                            <w:p w14:paraId="3B4A6F09" w14:textId="77777777" w:rsidR="008425AE" w:rsidRPr="003601DF" w:rsidRDefault="008425AE" w:rsidP="00CE2031">
                              <w:pPr>
                                <w:pStyle w:val="NormalWeb"/>
                                <w:spacing w:after="0"/>
                                <w:textAlignment w:val="baseline"/>
                                <w:rPr>
                                  <w:rFonts w:eastAsiaTheme="minorEastAsia"/>
                                  <w:color w:val="7F7F7F" w:themeColor="text1" w:themeTint="80"/>
                                  <w:sz w:val="20"/>
                                  <w:szCs w:val="20"/>
                                </w:rPr>
                              </w:pPr>
                              <w:r w:rsidRPr="003601DF">
                                <w:rPr>
                                  <w:rFonts w:ascii="Century Gothic" w:eastAsia="ヒラギノ角ゴ Pro W3" w:hAnsi="Century Gothic" w:cs="Century Gothic"/>
                                  <w:color w:val="7F7F7F" w:themeColor="text1" w:themeTint="80"/>
                                  <w:kern w:val="24"/>
                                  <w:sz w:val="20"/>
                                  <w:szCs w:val="20"/>
                                  <w:lang w:val="fr-BE"/>
                                </w:rPr>
                                <w:t>« </w:t>
                              </w:r>
                              <w:r w:rsidRPr="003601DF">
                                <w:rPr>
                                  <w:rFonts w:ascii="Century Gothic" w:eastAsia="ヒラギノ角ゴ Pro W3" w:hAnsi="Century Gothic" w:cs="ヒラギノ角ゴ Pro W3"/>
                                  <w:i/>
                                  <w:iCs/>
                                  <w:color w:val="7F7F7F" w:themeColor="text1" w:themeTint="80"/>
                                  <w:kern w:val="24"/>
                                  <w:sz w:val="20"/>
                                  <w:szCs w:val="20"/>
                                </w:rPr>
                                <w:t>L’enquête SAFIC, c’est bien mais on a besoin de méthodologie pour collecter les taxes et former les percepteurs, de renforcement en capacités sur le manuel de procédures comptables et financières, d’apprendre à mieux percevoir les taxes sur le bétail, de formation et d’encadrement pour la création de coopératives </w:t>
                              </w:r>
                              <w:r w:rsidRPr="003601DF">
                                <w:rPr>
                                  <w:rFonts w:ascii="Century Gothic" w:eastAsia="ヒラギノ角ゴ Pro W3" w:hAnsi="Century Gothic" w:cs="ヒラギノ角ゴ Pro W3"/>
                                  <w:color w:val="7F7F7F" w:themeColor="text1" w:themeTint="80"/>
                                  <w:kern w:val="24"/>
                                  <w:sz w:val="20"/>
                                  <w:szCs w:val="20"/>
                                </w:rPr>
                                <w:t xml:space="preserve"> </w:t>
                              </w:r>
                              <w:r w:rsidRPr="003601DF">
                                <w:rPr>
                                  <w:rFonts w:ascii="Century Gothic" w:eastAsia="ヒラギノ角ゴ Pro W3" w:hAnsi="Century Gothic" w:cs="Century Gothic"/>
                                  <w:i/>
                                  <w:iCs/>
                                  <w:color w:val="7F7F7F" w:themeColor="text1" w:themeTint="80"/>
                                  <w:kern w:val="24"/>
                                  <w:sz w:val="20"/>
                                  <w:szCs w:val="20"/>
                                  <w:lang w:val="fr-BE"/>
                                </w:rPr>
                                <w:t>».</w:t>
                              </w:r>
                            </w:p>
                            <w:p w14:paraId="319290C0" w14:textId="77777777" w:rsidR="008425AE" w:rsidRPr="003601DF" w:rsidRDefault="008425AE" w:rsidP="005B7D13">
                              <w:pPr>
                                <w:pStyle w:val="Paragraphedeliste"/>
                                <w:numPr>
                                  <w:ilvl w:val="0"/>
                                  <w:numId w:val="41"/>
                                </w:numPr>
                                <w:contextualSpacing/>
                                <w:jc w:val="both"/>
                                <w:textAlignment w:val="baseline"/>
                                <w:rPr>
                                  <w:color w:val="7F7F7F" w:themeColor="text1" w:themeTint="80"/>
                                  <w:sz w:val="20"/>
                                  <w:szCs w:val="20"/>
                                </w:rPr>
                              </w:pPr>
                              <w:r w:rsidRPr="003601DF">
                                <w:rPr>
                                  <w:rFonts w:ascii="Century Gothic" w:eastAsia="ヒラギノ角ゴ Pro W3" w:hAnsi="Century Gothic" w:cs="Century Gothic"/>
                                  <w:b/>
                                  <w:bCs/>
                                  <w:color w:val="7F7F7F" w:themeColor="text1" w:themeTint="80"/>
                                  <w:kern w:val="24"/>
                                  <w:sz w:val="20"/>
                                  <w:szCs w:val="20"/>
                                  <w:lang w:val="fr-BE"/>
                                </w:rPr>
                                <w:t>Un conseiller technique d’une commune :</w:t>
                              </w:r>
                            </w:p>
                            <w:p w14:paraId="5EC7DF7A" w14:textId="77777777" w:rsidR="008425AE" w:rsidRPr="003601DF" w:rsidRDefault="008425AE" w:rsidP="00CE2031">
                              <w:pPr>
                                <w:pStyle w:val="NormalWeb"/>
                                <w:spacing w:after="0"/>
                                <w:textAlignment w:val="baseline"/>
                                <w:rPr>
                                  <w:rFonts w:eastAsiaTheme="minorEastAsia"/>
                                  <w:color w:val="7F7F7F" w:themeColor="text1" w:themeTint="80"/>
                                  <w:sz w:val="20"/>
                                  <w:szCs w:val="20"/>
                                </w:rPr>
                              </w:pPr>
                              <w:r w:rsidRPr="003601DF">
                                <w:rPr>
                                  <w:rFonts w:ascii="Century Gothic" w:eastAsia="ヒラギノ角ゴ Pro W3" w:hAnsi="Century Gothic" w:cs="Century Gothic"/>
                                  <w:color w:val="7F7F7F" w:themeColor="text1" w:themeTint="80"/>
                                  <w:kern w:val="24"/>
                                  <w:sz w:val="20"/>
                                  <w:szCs w:val="20"/>
                                  <w:lang w:val="fr-BE"/>
                                </w:rPr>
                                <w:t>« </w:t>
                              </w:r>
                              <w:r w:rsidRPr="003601DF">
                                <w:rPr>
                                  <w:rFonts w:ascii="Century Gothic" w:eastAsia="ヒラギノ角ゴ Pro W3" w:hAnsi="Century Gothic" w:cs="Century Gothic"/>
                                  <w:i/>
                                  <w:iCs/>
                                  <w:color w:val="7F7F7F" w:themeColor="text1" w:themeTint="80"/>
                                  <w:kern w:val="24"/>
                                  <w:sz w:val="20"/>
                                  <w:szCs w:val="20"/>
                                  <w:lang w:val="fr-BE"/>
                                </w:rPr>
                                <w:t xml:space="preserve">Cette démarche est intéressante, mais le processus est trop lent. L’équipe SAFIC doit être plus présente sur le terrain. Quelles seront les prochaines étapes ? ». </w:t>
                              </w:r>
                            </w:p>
                            <w:p w14:paraId="34D54155" w14:textId="77777777" w:rsidR="008425AE" w:rsidRPr="003601DF" w:rsidRDefault="008425AE" w:rsidP="005B7D13">
                              <w:pPr>
                                <w:pStyle w:val="Paragraphedeliste"/>
                                <w:numPr>
                                  <w:ilvl w:val="0"/>
                                  <w:numId w:val="42"/>
                                </w:numPr>
                                <w:contextualSpacing/>
                                <w:jc w:val="both"/>
                                <w:textAlignment w:val="baseline"/>
                                <w:rPr>
                                  <w:color w:val="7F7F7F" w:themeColor="text1" w:themeTint="80"/>
                                  <w:sz w:val="20"/>
                                  <w:szCs w:val="20"/>
                                </w:rPr>
                              </w:pPr>
                              <w:r w:rsidRPr="003601DF">
                                <w:rPr>
                                  <w:rFonts w:ascii="Century Gothic" w:eastAsia="ヒラギノ角ゴ Pro W3" w:hAnsi="Century Gothic" w:cs="Century Gothic"/>
                                  <w:b/>
                                  <w:bCs/>
                                  <w:color w:val="7F7F7F" w:themeColor="text1" w:themeTint="80"/>
                                  <w:kern w:val="24"/>
                                  <w:sz w:val="20"/>
                                  <w:szCs w:val="20"/>
                                  <w:lang w:val="fr-BE"/>
                                </w:rPr>
                                <w:t>Un administrateur communal :</w:t>
                              </w:r>
                            </w:p>
                            <w:p w14:paraId="743836F0" w14:textId="77777777" w:rsidR="008425AE" w:rsidRPr="003601DF" w:rsidRDefault="008425AE" w:rsidP="00CE2031">
                              <w:pPr>
                                <w:pStyle w:val="NormalWeb"/>
                                <w:spacing w:after="0"/>
                                <w:textAlignment w:val="baseline"/>
                                <w:rPr>
                                  <w:rFonts w:eastAsiaTheme="minorEastAsia"/>
                                  <w:color w:val="7F7F7F" w:themeColor="text1" w:themeTint="80"/>
                                  <w:sz w:val="20"/>
                                  <w:szCs w:val="20"/>
                                </w:rPr>
                              </w:pPr>
                              <w:r w:rsidRPr="003601DF">
                                <w:rPr>
                                  <w:rFonts w:ascii="Century Gothic" w:eastAsia="ヒラギノ角ゴ Pro W3" w:hAnsi="Century Gothic" w:cs="Century Gothic"/>
                                  <w:color w:val="7F7F7F" w:themeColor="text1" w:themeTint="80"/>
                                  <w:kern w:val="24"/>
                                  <w:sz w:val="20"/>
                                  <w:szCs w:val="20"/>
                                  <w:lang w:val="fr-BE"/>
                                </w:rPr>
                                <w:t>« </w:t>
                              </w:r>
                              <w:r w:rsidRPr="003601DF">
                                <w:rPr>
                                  <w:rFonts w:ascii="Century Gothic" w:eastAsia="ヒラギノ角ゴ Pro W3" w:hAnsi="Century Gothic" w:cs="Century Gothic"/>
                                  <w:i/>
                                  <w:iCs/>
                                  <w:color w:val="7F7F7F" w:themeColor="text1" w:themeTint="80"/>
                                  <w:kern w:val="24"/>
                                  <w:sz w:val="20"/>
                                  <w:szCs w:val="20"/>
                                  <w:lang w:val="fr-BE"/>
                                </w:rPr>
                                <w:t>C’est la première fois que l’on mène un exercice de ce type depuis 2006. C’est une sorte d’auto-évaluation, nous savons maintenant où nous en sommes. Cela va nous permettre d’évaluer notre évolution année après année ».</w:t>
                              </w:r>
                            </w:p>
                          </w:txbxContent>
                        </wps:txbx>
                        <wps:bodyPr rot="0" vert="horz" wrap="square" lIns="91440" tIns="91440" rIns="91440" bIns="91440" anchor="t" anchorCtr="0" upright="1">
                          <a:noAutofit/>
                        </wps:bodyPr>
                      </wps:wsp>
                      <wps:wsp>
                        <wps:cNvPr id="43" name="Rectangle 2"/>
                        <wps:cNvSpPr/>
                        <wps:spPr>
                          <a:xfrm>
                            <a:off x="4050707" y="0"/>
                            <a:ext cx="1844675" cy="687070"/>
                          </a:xfrm>
                          <a:prstGeom prst="rect">
                            <a:avLst/>
                          </a:prstGeom>
                          <a:noFill/>
                        </wps:spPr>
                        <wps:txbx>
                          <w:txbxContent>
                            <w:p w14:paraId="2BA085F5" w14:textId="77777777" w:rsidR="008425AE" w:rsidRDefault="008425AE" w:rsidP="00CE2031">
                              <w:pPr>
                                <w:pStyle w:val="NormalWeb"/>
                                <w:spacing w:after="0"/>
                                <w:jc w:val="center"/>
                                <w:textAlignment w:val="baseline"/>
                                <w:rPr>
                                  <w:sz w:val="24"/>
                                  <w:szCs w:val="24"/>
                                </w:rPr>
                              </w:pPr>
                              <w:r w:rsidRPr="003601DF">
                                <w:rPr>
                                  <w:rFonts w:ascii="Century Gothic" w:eastAsia="ヒラギノ角ゴ Pro W3" w:hAnsi="Century Gothic" w:cs="ヒラギノ角ゴ Pro W3"/>
                                  <w:b/>
                                  <w:bCs/>
                                  <w:color w:val="FF0000"/>
                                  <w:kern w:val="24"/>
                                  <w:sz w:val="72"/>
                                  <w:szCs w:val="72"/>
                                  <w:lang w:val="en-US"/>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SAFIC</w:t>
                              </w:r>
                            </w:p>
                          </w:txbxContent>
                        </wps:txbx>
                        <wps:bodyPr wrap="square" lIns="91440" tIns="45720" rIns="91440" bIns="45720">
                          <a:noAutofit/>
                        </wps:bodyPr>
                      </wps:wsp>
                      <pic:pic xmlns:pic="http://schemas.openxmlformats.org/drawingml/2006/picture">
                        <pic:nvPicPr>
                          <pic:cNvPr id="44" name="Picture 4" descr="IMG_0605.jpg"/>
                          <pic:cNvPicPr>
                            <a:picLocks noChangeAspect="1"/>
                          </pic:cNvPicPr>
                        </pic:nvPicPr>
                        <pic:blipFill>
                          <a:blip r:embed="rId24" cstate="screen">
                            <a:extLst>
                              <a:ext uri="{28A0092B-C50C-407E-A947-70E740481C1C}">
                                <a14:useLocalDpi xmlns:a14="http://schemas.microsoft.com/office/drawing/2010/main"/>
                              </a:ext>
                            </a:extLst>
                          </a:blip>
                          <a:stretch>
                            <a:fillRect/>
                          </a:stretch>
                        </pic:blipFill>
                        <pic:spPr>
                          <a:xfrm>
                            <a:off x="0" y="692210"/>
                            <a:ext cx="3253740" cy="4338320"/>
                          </a:xfrm>
                          <a:prstGeom prst="rect">
                            <a:avLst/>
                          </a:prstGeom>
                          <a:ln>
                            <a:noFill/>
                          </a:ln>
                          <a:effectLst>
                            <a:softEdge rad="112500"/>
                          </a:effectLst>
                        </pic:spPr>
                      </pic:pic>
                    </wpg:wgp>
                  </a:graphicData>
                </a:graphic>
              </wp:inline>
            </w:drawing>
          </mc:Choice>
          <mc:Fallback>
            <w:pict>
              <v:group w14:anchorId="522A56C8" id="Grouper 45" o:spid="_x0000_s1045" style="width:453.55pt;height:387.2pt;mso-position-horizontal-relative:char;mso-position-vertical-relative:line" coordsize="63394,503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">
                <v:shape id="Zone de texte 15" o:spid="_x0000_s1046" type="#_x0000_t202" style="position:absolute;left:33670;top:6922;width:29724;height:43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1SS8UA&#10;AADbAAAADwAAAGRycy9kb3ducmV2LnhtbESPQWvCQBSE70L/w/IKvekmUrWkrlIqhR5y0Xiwt0f2&#10;NQnNvk13VxP99a4geBxm5htmuR5MK07kfGNZQTpJQBCXVjdcKdgXX+M3ED4ga2wtk4IzeVivnkZL&#10;zLTteUunXahEhLDPUEEdQpdJ6cuaDPqJ7Yij92udwRClq6R22Ee4aeU0SebSYMNxocaOPmsq/3ZH&#10;o6D/ye3/YTGf5fl2v0GXXgqdFkq9PA8f7yACDeERvre/tYLXKdy+xB8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fVJLxQAAANsAAAAPAAAAAAAAAAAAAAAAAJgCAABkcnMv&#10;ZG93bnJldi54bWxQSwUGAAAAAAQABAD1AAAAigMAAAAA&#10;" filled="f" strokecolor="#4f81bd">
                  <v:textbox inset=",7.2pt,,7.2pt">
                    <w:txbxContent>
                      <w:p w14:paraId="43DECF8D" w14:textId="77777777" w:rsidR="008425AE" w:rsidRPr="003601DF" w:rsidRDefault="008425AE" w:rsidP="00CE2031">
                        <w:pPr>
                          <w:pStyle w:val="NormalWeb"/>
                          <w:spacing w:after="160" w:line="256" w:lineRule="auto"/>
                          <w:jc w:val="center"/>
                          <w:textAlignment w:val="baseline"/>
                          <w:rPr>
                            <w:sz w:val="20"/>
                            <w:szCs w:val="20"/>
                          </w:rPr>
                        </w:pPr>
                        <w:r w:rsidRPr="003601DF">
                          <w:rPr>
                            <w:rFonts w:ascii="Century Gothic" w:eastAsia="Calibri" w:hAnsi="Century Gothic" w:cs="Century Gothic"/>
                            <w:b/>
                            <w:bCs/>
                            <w:color w:val="FF0000"/>
                            <w:kern w:val="24"/>
                            <w:sz w:val="20"/>
                            <w:szCs w:val="20"/>
                            <w:lang w:val="fr-BE"/>
                          </w:rPr>
                          <w:t>Un exercice salué par les communes et qui soulève beaucoup d’attentes</w:t>
                        </w:r>
                      </w:p>
                      <w:p w14:paraId="55CD2D29" w14:textId="77777777" w:rsidR="008425AE" w:rsidRPr="003601DF" w:rsidRDefault="008425AE" w:rsidP="005B7D13">
                        <w:pPr>
                          <w:pStyle w:val="Paragraphedeliste"/>
                          <w:numPr>
                            <w:ilvl w:val="0"/>
                            <w:numId w:val="40"/>
                          </w:numPr>
                          <w:tabs>
                            <w:tab w:val="left" w:pos="360"/>
                          </w:tabs>
                          <w:contextualSpacing/>
                          <w:jc w:val="both"/>
                          <w:textAlignment w:val="baseline"/>
                          <w:rPr>
                            <w:color w:val="7F7F7F" w:themeColor="text1" w:themeTint="80"/>
                            <w:sz w:val="20"/>
                            <w:szCs w:val="20"/>
                          </w:rPr>
                        </w:pPr>
                        <w:r w:rsidRPr="003601DF">
                          <w:rPr>
                            <w:rFonts w:ascii="Century Gothic" w:eastAsia="ヒラギノ角ゴ Pro W3" w:hAnsi="Century Gothic" w:cs="Century Gothic"/>
                            <w:color w:val="7F7F7F" w:themeColor="text1" w:themeTint="80"/>
                            <w:kern w:val="24"/>
                            <w:sz w:val="20"/>
                            <w:szCs w:val="20"/>
                            <w:lang w:val="fr-BE"/>
                          </w:rPr>
                          <w:t xml:space="preserve"> </w:t>
                        </w:r>
                        <w:r w:rsidRPr="003601DF">
                          <w:rPr>
                            <w:rFonts w:ascii="Century Gothic" w:eastAsia="ヒラギノ角ゴ Pro W3" w:hAnsi="Century Gothic" w:cs="Century Gothic"/>
                            <w:b/>
                            <w:bCs/>
                            <w:color w:val="7F7F7F" w:themeColor="text1" w:themeTint="80"/>
                            <w:kern w:val="24"/>
                            <w:sz w:val="20"/>
                            <w:szCs w:val="20"/>
                            <w:lang w:val="fr-BE"/>
                          </w:rPr>
                          <w:t xml:space="preserve">Un agent d’une commune : </w:t>
                        </w:r>
                      </w:p>
                      <w:p w14:paraId="3B4A6F09" w14:textId="77777777" w:rsidR="008425AE" w:rsidRPr="003601DF" w:rsidRDefault="008425AE" w:rsidP="00CE2031">
                        <w:pPr>
                          <w:pStyle w:val="NormalWeb"/>
                          <w:spacing w:after="0"/>
                          <w:textAlignment w:val="baseline"/>
                          <w:rPr>
                            <w:rFonts w:eastAsiaTheme="minorEastAsia"/>
                            <w:color w:val="7F7F7F" w:themeColor="text1" w:themeTint="80"/>
                            <w:sz w:val="20"/>
                            <w:szCs w:val="20"/>
                          </w:rPr>
                        </w:pPr>
                        <w:r w:rsidRPr="003601DF">
                          <w:rPr>
                            <w:rFonts w:ascii="Century Gothic" w:eastAsia="ヒラギノ角ゴ Pro W3" w:hAnsi="Century Gothic" w:cs="Century Gothic"/>
                            <w:color w:val="7F7F7F" w:themeColor="text1" w:themeTint="80"/>
                            <w:kern w:val="24"/>
                            <w:sz w:val="20"/>
                            <w:szCs w:val="20"/>
                            <w:lang w:val="fr-BE"/>
                          </w:rPr>
                          <w:t>« </w:t>
                        </w:r>
                        <w:r w:rsidRPr="003601DF">
                          <w:rPr>
                            <w:rFonts w:ascii="Century Gothic" w:eastAsia="ヒラギノ角ゴ Pro W3" w:hAnsi="Century Gothic" w:cs="ヒラギノ角ゴ Pro W3"/>
                            <w:i/>
                            <w:iCs/>
                            <w:color w:val="7F7F7F" w:themeColor="text1" w:themeTint="80"/>
                            <w:kern w:val="24"/>
                            <w:sz w:val="20"/>
                            <w:szCs w:val="20"/>
                          </w:rPr>
                          <w:t>L’enquête SAFIC, c’est bien mais on a besoin de méthodologie pour collecter les taxes et former les percepteurs, de renforcement en capacités sur le manuel de procédures comptables et financières, d’apprendre à mieux percevoir les taxes sur le bétail, de formation et d’encadrement pour la création de coopératives </w:t>
                        </w:r>
                        <w:r w:rsidRPr="003601DF">
                          <w:rPr>
                            <w:rFonts w:ascii="Century Gothic" w:eastAsia="ヒラギノ角ゴ Pro W3" w:hAnsi="Century Gothic" w:cs="ヒラギノ角ゴ Pro W3"/>
                            <w:color w:val="7F7F7F" w:themeColor="text1" w:themeTint="80"/>
                            <w:kern w:val="24"/>
                            <w:sz w:val="20"/>
                            <w:szCs w:val="20"/>
                          </w:rPr>
                          <w:t xml:space="preserve"> </w:t>
                        </w:r>
                        <w:r w:rsidRPr="003601DF">
                          <w:rPr>
                            <w:rFonts w:ascii="Century Gothic" w:eastAsia="ヒラギノ角ゴ Pro W3" w:hAnsi="Century Gothic" w:cs="Century Gothic"/>
                            <w:i/>
                            <w:iCs/>
                            <w:color w:val="7F7F7F" w:themeColor="text1" w:themeTint="80"/>
                            <w:kern w:val="24"/>
                            <w:sz w:val="20"/>
                            <w:szCs w:val="20"/>
                            <w:lang w:val="fr-BE"/>
                          </w:rPr>
                          <w:t>».</w:t>
                        </w:r>
                      </w:p>
                      <w:p w14:paraId="319290C0" w14:textId="77777777" w:rsidR="008425AE" w:rsidRPr="003601DF" w:rsidRDefault="008425AE" w:rsidP="005B7D13">
                        <w:pPr>
                          <w:pStyle w:val="Paragraphedeliste"/>
                          <w:numPr>
                            <w:ilvl w:val="0"/>
                            <w:numId w:val="41"/>
                          </w:numPr>
                          <w:contextualSpacing/>
                          <w:jc w:val="both"/>
                          <w:textAlignment w:val="baseline"/>
                          <w:rPr>
                            <w:color w:val="7F7F7F" w:themeColor="text1" w:themeTint="80"/>
                            <w:sz w:val="20"/>
                            <w:szCs w:val="20"/>
                          </w:rPr>
                        </w:pPr>
                        <w:r w:rsidRPr="003601DF">
                          <w:rPr>
                            <w:rFonts w:ascii="Century Gothic" w:eastAsia="ヒラギノ角ゴ Pro W3" w:hAnsi="Century Gothic" w:cs="Century Gothic"/>
                            <w:b/>
                            <w:bCs/>
                            <w:color w:val="7F7F7F" w:themeColor="text1" w:themeTint="80"/>
                            <w:kern w:val="24"/>
                            <w:sz w:val="20"/>
                            <w:szCs w:val="20"/>
                            <w:lang w:val="fr-BE"/>
                          </w:rPr>
                          <w:t>Un conseiller technique d’une commune :</w:t>
                        </w:r>
                      </w:p>
                      <w:p w14:paraId="5EC7DF7A" w14:textId="77777777" w:rsidR="008425AE" w:rsidRPr="003601DF" w:rsidRDefault="008425AE" w:rsidP="00CE2031">
                        <w:pPr>
                          <w:pStyle w:val="NormalWeb"/>
                          <w:spacing w:after="0"/>
                          <w:textAlignment w:val="baseline"/>
                          <w:rPr>
                            <w:rFonts w:eastAsiaTheme="minorEastAsia"/>
                            <w:color w:val="7F7F7F" w:themeColor="text1" w:themeTint="80"/>
                            <w:sz w:val="20"/>
                            <w:szCs w:val="20"/>
                          </w:rPr>
                        </w:pPr>
                        <w:r w:rsidRPr="003601DF">
                          <w:rPr>
                            <w:rFonts w:ascii="Century Gothic" w:eastAsia="ヒラギノ角ゴ Pro W3" w:hAnsi="Century Gothic" w:cs="Century Gothic"/>
                            <w:color w:val="7F7F7F" w:themeColor="text1" w:themeTint="80"/>
                            <w:kern w:val="24"/>
                            <w:sz w:val="20"/>
                            <w:szCs w:val="20"/>
                            <w:lang w:val="fr-BE"/>
                          </w:rPr>
                          <w:t>« </w:t>
                        </w:r>
                        <w:r w:rsidRPr="003601DF">
                          <w:rPr>
                            <w:rFonts w:ascii="Century Gothic" w:eastAsia="ヒラギノ角ゴ Pro W3" w:hAnsi="Century Gothic" w:cs="Century Gothic"/>
                            <w:i/>
                            <w:iCs/>
                            <w:color w:val="7F7F7F" w:themeColor="text1" w:themeTint="80"/>
                            <w:kern w:val="24"/>
                            <w:sz w:val="20"/>
                            <w:szCs w:val="20"/>
                            <w:lang w:val="fr-BE"/>
                          </w:rPr>
                          <w:t xml:space="preserve">Cette démarche est intéressante, mais le processus est trop lent. L’équipe SAFIC doit être plus présente sur le terrain. Quelles seront les prochaines étapes ? ». </w:t>
                        </w:r>
                      </w:p>
                      <w:p w14:paraId="34D54155" w14:textId="77777777" w:rsidR="008425AE" w:rsidRPr="003601DF" w:rsidRDefault="008425AE" w:rsidP="005B7D13">
                        <w:pPr>
                          <w:pStyle w:val="Paragraphedeliste"/>
                          <w:numPr>
                            <w:ilvl w:val="0"/>
                            <w:numId w:val="42"/>
                          </w:numPr>
                          <w:contextualSpacing/>
                          <w:jc w:val="both"/>
                          <w:textAlignment w:val="baseline"/>
                          <w:rPr>
                            <w:color w:val="7F7F7F" w:themeColor="text1" w:themeTint="80"/>
                            <w:sz w:val="20"/>
                            <w:szCs w:val="20"/>
                          </w:rPr>
                        </w:pPr>
                        <w:r w:rsidRPr="003601DF">
                          <w:rPr>
                            <w:rFonts w:ascii="Century Gothic" w:eastAsia="ヒラギノ角ゴ Pro W3" w:hAnsi="Century Gothic" w:cs="Century Gothic"/>
                            <w:b/>
                            <w:bCs/>
                            <w:color w:val="7F7F7F" w:themeColor="text1" w:themeTint="80"/>
                            <w:kern w:val="24"/>
                            <w:sz w:val="20"/>
                            <w:szCs w:val="20"/>
                            <w:lang w:val="fr-BE"/>
                          </w:rPr>
                          <w:t>Un administrateur communal :</w:t>
                        </w:r>
                      </w:p>
                      <w:p w14:paraId="743836F0" w14:textId="77777777" w:rsidR="008425AE" w:rsidRPr="003601DF" w:rsidRDefault="008425AE" w:rsidP="00CE2031">
                        <w:pPr>
                          <w:pStyle w:val="NormalWeb"/>
                          <w:spacing w:after="0"/>
                          <w:textAlignment w:val="baseline"/>
                          <w:rPr>
                            <w:rFonts w:eastAsiaTheme="minorEastAsia"/>
                            <w:color w:val="7F7F7F" w:themeColor="text1" w:themeTint="80"/>
                            <w:sz w:val="20"/>
                            <w:szCs w:val="20"/>
                          </w:rPr>
                        </w:pPr>
                        <w:r w:rsidRPr="003601DF">
                          <w:rPr>
                            <w:rFonts w:ascii="Century Gothic" w:eastAsia="ヒラギノ角ゴ Pro W3" w:hAnsi="Century Gothic" w:cs="Century Gothic"/>
                            <w:color w:val="7F7F7F" w:themeColor="text1" w:themeTint="80"/>
                            <w:kern w:val="24"/>
                            <w:sz w:val="20"/>
                            <w:szCs w:val="20"/>
                            <w:lang w:val="fr-BE"/>
                          </w:rPr>
                          <w:t>« </w:t>
                        </w:r>
                        <w:r w:rsidRPr="003601DF">
                          <w:rPr>
                            <w:rFonts w:ascii="Century Gothic" w:eastAsia="ヒラギノ角ゴ Pro W3" w:hAnsi="Century Gothic" w:cs="Century Gothic"/>
                            <w:i/>
                            <w:iCs/>
                            <w:color w:val="7F7F7F" w:themeColor="text1" w:themeTint="80"/>
                            <w:kern w:val="24"/>
                            <w:sz w:val="20"/>
                            <w:szCs w:val="20"/>
                            <w:lang w:val="fr-BE"/>
                          </w:rPr>
                          <w:t>C’est la première fois que l’on mène un exercice de ce type depuis 2006. C’est une sorte d’auto-évaluation, nous savons maintenant où nous en sommes. Cela va nous permettre d’évaluer notre évolution année après année ».</w:t>
                        </w:r>
                      </w:p>
                    </w:txbxContent>
                  </v:textbox>
                </v:shape>
                <v:rect id="Rectangle 2" o:spid="_x0000_s1047" style="position:absolute;left:40507;width:18446;height:6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1GdcQA&#10;AADbAAAADwAAAGRycy9kb3ducmV2LnhtbESPQWvCQBSE7wX/w/IEL6IbbRFJXUUEMUhBjNbzI/ua&#10;hGbfxuyapP++WxB6HGbmG2a16U0lWmpcaVnBbBqBIM6sLjlXcL3sJ0sQziNrrCyTgh9ysFkPXlYY&#10;a9vxmdrU5yJA2MWooPC+jqV0WUEG3dTWxMH7so1BH2STS91gF+CmkvMoWkiDJYeFAmvaFZR9pw+j&#10;oMtO7e3ycZCn8S2xfE/uu/TzqNRo2G/fQXjq/X/42U60grd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tRnXEAAAA2wAAAA8AAAAAAAAAAAAAAAAAmAIAAGRycy9k&#10;b3ducmV2LnhtbFBLBQYAAAAABAAEAPUAAACJAwAAAAA=&#10;" filled="f" stroked="f">
                  <v:textbox>
                    <w:txbxContent>
                      <w:p w14:paraId="2BA085F5" w14:textId="77777777" w:rsidR="008425AE" w:rsidRDefault="008425AE" w:rsidP="00CE2031">
                        <w:pPr>
                          <w:pStyle w:val="NormalWeb"/>
                          <w:spacing w:after="0"/>
                          <w:jc w:val="center"/>
                          <w:textAlignment w:val="baseline"/>
                          <w:rPr>
                            <w:sz w:val="24"/>
                            <w:szCs w:val="24"/>
                          </w:rPr>
                        </w:pPr>
                        <w:r w:rsidRPr="003601DF">
                          <w:rPr>
                            <w:rFonts w:ascii="Century Gothic" w:eastAsia="ヒラギノ角ゴ Pro W3" w:hAnsi="Century Gothic" w:cs="ヒラギノ角ゴ Pro W3"/>
                            <w:b/>
                            <w:bCs/>
                            <w:color w:val="FF0000"/>
                            <w:kern w:val="24"/>
                            <w:sz w:val="72"/>
                            <w:szCs w:val="72"/>
                            <w:lang w:val="en-US"/>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SAFIC</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48" type="#_x0000_t75" alt="IMG_0605.jpg" style="position:absolute;top:6922;width:32537;height:43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5tK7EAAAA2wAAAA8AAABkcnMvZG93bnJldi54bWxEj09rwkAUxO+C32F5gre6sUop0U2o/6gn&#10;oanQ6yP7TEKzb9PdNcZv3y0UPA4z8xtmnQ+mFT0531hWMJ8lIIhLqxuuFJw/D0+vIHxA1thaJgV3&#10;8pBn49EaU21v/EF9ESoRIexTVFCH0KVS+rImg35mO+LoXawzGKJ0ldQObxFuWvmcJC/SYMNxocaO&#10;tjWV38XVKBi2i+NpsbG79pT0ofh537vq66zUdDK8rUAEGsIj/N8+agXLJfx9iT9A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35tK7EAAAA2wAAAA8AAAAAAAAAAAAAAAAA&#10;nwIAAGRycy9kb3ducmV2LnhtbFBLBQYAAAAABAAEAPcAAACQAwAAAAA=&#10;">
                  <v:imagedata r:id="rId25" o:title="IMG_0605"/>
                  <v:path arrowok="t"/>
                </v:shape>
                <w10:anchorlock/>
              </v:group>
            </w:pict>
          </mc:Fallback>
        </mc:AlternateContent>
      </w:r>
    </w:p>
    <w:p w14:paraId="7C38A23E" w14:textId="3FFED873" w:rsidR="00CE2031" w:rsidRPr="00E70D97" w:rsidRDefault="00CE2031" w:rsidP="009A29CC">
      <w:pPr>
        <w:contextualSpacing/>
        <w:jc w:val="both"/>
        <w:rPr>
          <w:rFonts w:ascii="Arial" w:hAnsi="Arial" w:cs="Arial"/>
          <w:sz w:val="22"/>
          <w:szCs w:val="22"/>
        </w:rPr>
      </w:pPr>
    </w:p>
    <w:p w14:paraId="3F333C7B" w14:textId="6A22BA79" w:rsidR="00D50913" w:rsidRPr="000E6210" w:rsidRDefault="00D50913" w:rsidP="00D50913">
      <w:pPr>
        <w:contextualSpacing/>
        <w:jc w:val="both"/>
        <w:rPr>
          <w:rFonts w:ascii="Arial" w:hAnsi="Arial" w:cs="Arial"/>
          <w:sz w:val="22"/>
          <w:szCs w:val="22"/>
        </w:rPr>
      </w:pPr>
      <w:r w:rsidRPr="000E6210">
        <w:rPr>
          <w:rFonts w:ascii="Arial" w:hAnsi="Arial" w:cs="Arial"/>
          <w:sz w:val="22"/>
          <w:szCs w:val="22"/>
        </w:rPr>
        <w:t>Néanmoins, toutes les communes rencontrées regrettent la lenteur du processus</w:t>
      </w:r>
      <w:r>
        <w:rPr>
          <w:rFonts w:ascii="Arial" w:hAnsi="Arial" w:cs="Arial"/>
          <w:sz w:val="22"/>
          <w:szCs w:val="22"/>
        </w:rPr>
        <w:t xml:space="preserve">, suite aux enquêtes réalisées sur le terrain. Afin de </w:t>
      </w:r>
      <w:r w:rsidR="00CE2031">
        <w:rPr>
          <w:rFonts w:ascii="Arial" w:hAnsi="Arial" w:cs="Arial"/>
          <w:sz w:val="22"/>
          <w:szCs w:val="22"/>
        </w:rPr>
        <w:t>pallier</w:t>
      </w:r>
      <w:r>
        <w:rPr>
          <w:rFonts w:ascii="Arial" w:hAnsi="Arial" w:cs="Arial"/>
          <w:sz w:val="22"/>
          <w:szCs w:val="22"/>
        </w:rPr>
        <w:t xml:space="preserve"> le manque de personnel « in house » de UNCDF au Burundi, 15 cadres du MDC ont été formés sur la méthodologie d’enquêtes. Un premier rapport pour la commune de Cendajuru (commune hors PACTE) est en cours de finalisation et devrait servir de modèle pour les autres communes. Les 6 communes bénéficiant de cette intervention dans le cadre du PACTE</w:t>
      </w:r>
      <w:r w:rsidRPr="000E6210">
        <w:rPr>
          <w:rFonts w:ascii="Arial" w:hAnsi="Arial" w:cs="Arial"/>
          <w:sz w:val="22"/>
          <w:szCs w:val="22"/>
        </w:rPr>
        <w:t xml:space="preserve"> souhaiteraient être rapidement informées de la suite à donner. </w:t>
      </w:r>
      <w:r>
        <w:rPr>
          <w:rFonts w:ascii="Arial" w:hAnsi="Arial" w:cs="Arial"/>
          <w:sz w:val="22"/>
          <w:szCs w:val="22"/>
        </w:rPr>
        <w:t>Il est aussi demandé que l</w:t>
      </w:r>
      <w:r w:rsidRPr="000E6210">
        <w:rPr>
          <w:rFonts w:ascii="Arial" w:hAnsi="Arial" w:cs="Arial"/>
          <w:sz w:val="22"/>
          <w:szCs w:val="22"/>
        </w:rPr>
        <w:t xml:space="preserve">’équipe SAFIC </w:t>
      </w:r>
      <w:r>
        <w:rPr>
          <w:rFonts w:ascii="Arial" w:hAnsi="Arial" w:cs="Arial"/>
          <w:sz w:val="22"/>
          <w:szCs w:val="22"/>
        </w:rPr>
        <w:t>soit</w:t>
      </w:r>
      <w:r w:rsidRPr="000E6210">
        <w:rPr>
          <w:rFonts w:ascii="Arial" w:hAnsi="Arial" w:cs="Arial"/>
          <w:sz w:val="22"/>
          <w:szCs w:val="22"/>
        </w:rPr>
        <w:t xml:space="preserve"> plus présente sur le terrain</w:t>
      </w:r>
      <w:r>
        <w:rPr>
          <w:rFonts w:ascii="Arial" w:hAnsi="Arial" w:cs="Arial"/>
          <w:sz w:val="22"/>
          <w:szCs w:val="22"/>
        </w:rPr>
        <w:t xml:space="preserve">. </w:t>
      </w:r>
    </w:p>
    <w:p w14:paraId="2BA3FE32" w14:textId="77777777" w:rsidR="00D50913" w:rsidRDefault="00D50913" w:rsidP="00D50913">
      <w:pPr>
        <w:contextualSpacing/>
        <w:jc w:val="both"/>
        <w:rPr>
          <w:rFonts w:ascii="Arial" w:hAnsi="Arial" w:cs="Arial"/>
        </w:rPr>
      </w:pPr>
    </w:p>
    <w:p w14:paraId="516F9872" w14:textId="77777777" w:rsidR="004E4135" w:rsidRDefault="004E4135" w:rsidP="004E4135">
      <w:pPr>
        <w:keepNext/>
      </w:pPr>
      <w:r>
        <w:rPr>
          <w:rFonts w:ascii="Arial" w:hAnsi="Arial" w:cs="Arial"/>
          <w:noProof/>
          <w:lang w:eastAsia="fr-FR"/>
        </w:rPr>
        <mc:AlternateContent>
          <mc:Choice Requires="wps">
            <w:drawing>
              <wp:inline distT="0" distB="0" distL="0" distR="0" wp14:anchorId="3A91C91E" wp14:editId="05DD4A69">
                <wp:extent cx="5893200" cy="5680800"/>
                <wp:effectExtent l="0" t="0" r="25400" b="34290"/>
                <wp:docPr id="70" name="Zone de texte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200" cy="5680800"/>
                        </a:xfrm>
                        <a:prstGeom prst="rect">
                          <a:avLst/>
                        </a:prstGeom>
                        <a:noFill/>
                        <a:ln w="9525">
                          <a:solidFill>
                            <a:srgbClr val="1F497D">
                              <a:alpha val="96861"/>
                            </a:srgb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CFD9C57" w14:textId="77777777" w:rsidR="008425AE" w:rsidRPr="00D12B4C" w:rsidRDefault="008425AE" w:rsidP="004E41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0"/>
                                <w:szCs w:val="20"/>
                                <w:lang w:eastAsia="fr-FR"/>
                              </w:rPr>
                            </w:pPr>
                            <w:r w:rsidRPr="00D12B4C">
                              <w:rPr>
                                <w:rFonts w:ascii="Arial" w:hAnsi="Arial" w:cs="Arial"/>
                                <w:b/>
                                <w:sz w:val="20"/>
                                <w:szCs w:val="20"/>
                              </w:rPr>
                              <w:t xml:space="preserve">Encadré 8 : </w:t>
                            </w:r>
                            <w:r w:rsidRPr="00D12B4C">
                              <w:rPr>
                                <w:rFonts w:ascii="Arial" w:hAnsi="Arial" w:cs="Arial"/>
                                <w:b/>
                                <w:bCs/>
                                <w:sz w:val="20"/>
                                <w:szCs w:val="20"/>
                                <w:lang w:eastAsia="fr-FR"/>
                              </w:rPr>
                              <w:t>Le Système d’Analyse Financière et Institutionnelle des Collectivités locales (SAFIC)</w:t>
                            </w:r>
                            <w:r w:rsidRPr="00D12B4C">
                              <w:rPr>
                                <w:rFonts w:ascii="Arial" w:hAnsi="Arial" w:cs="Arial"/>
                                <w:sz w:val="20"/>
                                <w:szCs w:val="20"/>
                                <w:lang w:eastAsia="fr-FR"/>
                              </w:rPr>
                              <w:br/>
                              <w:t> </w:t>
                            </w:r>
                            <w:r w:rsidRPr="00D12B4C">
                              <w:rPr>
                                <w:rFonts w:ascii="Arial" w:hAnsi="Arial" w:cs="Arial"/>
                                <w:sz w:val="20"/>
                                <w:szCs w:val="20"/>
                                <w:lang w:eastAsia="fr-FR"/>
                              </w:rPr>
                              <w:br/>
                              <w:t>Le Système d’Analyse Financière et Institutionnelle des Collectivités Locales (SAFIC) est une démarche concertée développée par UNCDF et qui vise, grâce à des  instruments d’analyse appropriés, à saisir les problématiques liées à la gestion et à la gouvernance locale, notamment le fonctionnement organisationnel des collectivités, leur financement et la dimension économique de leur développement.</w:t>
                            </w:r>
                          </w:p>
                          <w:p w14:paraId="38639776" w14:textId="77777777" w:rsidR="008425AE" w:rsidRPr="00D12B4C" w:rsidRDefault="008425AE" w:rsidP="004E4135">
                            <w:pPr>
                              <w:spacing w:after="240"/>
                              <w:jc w:val="both"/>
                              <w:rPr>
                                <w:rFonts w:ascii="Arial" w:hAnsi="Arial" w:cs="Arial"/>
                                <w:sz w:val="20"/>
                                <w:szCs w:val="20"/>
                                <w:lang w:eastAsia="fr-FR"/>
                              </w:rPr>
                            </w:pPr>
                            <w:r w:rsidRPr="00D12B4C">
                              <w:rPr>
                                <w:rFonts w:ascii="Arial" w:hAnsi="Arial" w:cs="Arial"/>
                                <w:sz w:val="20"/>
                                <w:szCs w:val="20"/>
                                <w:lang w:eastAsia="fr-FR"/>
                              </w:rPr>
                              <w:br/>
                              <w:t xml:space="preserve">Le contexte de la décentralisation et de la fiscalité en Afrique de l’Ouest est caractérisé par des collectivités territoriales rurales qui exercent très faiblement leurs compétences, faute de ressources humaines et financières adéquates. Les ressources propres de ces collectivités sont en effet très limitées du fait de la faiblesse de l’assiette fiscale et du rendement de la fiscalité d’une part, de l’irrégularité des ressources de transfert d’autre part. Dans ce contexte, et afin de renforcer la capacité d’autogestion des communes rurales et d’améliorer la situation économique et sociale des populations concernées, UNCDF a développé une expérience pilote dénommée SAFIC dans trois pays à savoir la </w:t>
                            </w:r>
                            <w:r w:rsidRPr="00D12B4C">
                              <w:rPr>
                                <w:rFonts w:ascii="Arial" w:hAnsi="Arial" w:cs="Arial"/>
                                <w:b/>
                                <w:bCs/>
                                <w:sz w:val="20"/>
                                <w:szCs w:val="20"/>
                                <w:lang w:eastAsia="fr-FR"/>
                              </w:rPr>
                              <w:t>Guinée Conakry</w:t>
                            </w:r>
                            <w:r w:rsidRPr="00D12B4C">
                              <w:rPr>
                                <w:rFonts w:ascii="Arial" w:hAnsi="Arial" w:cs="Arial"/>
                                <w:sz w:val="20"/>
                                <w:szCs w:val="20"/>
                                <w:lang w:eastAsia="fr-FR"/>
                              </w:rPr>
                              <w:t xml:space="preserve">, le </w:t>
                            </w:r>
                            <w:r w:rsidRPr="00D12B4C">
                              <w:rPr>
                                <w:rFonts w:ascii="Arial" w:hAnsi="Arial" w:cs="Arial"/>
                                <w:b/>
                                <w:bCs/>
                                <w:sz w:val="20"/>
                                <w:szCs w:val="20"/>
                                <w:lang w:eastAsia="fr-FR"/>
                              </w:rPr>
                              <w:t>Mali</w:t>
                            </w:r>
                            <w:r w:rsidRPr="00D12B4C">
                              <w:rPr>
                                <w:rFonts w:ascii="Arial" w:hAnsi="Arial" w:cs="Arial"/>
                                <w:sz w:val="20"/>
                                <w:szCs w:val="20"/>
                                <w:lang w:eastAsia="fr-FR"/>
                              </w:rPr>
                              <w:t xml:space="preserve"> et le </w:t>
                            </w:r>
                            <w:r w:rsidRPr="00D12B4C">
                              <w:rPr>
                                <w:rFonts w:ascii="Arial" w:hAnsi="Arial" w:cs="Arial"/>
                                <w:b/>
                                <w:bCs/>
                                <w:sz w:val="20"/>
                                <w:szCs w:val="20"/>
                                <w:lang w:eastAsia="fr-FR"/>
                              </w:rPr>
                              <w:t>Bénin</w:t>
                            </w:r>
                            <w:r w:rsidRPr="00D12B4C">
                              <w:rPr>
                                <w:rFonts w:ascii="Arial" w:hAnsi="Arial" w:cs="Arial"/>
                                <w:sz w:val="20"/>
                                <w:szCs w:val="20"/>
                                <w:lang w:eastAsia="fr-FR"/>
                              </w:rPr>
                              <w:t xml:space="preserve">, et depuis 2016 </w:t>
                            </w:r>
                            <w:r w:rsidRPr="00D12B4C">
                              <w:rPr>
                                <w:rFonts w:ascii="Arial" w:hAnsi="Arial" w:cs="Arial"/>
                                <w:b/>
                                <w:sz w:val="20"/>
                                <w:szCs w:val="20"/>
                                <w:lang w:eastAsia="fr-FR"/>
                              </w:rPr>
                              <w:t>au Burundi</w:t>
                            </w:r>
                            <w:r w:rsidRPr="00D12B4C">
                              <w:rPr>
                                <w:rFonts w:ascii="Arial" w:hAnsi="Arial" w:cs="Arial"/>
                                <w:sz w:val="20"/>
                                <w:szCs w:val="20"/>
                                <w:lang w:eastAsia="fr-FR"/>
                              </w:rPr>
                              <w:t>.</w:t>
                            </w:r>
                          </w:p>
                          <w:p w14:paraId="5FB66C3F" w14:textId="77777777" w:rsidR="008425AE" w:rsidRPr="00D12B4C" w:rsidRDefault="008425AE" w:rsidP="004E4135">
                            <w:pPr>
                              <w:spacing w:after="240"/>
                              <w:jc w:val="both"/>
                              <w:rPr>
                                <w:rFonts w:ascii="Arial" w:hAnsi="Arial" w:cs="Arial"/>
                                <w:sz w:val="20"/>
                                <w:szCs w:val="20"/>
                                <w:lang w:eastAsia="fr-FR"/>
                              </w:rPr>
                            </w:pPr>
                            <w:r w:rsidRPr="00D12B4C">
                              <w:rPr>
                                <w:rFonts w:ascii="Arial" w:hAnsi="Arial" w:cs="Arial"/>
                                <w:b/>
                                <w:bCs/>
                                <w:sz w:val="20"/>
                                <w:szCs w:val="20"/>
                                <w:lang w:eastAsia="fr-FR"/>
                              </w:rPr>
                              <w:t>Bien connaître et apprécier pour mieux gérer. I</w:t>
                            </w:r>
                            <w:r w:rsidRPr="00D12B4C">
                              <w:rPr>
                                <w:rFonts w:ascii="Arial" w:hAnsi="Arial" w:cs="Arial"/>
                                <w:sz w:val="20"/>
                                <w:szCs w:val="20"/>
                                <w:lang w:eastAsia="fr-FR"/>
                              </w:rPr>
                              <w:t xml:space="preserve">l ressort des diagnostics réalisés avec le SAFIC (Mali, Guinée et Bénin notamment) des constats selon lesquels la faiblesse des ressources financières des collectivités locales et la qualité médiocre des prestations offertes aux citoyens découlent pour une bonne part de dysfonctionnements organisationnels qui ne leur permettent pas de jouer pleinement leurs rôles dans le cadre de la maîtrise de leurs finances et de la promotion de l’économie locale. </w:t>
                            </w:r>
                          </w:p>
                          <w:p w14:paraId="746399AE" w14:textId="77777777" w:rsidR="008425AE" w:rsidRPr="00D12B4C" w:rsidRDefault="008425AE" w:rsidP="004E4135">
                            <w:pPr>
                              <w:spacing w:after="240"/>
                              <w:jc w:val="both"/>
                              <w:rPr>
                                <w:rFonts w:ascii="Arial" w:hAnsi="Arial" w:cs="Arial"/>
                                <w:sz w:val="20"/>
                                <w:szCs w:val="20"/>
                                <w:lang w:eastAsia="fr-FR"/>
                              </w:rPr>
                            </w:pPr>
                            <w:r w:rsidRPr="00D12B4C">
                              <w:rPr>
                                <w:rFonts w:ascii="Arial" w:hAnsi="Arial" w:cs="Arial"/>
                                <w:sz w:val="20"/>
                                <w:szCs w:val="20"/>
                                <w:lang w:eastAsia="fr-FR"/>
                              </w:rPr>
                              <w:br/>
                              <w:t xml:space="preserve">Au total, l’objectif est d’améliorer la gestion locale à partir d’un </w:t>
                            </w:r>
                            <w:r w:rsidRPr="00D12B4C">
                              <w:rPr>
                                <w:rFonts w:ascii="Arial" w:hAnsi="Arial" w:cs="Arial"/>
                                <w:b/>
                                <w:bCs/>
                                <w:sz w:val="20"/>
                                <w:szCs w:val="20"/>
                                <w:lang w:eastAsia="fr-FR"/>
                              </w:rPr>
                              <w:t xml:space="preserve">diagnostic exhaustif de la situation institutionnelle, financière et économique de la collectivité décentralisée </w:t>
                            </w:r>
                            <w:r w:rsidRPr="00D12B4C">
                              <w:rPr>
                                <w:rFonts w:ascii="Arial" w:hAnsi="Arial" w:cs="Arial"/>
                                <w:sz w:val="20"/>
                                <w:szCs w:val="20"/>
                                <w:lang w:eastAsia="fr-FR"/>
                              </w:rPr>
                              <w:t>à travers l’élaboration et l’exécution de plans d’actions pour le redressement institutionnel, économique et financier des communes. La démarche SAFIC se déploie en trois phases complémentaires. En amont, une phase préparatoire d’information et de sensibilisation visant l’adhésion et l’engagement des élus locaux ainsi que l’identification des principaux acteurs et structures concernés par la mise en place du SAFIC. Cette phase est matérialisée par la mise en place d’un cadre institutionnel et organisationnel et la signature d’une convention de mise en œuvre. Elle dure environ un mois. En aval, une phase d’exécution portant sur : (i) la préparation de la mise en œuvre (2 mois) et (ii) l’exécution proprement dite des plans d’actions sur une durée de trois ans.</w:t>
                            </w:r>
                          </w:p>
                          <w:p w14:paraId="2C0B9E86" w14:textId="77777777" w:rsidR="008425AE" w:rsidRPr="00D12B4C" w:rsidRDefault="008425AE" w:rsidP="004E4135">
                            <w:pPr>
                              <w:jc w:val="both"/>
                              <w:rPr>
                                <w:rFonts w:ascii="Arial" w:hAnsi="Arial" w:cs="Arial"/>
                                <w:color w:val="0000FF"/>
                                <w:sz w:val="20"/>
                                <w:szCs w:val="20"/>
                                <w:u w:val="single"/>
                                <w:lang w:eastAsia="fr-FR"/>
                              </w:rPr>
                            </w:pPr>
                            <w:r w:rsidRPr="00D12B4C">
                              <w:rPr>
                                <w:rFonts w:ascii="Arial" w:hAnsi="Arial" w:cs="Arial"/>
                                <w:sz w:val="20"/>
                                <w:szCs w:val="20"/>
                                <w:lang w:eastAsia="fr-FR"/>
                              </w:rPr>
                              <w:t xml:space="preserve">Source : </w:t>
                            </w:r>
                            <w:hyperlink r:id="rId26" w:history="1">
                              <w:r w:rsidRPr="00D12B4C">
                                <w:rPr>
                                  <w:rStyle w:val="Lienhypertexte"/>
                                  <w:rFonts w:ascii="Arial" w:hAnsi="Arial" w:cs="Arial"/>
                                  <w:sz w:val="20"/>
                                  <w:szCs w:val="20"/>
                                  <w:lang w:eastAsia="fr-FR"/>
                                </w:rPr>
                                <w:t>http://www.f4f-uncdf.org/la-deacutemarche-safic.html</w:t>
                              </w:r>
                            </w:hyperlink>
                          </w:p>
                        </w:txbxContent>
                      </wps:txbx>
                      <wps:bodyPr rot="0" vert="horz" wrap="square" lIns="91440" tIns="45720" rIns="91440" bIns="45720" anchor="t" anchorCtr="0" upright="1">
                        <a:noAutofit/>
                      </wps:bodyPr>
                    </wps:wsp>
                  </a:graphicData>
                </a:graphic>
              </wp:inline>
            </w:drawing>
          </mc:Choice>
          <mc:Fallback>
            <w:pict>
              <v:shape w14:anchorId="3A91C91E" id="Zone de texte 70" o:spid="_x0000_s1049" type="#_x0000_t202" style="width:464.05pt;height:44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" filled="f" strokecolor="#1f497d">
                <v:stroke opacity="63479f"/>
                <v:textbox>
                  <w:txbxContent>
                    <w:p w14:paraId="4CFD9C57" w14:textId="77777777" w:rsidR="008425AE" w:rsidRPr="00D12B4C" w:rsidRDefault="008425AE" w:rsidP="004E41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0"/>
                          <w:szCs w:val="20"/>
                          <w:lang w:eastAsia="fr-FR"/>
                        </w:rPr>
                      </w:pPr>
                      <w:r w:rsidRPr="00D12B4C">
                        <w:rPr>
                          <w:rFonts w:ascii="Arial" w:hAnsi="Arial" w:cs="Arial"/>
                          <w:b/>
                          <w:sz w:val="20"/>
                          <w:szCs w:val="20"/>
                        </w:rPr>
                        <w:t xml:space="preserve">Encadré 8 : </w:t>
                      </w:r>
                      <w:r w:rsidRPr="00D12B4C">
                        <w:rPr>
                          <w:rFonts w:ascii="Arial" w:hAnsi="Arial" w:cs="Arial"/>
                          <w:b/>
                          <w:bCs/>
                          <w:sz w:val="20"/>
                          <w:szCs w:val="20"/>
                          <w:lang w:eastAsia="fr-FR"/>
                        </w:rPr>
                        <w:t>Le Système d’Analyse Financière et Institutionnelle des Collectivités locales (SAFIC)</w:t>
                      </w:r>
                      <w:r w:rsidRPr="00D12B4C">
                        <w:rPr>
                          <w:rFonts w:ascii="Arial" w:hAnsi="Arial" w:cs="Arial"/>
                          <w:sz w:val="20"/>
                          <w:szCs w:val="20"/>
                          <w:lang w:eastAsia="fr-FR"/>
                        </w:rPr>
                        <w:br/>
                        <w:t> </w:t>
                      </w:r>
                      <w:r w:rsidRPr="00D12B4C">
                        <w:rPr>
                          <w:rFonts w:ascii="Arial" w:hAnsi="Arial" w:cs="Arial"/>
                          <w:sz w:val="20"/>
                          <w:szCs w:val="20"/>
                          <w:lang w:eastAsia="fr-FR"/>
                        </w:rPr>
                        <w:br/>
                        <w:t>Le Système d’Analyse Financière et Institutionnelle des Collectivités Locales (SAFIC) est une démarche concertée développée par UNCDF et qui vise, grâce à des  instruments d’analyse appropriés, à saisir les problématiques liées à la gestion et à la gouvernance locale, notamment le fonctionnement organisationnel des collectivités, leur financement et la dimension économique de leur développement.</w:t>
                      </w:r>
                    </w:p>
                    <w:p w14:paraId="38639776" w14:textId="77777777" w:rsidR="008425AE" w:rsidRPr="00D12B4C" w:rsidRDefault="008425AE" w:rsidP="004E4135">
                      <w:pPr>
                        <w:spacing w:after="240"/>
                        <w:jc w:val="both"/>
                        <w:rPr>
                          <w:rFonts w:ascii="Arial" w:hAnsi="Arial" w:cs="Arial"/>
                          <w:sz w:val="20"/>
                          <w:szCs w:val="20"/>
                          <w:lang w:eastAsia="fr-FR"/>
                        </w:rPr>
                      </w:pPr>
                      <w:r w:rsidRPr="00D12B4C">
                        <w:rPr>
                          <w:rFonts w:ascii="Arial" w:hAnsi="Arial" w:cs="Arial"/>
                          <w:sz w:val="20"/>
                          <w:szCs w:val="20"/>
                          <w:lang w:eastAsia="fr-FR"/>
                        </w:rPr>
                        <w:br/>
                        <w:t xml:space="preserve">Le contexte de la décentralisation et de la fiscalité en Afrique de l’Ouest est caractérisé par des collectivités territoriales rurales qui exercent très faiblement leurs compétences, faute de ressources humaines et financières adéquates. Les ressources propres de ces collectivités sont en effet très limitées du fait de la faiblesse de l’assiette fiscale et du rendement de la fiscalité d’une part, de l’irrégularité des ressources de transfert d’autre part. Dans ce contexte, et afin de renforcer la capacité d’autogestion des communes rurales et d’améliorer la situation économique et sociale des populations concernées, UNCDF a développé une expérience pilote dénommée SAFIC dans trois pays à savoir la </w:t>
                      </w:r>
                      <w:r w:rsidRPr="00D12B4C">
                        <w:rPr>
                          <w:rFonts w:ascii="Arial" w:hAnsi="Arial" w:cs="Arial"/>
                          <w:b/>
                          <w:bCs/>
                          <w:sz w:val="20"/>
                          <w:szCs w:val="20"/>
                          <w:lang w:eastAsia="fr-FR"/>
                        </w:rPr>
                        <w:t>Guinée Conakry</w:t>
                      </w:r>
                      <w:r w:rsidRPr="00D12B4C">
                        <w:rPr>
                          <w:rFonts w:ascii="Arial" w:hAnsi="Arial" w:cs="Arial"/>
                          <w:sz w:val="20"/>
                          <w:szCs w:val="20"/>
                          <w:lang w:eastAsia="fr-FR"/>
                        </w:rPr>
                        <w:t xml:space="preserve">, le </w:t>
                      </w:r>
                      <w:r w:rsidRPr="00D12B4C">
                        <w:rPr>
                          <w:rFonts w:ascii="Arial" w:hAnsi="Arial" w:cs="Arial"/>
                          <w:b/>
                          <w:bCs/>
                          <w:sz w:val="20"/>
                          <w:szCs w:val="20"/>
                          <w:lang w:eastAsia="fr-FR"/>
                        </w:rPr>
                        <w:t>Mali</w:t>
                      </w:r>
                      <w:r w:rsidRPr="00D12B4C">
                        <w:rPr>
                          <w:rFonts w:ascii="Arial" w:hAnsi="Arial" w:cs="Arial"/>
                          <w:sz w:val="20"/>
                          <w:szCs w:val="20"/>
                          <w:lang w:eastAsia="fr-FR"/>
                        </w:rPr>
                        <w:t xml:space="preserve"> et le </w:t>
                      </w:r>
                      <w:r w:rsidRPr="00D12B4C">
                        <w:rPr>
                          <w:rFonts w:ascii="Arial" w:hAnsi="Arial" w:cs="Arial"/>
                          <w:b/>
                          <w:bCs/>
                          <w:sz w:val="20"/>
                          <w:szCs w:val="20"/>
                          <w:lang w:eastAsia="fr-FR"/>
                        </w:rPr>
                        <w:t>Bénin</w:t>
                      </w:r>
                      <w:r w:rsidRPr="00D12B4C">
                        <w:rPr>
                          <w:rFonts w:ascii="Arial" w:hAnsi="Arial" w:cs="Arial"/>
                          <w:sz w:val="20"/>
                          <w:szCs w:val="20"/>
                          <w:lang w:eastAsia="fr-FR"/>
                        </w:rPr>
                        <w:t xml:space="preserve">, et depuis 2016 </w:t>
                      </w:r>
                      <w:r w:rsidRPr="00D12B4C">
                        <w:rPr>
                          <w:rFonts w:ascii="Arial" w:hAnsi="Arial" w:cs="Arial"/>
                          <w:b/>
                          <w:sz w:val="20"/>
                          <w:szCs w:val="20"/>
                          <w:lang w:eastAsia="fr-FR"/>
                        </w:rPr>
                        <w:t>au Burundi</w:t>
                      </w:r>
                      <w:r w:rsidRPr="00D12B4C">
                        <w:rPr>
                          <w:rFonts w:ascii="Arial" w:hAnsi="Arial" w:cs="Arial"/>
                          <w:sz w:val="20"/>
                          <w:szCs w:val="20"/>
                          <w:lang w:eastAsia="fr-FR"/>
                        </w:rPr>
                        <w:t>.</w:t>
                      </w:r>
                    </w:p>
                    <w:p w14:paraId="5FB66C3F" w14:textId="77777777" w:rsidR="008425AE" w:rsidRPr="00D12B4C" w:rsidRDefault="008425AE" w:rsidP="004E4135">
                      <w:pPr>
                        <w:spacing w:after="240"/>
                        <w:jc w:val="both"/>
                        <w:rPr>
                          <w:rFonts w:ascii="Arial" w:hAnsi="Arial" w:cs="Arial"/>
                          <w:sz w:val="20"/>
                          <w:szCs w:val="20"/>
                          <w:lang w:eastAsia="fr-FR"/>
                        </w:rPr>
                      </w:pPr>
                      <w:r w:rsidRPr="00D12B4C">
                        <w:rPr>
                          <w:rFonts w:ascii="Arial" w:hAnsi="Arial" w:cs="Arial"/>
                          <w:b/>
                          <w:bCs/>
                          <w:sz w:val="20"/>
                          <w:szCs w:val="20"/>
                          <w:lang w:eastAsia="fr-FR"/>
                        </w:rPr>
                        <w:t>Bien connaître et apprécier pour mieux gérer. I</w:t>
                      </w:r>
                      <w:r w:rsidRPr="00D12B4C">
                        <w:rPr>
                          <w:rFonts w:ascii="Arial" w:hAnsi="Arial" w:cs="Arial"/>
                          <w:sz w:val="20"/>
                          <w:szCs w:val="20"/>
                          <w:lang w:eastAsia="fr-FR"/>
                        </w:rPr>
                        <w:t xml:space="preserve">l ressort des diagnostics réalisés avec le SAFIC (Mali, Guinée et Bénin notamment) des constats selon lesquels la faiblesse des ressources financières des collectivités locales et la qualité médiocre des prestations offertes aux citoyens découlent pour une bonne part de dysfonctionnements organisationnels qui ne leur permettent pas de jouer pleinement leurs rôles dans le cadre de la maîtrise de leurs finances et de la promotion de l’économie locale. </w:t>
                      </w:r>
                    </w:p>
                    <w:p w14:paraId="746399AE" w14:textId="77777777" w:rsidR="008425AE" w:rsidRPr="00D12B4C" w:rsidRDefault="008425AE" w:rsidP="004E4135">
                      <w:pPr>
                        <w:spacing w:after="240"/>
                        <w:jc w:val="both"/>
                        <w:rPr>
                          <w:rFonts w:ascii="Arial" w:hAnsi="Arial" w:cs="Arial"/>
                          <w:sz w:val="20"/>
                          <w:szCs w:val="20"/>
                          <w:lang w:eastAsia="fr-FR"/>
                        </w:rPr>
                      </w:pPr>
                      <w:r w:rsidRPr="00D12B4C">
                        <w:rPr>
                          <w:rFonts w:ascii="Arial" w:hAnsi="Arial" w:cs="Arial"/>
                          <w:sz w:val="20"/>
                          <w:szCs w:val="20"/>
                          <w:lang w:eastAsia="fr-FR"/>
                        </w:rPr>
                        <w:br/>
                        <w:t xml:space="preserve">Au total, l’objectif est d’améliorer la gestion locale à partir d’un </w:t>
                      </w:r>
                      <w:r w:rsidRPr="00D12B4C">
                        <w:rPr>
                          <w:rFonts w:ascii="Arial" w:hAnsi="Arial" w:cs="Arial"/>
                          <w:b/>
                          <w:bCs/>
                          <w:sz w:val="20"/>
                          <w:szCs w:val="20"/>
                          <w:lang w:eastAsia="fr-FR"/>
                        </w:rPr>
                        <w:t xml:space="preserve">diagnostic exhaustif de la situation institutionnelle, financière et économique de la collectivité décentralisée </w:t>
                      </w:r>
                      <w:r w:rsidRPr="00D12B4C">
                        <w:rPr>
                          <w:rFonts w:ascii="Arial" w:hAnsi="Arial" w:cs="Arial"/>
                          <w:sz w:val="20"/>
                          <w:szCs w:val="20"/>
                          <w:lang w:eastAsia="fr-FR"/>
                        </w:rPr>
                        <w:t>à travers l’élaboration et l’exécution de plans d’actions pour le redressement institutionnel, économique et financier des communes. La démarche SAFIC se déploie en trois phases complémentaires. En amont, une phase préparatoire d’information et de sensibilisation visant l’adhésion et l’engagement des élus locaux ainsi que l’identification des principaux acteurs et structures concernés par la mise en place du SAFIC. Cette phase est matérialisée par la mise en place d’un cadre institutionnel et organisationnel et la signature d’une convention de mise en œuvre. Elle dure environ un mois. En aval, une phase d’exécution portant sur : (i) la préparation de la mise en œuvre (2 mois) et (ii) l’exécution proprement dite des plans d’actions sur une durée de trois ans.</w:t>
                      </w:r>
                    </w:p>
                    <w:p w14:paraId="2C0B9E86" w14:textId="77777777" w:rsidR="008425AE" w:rsidRPr="00D12B4C" w:rsidRDefault="008425AE" w:rsidP="004E4135">
                      <w:pPr>
                        <w:jc w:val="both"/>
                        <w:rPr>
                          <w:rFonts w:ascii="Arial" w:hAnsi="Arial" w:cs="Arial"/>
                          <w:color w:val="0000FF"/>
                          <w:sz w:val="20"/>
                          <w:szCs w:val="20"/>
                          <w:u w:val="single"/>
                          <w:lang w:eastAsia="fr-FR"/>
                        </w:rPr>
                      </w:pPr>
                      <w:r w:rsidRPr="00D12B4C">
                        <w:rPr>
                          <w:rFonts w:ascii="Arial" w:hAnsi="Arial" w:cs="Arial"/>
                          <w:sz w:val="20"/>
                          <w:szCs w:val="20"/>
                          <w:lang w:eastAsia="fr-FR"/>
                        </w:rPr>
                        <w:t xml:space="preserve">Source : </w:t>
                      </w:r>
                      <w:hyperlink r:id="rId27" w:history="1">
                        <w:r w:rsidRPr="00D12B4C">
                          <w:rPr>
                            <w:rStyle w:val="Lienhypertexte"/>
                            <w:rFonts w:ascii="Arial" w:hAnsi="Arial" w:cs="Arial"/>
                            <w:sz w:val="20"/>
                            <w:szCs w:val="20"/>
                            <w:lang w:eastAsia="fr-FR"/>
                          </w:rPr>
                          <w:t>http://www.f4f-uncdf.org/la-deacutemarche-safic.html</w:t>
                        </w:r>
                      </w:hyperlink>
                    </w:p>
                  </w:txbxContent>
                </v:textbox>
                <w10:anchorlock/>
              </v:shape>
            </w:pict>
          </mc:Fallback>
        </mc:AlternateContent>
      </w:r>
    </w:p>
    <w:p w14:paraId="504564CC" w14:textId="57F50C62" w:rsidR="004E4135" w:rsidRPr="004E4135" w:rsidRDefault="004E4135" w:rsidP="008215DB">
      <w:pPr>
        <w:pStyle w:val="Titre8"/>
      </w:pPr>
      <w:bookmarkStart w:id="128" w:name="_Toc363112891"/>
      <w:r w:rsidRPr="004E4135">
        <w:t>Encadré 8 : Le système d’Analyse Financière et Institutionnelle des Collectivités locales (UNCDF)</w:t>
      </w:r>
      <w:bookmarkEnd w:id="128"/>
    </w:p>
    <w:p w14:paraId="1138B6BC" w14:textId="77777777" w:rsidR="004E4135" w:rsidRDefault="004E4135" w:rsidP="004E4135"/>
    <w:p w14:paraId="4D5B90E4" w14:textId="77777777" w:rsidR="00D50913" w:rsidRDefault="00D50913" w:rsidP="00D50913">
      <w:pPr>
        <w:contextualSpacing/>
        <w:jc w:val="both"/>
        <w:rPr>
          <w:rFonts w:ascii="Arial" w:hAnsi="Arial" w:cs="Arial"/>
          <w:sz w:val="22"/>
          <w:szCs w:val="22"/>
        </w:rPr>
      </w:pPr>
      <w:r w:rsidRPr="00E70989">
        <w:rPr>
          <w:rFonts w:ascii="Arial" w:hAnsi="Arial" w:cs="Arial"/>
          <w:sz w:val="22"/>
          <w:szCs w:val="22"/>
        </w:rPr>
        <w:t>Les questions de fond se présentent désormais : maintenant que toutes ces attentes ont été soulevées, quelle suite à donner pour aider les communes à améliorer leur fiscalité ? Quelles sont les prochaines étapes ? Quelle planification</w:t>
      </w:r>
      <w:r>
        <w:rPr>
          <w:rFonts w:ascii="Arial" w:hAnsi="Arial" w:cs="Arial"/>
          <w:sz w:val="22"/>
          <w:szCs w:val="22"/>
        </w:rPr>
        <w:t xml:space="preserve"> et quelle</w:t>
      </w:r>
      <w:r w:rsidRPr="00E70989">
        <w:rPr>
          <w:rFonts w:ascii="Arial" w:hAnsi="Arial" w:cs="Arial"/>
          <w:sz w:val="22"/>
          <w:szCs w:val="22"/>
        </w:rPr>
        <w:t xml:space="preserve"> programmation sont prévues dans les mois à venir ?  </w:t>
      </w:r>
      <w:r>
        <w:rPr>
          <w:rFonts w:ascii="Arial" w:hAnsi="Arial" w:cs="Arial"/>
          <w:sz w:val="22"/>
          <w:szCs w:val="22"/>
        </w:rPr>
        <w:t xml:space="preserve">Force est de reconnaître que UNCDF et son CTP étaient dans une position attentiste puisqu’il avait été décidé en 2016 de ne pas poursuivre cette initiative. Il apparaît à la mission que cesser les activités naissantes de SAFIC au Burundi constituerait une erreur stratégique, eu égard aux attentes soulevées dans les communes et au potentiel qu’une telle initiative pourrait avoir à la fois pour l’impact du PACTE et pour les communes concernées. En outre, l’intervention actuelle de UNCDF pourrait être couplée avec l’outil « Local Financing Initiative » (LFI) dont l’objectif est de déverrouiller les finances et les orienter vers le secteur privé. Cet outil pourrait s’avérer complémentaire dans le cadre de la reformulation proposée du PACTE (cf. partie recommandations). </w:t>
      </w:r>
    </w:p>
    <w:p w14:paraId="22056303" w14:textId="77777777" w:rsidR="008215DB" w:rsidRPr="00E70989" w:rsidRDefault="008215DB" w:rsidP="00D50913">
      <w:pPr>
        <w:contextualSpacing/>
        <w:jc w:val="both"/>
        <w:rPr>
          <w:rFonts w:ascii="Arial" w:hAnsi="Arial" w:cs="Arial"/>
          <w:sz w:val="22"/>
          <w:szCs w:val="22"/>
        </w:rPr>
      </w:pPr>
    </w:p>
    <w:p w14:paraId="2CCA46F1" w14:textId="2F1B4428" w:rsidR="007711D0" w:rsidRDefault="007D47DF" w:rsidP="00162CD3">
      <w:pPr>
        <w:tabs>
          <w:tab w:val="left" w:pos="567"/>
        </w:tabs>
        <w:jc w:val="both"/>
        <w:rPr>
          <w:rFonts w:ascii="Arial" w:hAnsi="Arial" w:cs="Arial"/>
          <w:color w:val="000000" w:themeColor="text1"/>
          <w:sz w:val="22"/>
          <w:szCs w:val="22"/>
        </w:rPr>
      </w:pPr>
      <w:r w:rsidRPr="00C26DE6">
        <w:rPr>
          <w:rFonts w:ascii="Arial" w:hAnsi="Arial" w:cs="Arial"/>
          <w:b/>
          <w:color w:val="000000" w:themeColor="text1"/>
          <w:sz w:val="22"/>
          <w:szCs w:val="22"/>
        </w:rPr>
        <w:t>Le MCPEA, le projet de micro-crédit aux pauvres économiquement actifs</w:t>
      </w:r>
      <w:r w:rsidR="00C26DE6">
        <w:rPr>
          <w:rFonts w:ascii="Arial" w:hAnsi="Arial" w:cs="Arial"/>
          <w:b/>
          <w:color w:val="000000" w:themeColor="text1"/>
          <w:sz w:val="22"/>
          <w:szCs w:val="22"/>
        </w:rPr>
        <w:t xml:space="preserve">. </w:t>
      </w:r>
      <w:r w:rsidR="00C26DE6">
        <w:rPr>
          <w:rFonts w:ascii="Arial" w:hAnsi="Arial" w:cs="Arial"/>
          <w:color w:val="000000" w:themeColor="text1"/>
          <w:sz w:val="22"/>
          <w:szCs w:val="22"/>
        </w:rPr>
        <w:t>Cette initiative</w:t>
      </w:r>
      <w:r w:rsidR="000E495B">
        <w:rPr>
          <w:rFonts w:ascii="Arial" w:hAnsi="Arial" w:cs="Arial"/>
          <w:color w:val="000000" w:themeColor="text1"/>
          <w:sz w:val="22"/>
          <w:szCs w:val="22"/>
        </w:rPr>
        <w:t xml:space="preserve"> est l’activité la plus récente du programme. </w:t>
      </w:r>
      <w:r w:rsidR="00CD0DD5">
        <w:rPr>
          <w:rFonts w:ascii="Arial" w:hAnsi="Arial" w:cs="Arial"/>
          <w:color w:val="000000" w:themeColor="text1"/>
          <w:sz w:val="22"/>
          <w:szCs w:val="22"/>
        </w:rPr>
        <w:t>Paradoxalement</w:t>
      </w:r>
      <w:r w:rsidR="000E495B">
        <w:rPr>
          <w:rFonts w:ascii="Arial" w:hAnsi="Arial" w:cs="Arial"/>
          <w:color w:val="000000" w:themeColor="text1"/>
          <w:sz w:val="22"/>
          <w:szCs w:val="22"/>
        </w:rPr>
        <w:t xml:space="preserve">, c’est aussi celle qui a été la plus </w:t>
      </w:r>
      <w:r w:rsidR="000E495B">
        <w:rPr>
          <w:rFonts w:ascii="Arial" w:hAnsi="Arial" w:cs="Arial"/>
          <w:color w:val="000000" w:themeColor="text1"/>
          <w:sz w:val="22"/>
          <w:szCs w:val="22"/>
        </w:rPr>
        <w:lastRenderedPageBreak/>
        <w:t xml:space="preserve">efficace en un temps record. </w:t>
      </w:r>
      <w:r w:rsidR="000538F1">
        <w:rPr>
          <w:rFonts w:ascii="Arial" w:hAnsi="Arial" w:cs="Arial"/>
          <w:color w:val="000000" w:themeColor="text1"/>
          <w:sz w:val="22"/>
          <w:szCs w:val="22"/>
        </w:rPr>
        <w:t>Ce programme est un produit du FMCR qui l’a initié à partir de</w:t>
      </w:r>
      <w:r w:rsidR="003B2E84">
        <w:rPr>
          <w:rFonts w:ascii="Arial" w:hAnsi="Arial" w:cs="Arial"/>
          <w:color w:val="000000" w:themeColor="text1"/>
          <w:sz w:val="22"/>
          <w:szCs w:val="22"/>
        </w:rPr>
        <w:t xml:space="preserve"> </w:t>
      </w:r>
      <w:r w:rsidR="000538F1">
        <w:rPr>
          <w:rFonts w:ascii="Arial" w:hAnsi="Arial" w:cs="Arial"/>
          <w:color w:val="000000" w:themeColor="text1"/>
          <w:sz w:val="22"/>
          <w:szCs w:val="22"/>
        </w:rPr>
        <w:t xml:space="preserve">2014 dans 5 communes. L’ancien CTP a pris contact avec le FMCR fin 2015 et un accord a été signé en juin 2016. </w:t>
      </w:r>
      <w:r w:rsidR="00944AE2">
        <w:rPr>
          <w:rFonts w:ascii="Arial" w:hAnsi="Arial" w:cs="Arial"/>
          <w:color w:val="000000" w:themeColor="text1"/>
          <w:sz w:val="22"/>
          <w:szCs w:val="22"/>
        </w:rPr>
        <w:t xml:space="preserve">Le premier déblocage des fonds est parvenu au FMCR le 30 juin 2016, soit moins d’un mois après la signature de la LoA et une seconde tranche a été débloquée le 23 décembre 2016. </w:t>
      </w:r>
      <w:r w:rsidR="00502AB1">
        <w:rPr>
          <w:rFonts w:ascii="Arial" w:hAnsi="Arial" w:cs="Arial"/>
          <w:color w:val="000000" w:themeColor="text1"/>
          <w:sz w:val="22"/>
          <w:szCs w:val="22"/>
        </w:rPr>
        <w:t xml:space="preserve">Comme indiqué dans les deux encadrés qui suivent (cf. encadrés </w:t>
      </w:r>
      <w:r w:rsidR="003E5F24">
        <w:rPr>
          <w:rFonts w:ascii="Arial" w:hAnsi="Arial" w:cs="Arial"/>
          <w:color w:val="000000" w:themeColor="text1"/>
          <w:sz w:val="22"/>
          <w:szCs w:val="22"/>
        </w:rPr>
        <w:t>9 et 10</w:t>
      </w:r>
      <w:r w:rsidR="00502AB1">
        <w:rPr>
          <w:rFonts w:ascii="Arial" w:hAnsi="Arial" w:cs="Arial"/>
          <w:color w:val="000000" w:themeColor="text1"/>
          <w:sz w:val="22"/>
          <w:szCs w:val="22"/>
        </w:rPr>
        <w:t>)</w:t>
      </w:r>
      <w:r w:rsidR="0044713A">
        <w:rPr>
          <w:rFonts w:ascii="Arial" w:hAnsi="Arial" w:cs="Arial"/>
          <w:color w:val="000000" w:themeColor="text1"/>
          <w:sz w:val="22"/>
          <w:szCs w:val="22"/>
        </w:rPr>
        <w:t xml:space="preserve">, le MCPEA est un programme de formation de Groupes de Solidarité pour les pauvres </w:t>
      </w:r>
      <w:r w:rsidR="00020123">
        <w:rPr>
          <w:rFonts w:ascii="Arial" w:hAnsi="Arial" w:cs="Arial"/>
          <w:color w:val="000000" w:themeColor="text1"/>
          <w:sz w:val="22"/>
          <w:szCs w:val="22"/>
        </w:rPr>
        <w:t>économiquement</w:t>
      </w:r>
      <w:r w:rsidR="0044713A">
        <w:rPr>
          <w:rFonts w:ascii="Arial" w:hAnsi="Arial" w:cs="Arial"/>
          <w:color w:val="000000" w:themeColor="text1"/>
          <w:sz w:val="22"/>
          <w:szCs w:val="22"/>
        </w:rPr>
        <w:t xml:space="preserve"> actifs via l’</w:t>
      </w:r>
      <w:r w:rsidR="00020123">
        <w:rPr>
          <w:rFonts w:ascii="Arial" w:hAnsi="Arial" w:cs="Arial"/>
          <w:color w:val="000000" w:themeColor="text1"/>
          <w:sz w:val="22"/>
          <w:szCs w:val="22"/>
        </w:rPr>
        <w:t xml:space="preserve">octroi </w:t>
      </w:r>
      <w:r w:rsidR="000C5911">
        <w:rPr>
          <w:rFonts w:ascii="Arial" w:hAnsi="Arial" w:cs="Arial"/>
          <w:color w:val="000000" w:themeColor="text1"/>
          <w:sz w:val="22"/>
          <w:szCs w:val="22"/>
        </w:rPr>
        <w:t>par les agents de crédits de la</w:t>
      </w:r>
      <w:r w:rsidR="003B2E84">
        <w:rPr>
          <w:rFonts w:ascii="Arial" w:hAnsi="Arial" w:cs="Arial"/>
          <w:color w:val="000000" w:themeColor="text1"/>
          <w:sz w:val="22"/>
          <w:szCs w:val="22"/>
        </w:rPr>
        <w:t xml:space="preserve"> FENACOBU </w:t>
      </w:r>
      <w:r w:rsidR="00020123">
        <w:rPr>
          <w:rFonts w:ascii="Arial" w:hAnsi="Arial" w:cs="Arial"/>
          <w:color w:val="000000" w:themeColor="text1"/>
          <w:sz w:val="22"/>
          <w:szCs w:val="22"/>
        </w:rPr>
        <w:t>de micro</w:t>
      </w:r>
      <w:r w:rsidR="0044713A">
        <w:rPr>
          <w:rFonts w:ascii="Arial" w:hAnsi="Arial" w:cs="Arial"/>
          <w:color w:val="000000" w:themeColor="text1"/>
          <w:sz w:val="22"/>
          <w:szCs w:val="22"/>
        </w:rPr>
        <w:t>-crédits</w:t>
      </w:r>
      <w:r w:rsidR="00020123">
        <w:rPr>
          <w:rFonts w:ascii="Arial" w:hAnsi="Arial" w:cs="Arial"/>
          <w:color w:val="000000" w:themeColor="text1"/>
          <w:sz w:val="22"/>
          <w:szCs w:val="22"/>
        </w:rPr>
        <w:t xml:space="preserve"> pour des projets productifs de courte durée. Les crédits sont octroyés en tranches rotatives de 50.000 </w:t>
      </w:r>
      <w:r w:rsidR="00B720DA">
        <w:rPr>
          <w:rFonts w:ascii="Arial" w:hAnsi="Arial" w:cs="Arial"/>
          <w:color w:val="000000" w:themeColor="text1"/>
          <w:sz w:val="22"/>
          <w:szCs w:val="22"/>
        </w:rPr>
        <w:t xml:space="preserve">BIF en deux tranches pour le deuxième cycle. Le taux d’intérêt est de 9% sur 6 mois, dont 2% constituera une épargne pour le groupe solidaire constitué. </w:t>
      </w:r>
      <w:r w:rsidR="00CD0DD5">
        <w:rPr>
          <w:rFonts w:ascii="Arial" w:hAnsi="Arial" w:cs="Arial"/>
          <w:color w:val="000000" w:themeColor="text1"/>
          <w:sz w:val="22"/>
          <w:szCs w:val="22"/>
        </w:rPr>
        <w:t xml:space="preserve">Après ces cycles, les membres des groupes solidaires pourront, individuellement ouvrir des comptes afin de travailler indépendamment du groupe. Le FMCR a bénéficié des fonds dans le cadre du projet PACTE pour un </w:t>
      </w:r>
      <w:r w:rsidR="00394161">
        <w:rPr>
          <w:rFonts w:ascii="Arial" w:hAnsi="Arial" w:cs="Arial"/>
          <w:color w:val="000000" w:themeColor="text1"/>
          <w:sz w:val="22"/>
          <w:szCs w:val="22"/>
        </w:rPr>
        <w:t xml:space="preserve">premier </w:t>
      </w:r>
      <w:r w:rsidR="00CD0DD5">
        <w:rPr>
          <w:rFonts w:ascii="Arial" w:hAnsi="Arial" w:cs="Arial"/>
          <w:color w:val="000000" w:themeColor="text1"/>
          <w:sz w:val="22"/>
          <w:szCs w:val="22"/>
        </w:rPr>
        <w:t>montant de 126 millions BIF qui ont servi à la pérennisation des AGRs dans les communes de Mabanda, Rumonge et Mutimbuzi</w:t>
      </w:r>
      <w:r w:rsidR="00A4038E">
        <w:rPr>
          <w:rFonts w:ascii="Arial" w:hAnsi="Arial" w:cs="Arial"/>
          <w:color w:val="000000" w:themeColor="text1"/>
          <w:sz w:val="22"/>
          <w:szCs w:val="22"/>
        </w:rPr>
        <w:t xml:space="preserve"> (soit 42 millions BIF par commune)</w:t>
      </w:r>
      <w:r w:rsidR="00CD0DD5">
        <w:rPr>
          <w:rFonts w:ascii="Arial" w:hAnsi="Arial" w:cs="Arial"/>
          <w:color w:val="000000" w:themeColor="text1"/>
          <w:sz w:val="22"/>
          <w:szCs w:val="22"/>
        </w:rPr>
        <w:t>.</w:t>
      </w:r>
      <w:r w:rsidR="00394161">
        <w:rPr>
          <w:rFonts w:ascii="Arial" w:hAnsi="Arial" w:cs="Arial"/>
          <w:color w:val="000000" w:themeColor="text1"/>
          <w:sz w:val="22"/>
          <w:szCs w:val="22"/>
        </w:rPr>
        <w:t xml:space="preserve"> </w:t>
      </w:r>
      <w:r w:rsidR="007C6E0B">
        <w:rPr>
          <w:rFonts w:ascii="Arial" w:hAnsi="Arial" w:cs="Arial"/>
          <w:color w:val="000000" w:themeColor="text1"/>
          <w:sz w:val="22"/>
          <w:szCs w:val="22"/>
        </w:rPr>
        <w:t xml:space="preserve">A noter que le FMCR n’a pris aucun frais de gestion sur la première tranche. </w:t>
      </w:r>
      <w:r w:rsidR="00394161">
        <w:rPr>
          <w:rFonts w:ascii="Arial" w:hAnsi="Arial" w:cs="Arial"/>
          <w:color w:val="000000" w:themeColor="text1"/>
          <w:sz w:val="22"/>
          <w:szCs w:val="22"/>
        </w:rPr>
        <w:t>Une seconde subvention de 165 millions BIF a été</w:t>
      </w:r>
      <w:r w:rsidR="007C6E0B">
        <w:rPr>
          <w:rFonts w:ascii="Arial" w:hAnsi="Arial" w:cs="Arial"/>
          <w:color w:val="000000" w:themeColor="text1"/>
          <w:sz w:val="22"/>
          <w:szCs w:val="22"/>
        </w:rPr>
        <w:t xml:space="preserve"> récemment débloquée pour l’étendre à 13 nouvelles communes.</w:t>
      </w:r>
      <w:r w:rsidR="00A4038E">
        <w:rPr>
          <w:rFonts w:ascii="Arial" w:hAnsi="Arial" w:cs="Arial"/>
          <w:color w:val="000000" w:themeColor="text1"/>
          <w:sz w:val="22"/>
          <w:szCs w:val="22"/>
        </w:rPr>
        <w:t xml:space="preserve"> Ce montant a servi à assurer les frais de gestion et de suivi des nouveaux crédits alloués tandis que le FMCR a financé sur fonds propres </w:t>
      </w:r>
      <w:r w:rsidR="003B2E84">
        <w:rPr>
          <w:rFonts w:ascii="Arial" w:hAnsi="Arial" w:cs="Arial"/>
          <w:color w:val="000000" w:themeColor="text1"/>
          <w:sz w:val="22"/>
          <w:szCs w:val="22"/>
        </w:rPr>
        <w:t xml:space="preserve">les crédits mêmes pour un montant de 546 millions BIF (toujours sur une base de 42 millions BIF par commune). La FENACOBU paie sur ses fonds propres les salaires des agents de crédits. </w:t>
      </w:r>
      <w:r w:rsidR="000C5911">
        <w:rPr>
          <w:rFonts w:ascii="Arial" w:hAnsi="Arial" w:cs="Arial"/>
          <w:color w:val="000000" w:themeColor="text1"/>
          <w:sz w:val="22"/>
          <w:szCs w:val="22"/>
        </w:rPr>
        <w:t>La qualité du suivi par les agents de crédits et leur implication au quotidien force l’admiration.</w:t>
      </w:r>
    </w:p>
    <w:p w14:paraId="78CB68DA" w14:textId="77777777" w:rsidR="008215DB" w:rsidRDefault="008215DB" w:rsidP="008215DB">
      <w:pPr>
        <w:tabs>
          <w:tab w:val="left" w:pos="567"/>
        </w:tabs>
        <w:jc w:val="both"/>
        <w:rPr>
          <w:rFonts w:ascii="Arial" w:hAnsi="Arial" w:cs="Arial"/>
        </w:rPr>
      </w:pPr>
    </w:p>
    <w:p w14:paraId="2E8276C5" w14:textId="77777777" w:rsidR="008215DB" w:rsidRDefault="008215DB" w:rsidP="008215DB">
      <w:pPr>
        <w:keepNext/>
        <w:tabs>
          <w:tab w:val="left" w:pos="567"/>
        </w:tabs>
        <w:ind w:left="426"/>
        <w:jc w:val="both"/>
      </w:pPr>
      <w:r>
        <w:rPr>
          <w:rFonts w:ascii="Arial" w:hAnsi="Arial" w:cs="Arial"/>
          <w:noProof/>
          <w:lang w:eastAsia="fr-FR"/>
        </w:rPr>
        <mc:AlternateContent>
          <mc:Choice Requires="wpg">
            <w:drawing>
              <wp:inline distT="0" distB="0" distL="0" distR="0" wp14:anchorId="225D45B8" wp14:editId="6F486A93">
                <wp:extent cx="5040110" cy="3693948"/>
                <wp:effectExtent l="0" t="0" r="14605" b="14605"/>
                <wp:docPr id="32" name="Grouper 32"/>
                <wp:cNvGraphicFramePr/>
                <a:graphic xmlns:a="http://schemas.openxmlformats.org/drawingml/2006/main">
                  <a:graphicData uri="http://schemas.microsoft.com/office/word/2010/wordprocessingGroup">
                    <wpg:wgp>
                      <wpg:cNvGrpSpPr/>
                      <wpg:grpSpPr>
                        <a:xfrm>
                          <a:off x="0" y="0"/>
                          <a:ext cx="5040110" cy="3693948"/>
                          <a:chOff x="55718" y="231086"/>
                          <a:chExt cx="5040531" cy="3385084"/>
                        </a:xfrm>
                      </wpg:grpSpPr>
                      <wps:wsp>
                        <wps:cNvPr id="33" name="Zone de texte 15"/>
                        <wps:cNvSpPr txBox="1">
                          <a:spLocks noChangeArrowheads="1"/>
                        </wps:cNvSpPr>
                        <wps:spPr bwMode="auto">
                          <a:xfrm>
                            <a:off x="63239" y="700388"/>
                            <a:ext cx="5033010" cy="2915782"/>
                          </a:xfrm>
                          <a:prstGeom prst="rect">
                            <a:avLst/>
                          </a:prstGeom>
                          <a:noFill/>
                          <a:ln w="9525">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BBDE203" w14:textId="77777777" w:rsidR="008425AE" w:rsidRPr="000F1AA1" w:rsidRDefault="008425AE" w:rsidP="008215DB">
                              <w:pPr>
                                <w:jc w:val="both"/>
                                <w:rPr>
                                  <w:rFonts w:ascii="Arial" w:hAnsi="Arial" w:cs="Arial"/>
                                  <w:color w:val="7F7F7F" w:themeColor="text1" w:themeTint="80"/>
                                  <w:sz w:val="20"/>
                                  <w:szCs w:val="20"/>
                                </w:rPr>
                              </w:pPr>
                              <w:r w:rsidRPr="000F1AA1">
                                <w:rPr>
                                  <w:rFonts w:ascii="Arial" w:hAnsi="Arial" w:cs="Arial"/>
                                  <w:color w:val="7F7F7F" w:themeColor="text1" w:themeTint="80"/>
                                  <w:sz w:val="20"/>
                                  <w:szCs w:val="20"/>
                                </w:rPr>
                                <w:t xml:space="preserve">Ce programme a été lancé en 2014 avec les fonds propres du FMCR. Le principe repose sur le versement de crédit vers une population pauvre économiquement mais quand même active.  Le programme se divise en quatre cycles de 6 mois qui représentent deux phases d’une année chacune. Ce sont pour la plupart les paysans actifs qui vivent au jour le jour.  Ces petits crédits leur permettent d’acheter une chèvre, de payer l’écolage pour les enfants (10.000 </w:t>
                              </w:r>
                              <w:r>
                                <w:rPr>
                                  <w:rFonts w:ascii="Arial" w:hAnsi="Arial" w:cs="Arial"/>
                                  <w:color w:val="7F7F7F" w:themeColor="text1" w:themeTint="80"/>
                                  <w:sz w:val="20"/>
                                  <w:szCs w:val="20"/>
                                </w:rPr>
                                <w:t>BIF</w:t>
                              </w:r>
                              <w:r w:rsidRPr="000F1AA1">
                                <w:rPr>
                                  <w:rFonts w:ascii="Arial" w:hAnsi="Arial" w:cs="Arial"/>
                                  <w:color w:val="7F7F7F" w:themeColor="text1" w:themeTint="80"/>
                                  <w:sz w:val="20"/>
                                  <w:szCs w:val="20"/>
                                </w:rPr>
                                <w:t xml:space="preserve"> par trimestre) ou de s’acheter une couverture.  Cela ne change pas leur vie mais cela leur donne un petit confort et une meilleure visibilité dans leurs petits investissements. Les pauvres actifs représentent une frange très importante de la population au Burundi.  Ce programme permet de financer et éduquer à la gestion financière et aux AGR une population traditionnellement exclue de l’accès au crédit.  Cela permet aussi de lutter contre l’usure, très répandue en milieu rural. La FENACOBU offres de crédit de 50 000 </w:t>
                              </w:r>
                              <w:r>
                                <w:rPr>
                                  <w:rFonts w:ascii="Arial" w:hAnsi="Arial" w:cs="Arial"/>
                                  <w:color w:val="7F7F7F" w:themeColor="text1" w:themeTint="80"/>
                                  <w:sz w:val="20"/>
                                  <w:szCs w:val="20"/>
                                </w:rPr>
                                <w:t>BIF</w:t>
                              </w:r>
                              <w:r w:rsidRPr="000F1AA1">
                                <w:rPr>
                                  <w:rFonts w:ascii="Arial" w:hAnsi="Arial" w:cs="Arial"/>
                                  <w:color w:val="7F7F7F" w:themeColor="text1" w:themeTint="80"/>
                                  <w:sz w:val="20"/>
                                  <w:szCs w:val="20"/>
                                </w:rPr>
                                <w:t xml:space="preserve"> à 9% par semestre contre 120 % avec les usuriers.  C’est un des seuls programmes dans le pays à s’intéresser aux « pauvres économiquement actifs ».  À noter que le PMCEA ne prend ni frais de nantissement ni frais de gestion. Avec la nouvelle enveloppe reçue cette année par le PNUD, le FMCR a décidé d’étendre l’approche à 13 communes supplémentaires, soit un total de 16 communes aujourd’hui touchées par le PMCEA. Eu égard à la très forte demande dans les provinces, il serait judicieux d’étendre le programme à l’ensemble des communes bénéficiaires du PACTE ainsi que de proposer une enveloppe à la hausse sur le montant des crédits.</w:t>
                              </w:r>
                            </w:p>
                          </w:txbxContent>
                        </wps:txbx>
                        <wps:bodyPr rot="0" vert="horz" wrap="square" lIns="91440" tIns="91440" rIns="91440" bIns="91440" anchor="t" anchorCtr="0" upright="1">
                          <a:noAutofit/>
                        </wps:bodyPr>
                      </wps:wsp>
                      <wps:wsp>
                        <wps:cNvPr id="34" name="Zone de texte 34"/>
                        <wps:cNvSpPr txBox="1"/>
                        <wps:spPr>
                          <a:xfrm>
                            <a:off x="55718" y="231086"/>
                            <a:ext cx="5038563" cy="469279"/>
                          </a:xfrm>
                          <a:prstGeom prst="rect">
                            <a:avLst/>
                          </a:prstGeom>
                          <a:solidFill>
                            <a:prstClr val="white"/>
                          </a:solidFill>
                          <a:ln>
                            <a:noFill/>
                          </a:ln>
                          <a:effectLst/>
                        </wps:spPr>
                        <wps:txbx>
                          <w:txbxContent>
                            <w:p w14:paraId="5E944296" w14:textId="6E84365D" w:rsidR="008425AE" w:rsidRPr="0008357B" w:rsidRDefault="008425AE" w:rsidP="008215DB">
                              <w:pPr>
                                <w:pStyle w:val="Lgende"/>
                                <w:jc w:val="center"/>
                                <w:rPr>
                                  <w:rFonts w:ascii="Arial" w:hAnsi="Arial" w:cs="Arial"/>
                                  <w:color w:val="FF0000"/>
                                  <w:sz w:val="22"/>
                                  <w:szCs w:val="22"/>
                                  <w:lang w:eastAsia="en-US"/>
                                </w:rPr>
                              </w:pPr>
                              <w:r w:rsidRPr="0008357B">
                                <w:rPr>
                                  <w:rFonts w:ascii="Arial" w:hAnsi="Arial" w:cs="Arial"/>
                                  <w:color w:val="FF0000"/>
                                  <w:sz w:val="22"/>
                                  <w:szCs w:val="22"/>
                                </w:rPr>
                                <w:t xml:space="preserve">Encadré </w:t>
                              </w:r>
                              <w:r>
                                <w:rPr>
                                  <w:rFonts w:ascii="Arial" w:hAnsi="Arial" w:cs="Arial"/>
                                  <w:color w:val="FF0000"/>
                                  <w:sz w:val="22"/>
                                  <w:szCs w:val="22"/>
                                </w:rPr>
                                <w:t>9</w:t>
                              </w:r>
                              <w:r w:rsidRPr="0008357B">
                                <w:rPr>
                                  <w:rFonts w:ascii="Arial" w:hAnsi="Arial" w:cs="Arial"/>
                                  <w:color w:val="FF0000"/>
                                  <w:sz w:val="22"/>
                                  <w:szCs w:val="22"/>
                                </w:rPr>
                                <w:t xml:space="preserve"> : </w:t>
                              </w:r>
                              <w:r>
                                <w:rPr>
                                  <w:rFonts w:ascii="Arial" w:hAnsi="Arial" w:cs="Arial"/>
                                  <w:color w:val="FF0000"/>
                                  <w:sz w:val="22"/>
                                  <w:szCs w:val="22"/>
                                </w:rPr>
                                <w:t>Le M</w:t>
                              </w:r>
                              <w:r w:rsidRPr="0008357B">
                                <w:rPr>
                                  <w:rFonts w:ascii="Arial" w:hAnsi="Arial" w:cs="Arial"/>
                                  <w:color w:val="FF0000"/>
                                  <w:sz w:val="22"/>
                                  <w:szCs w:val="22"/>
                                </w:rPr>
                                <w:t>C</w:t>
                              </w:r>
                              <w:r>
                                <w:rPr>
                                  <w:rFonts w:ascii="Arial" w:hAnsi="Arial" w:cs="Arial"/>
                                  <w:color w:val="FF0000"/>
                                  <w:sz w:val="22"/>
                                  <w:szCs w:val="22"/>
                                </w:rPr>
                                <w:t>P</w:t>
                              </w:r>
                              <w:r w:rsidRPr="0008357B">
                                <w:rPr>
                                  <w:rFonts w:ascii="Arial" w:hAnsi="Arial" w:cs="Arial"/>
                                  <w:color w:val="FF0000"/>
                                  <w:sz w:val="22"/>
                                  <w:szCs w:val="22"/>
                                </w:rPr>
                                <w:t>EA, le projet de micro-crédit aux pauvres économiquement actifs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225D45B8" id="Grouper 32" o:spid="_x0000_s1050" style="width:396.85pt;height:290.85pt;mso-position-horizontal-relative:char;mso-position-vertical-relative:line" coordorigin="557,2310" coordsize="50405,3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">
                <v:shape id="Zone de texte 15" o:spid="_x0000_s1051" type="#_x0000_t202" style="position:absolute;left:632;top:7003;width:50330;height:29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eErcUA&#10;AADbAAAADwAAAGRycy9kb3ducmV2LnhtbESPQWvCQBSE74L/YXmF3nSTilpSV5GWQg+5aDzY2yP7&#10;moRm36a7WxP99a4geBxm5htmtRlMK07kfGNZQTpNQBCXVjdcKTgUn5NXED4ga2wtk4Izedisx6MV&#10;Ztr2vKPTPlQiQthnqKAOocuk9GVNBv3UdsTR+7HOYIjSVVI77CPctPIlSRbSYMNxocaO3msqf/f/&#10;RkH/ndu/43Ixz/Pd4QNdeil0Wij1/DRs30AEGsIjfG9/aQWzGdy+xB8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4StxQAAANsAAAAPAAAAAAAAAAAAAAAAAJgCAABkcnMv&#10;ZG93bnJldi54bWxQSwUGAAAAAAQABAD1AAAAigMAAAAA&#10;" filled="f" strokecolor="#4f81bd">
                  <v:textbox inset=",7.2pt,,7.2pt">
                    <w:txbxContent>
                      <w:p w14:paraId="1BBDE203" w14:textId="77777777" w:rsidR="008425AE" w:rsidRPr="000F1AA1" w:rsidRDefault="008425AE" w:rsidP="008215DB">
                        <w:pPr>
                          <w:jc w:val="both"/>
                          <w:rPr>
                            <w:rFonts w:ascii="Arial" w:hAnsi="Arial" w:cs="Arial"/>
                            <w:color w:val="7F7F7F" w:themeColor="text1" w:themeTint="80"/>
                            <w:sz w:val="20"/>
                            <w:szCs w:val="20"/>
                          </w:rPr>
                        </w:pPr>
                        <w:r w:rsidRPr="000F1AA1">
                          <w:rPr>
                            <w:rFonts w:ascii="Arial" w:hAnsi="Arial" w:cs="Arial"/>
                            <w:color w:val="7F7F7F" w:themeColor="text1" w:themeTint="80"/>
                            <w:sz w:val="20"/>
                            <w:szCs w:val="20"/>
                          </w:rPr>
                          <w:t xml:space="preserve">Ce programme a été lancé en 2014 avec les fonds propres du FMCR. Le principe repose sur le versement de crédit vers une population pauvre économiquement mais quand même active.  Le programme se divise en quatre cycles de 6 mois qui représentent deux phases d’une année chacune. Ce sont pour la plupart les paysans actifs qui vivent au jour le jour.  Ces petits crédits leur permettent d’acheter une chèvre, de payer l’écolage pour les enfants (10.000 </w:t>
                        </w:r>
                        <w:r>
                          <w:rPr>
                            <w:rFonts w:ascii="Arial" w:hAnsi="Arial" w:cs="Arial"/>
                            <w:color w:val="7F7F7F" w:themeColor="text1" w:themeTint="80"/>
                            <w:sz w:val="20"/>
                            <w:szCs w:val="20"/>
                          </w:rPr>
                          <w:t>BIF</w:t>
                        </w:r>
                        <w:r w:rsidRPr="000F1AA1">
                          <w:rPr>
                            <w:rFonts w:ascii="Arial" w:hAnsi="Arial" w:cs="Arial"/>
                            <w:color w:val="7F7F7F" w:themeColor="text1" w:themeTint="80"/>
                            <w:sz w:val="20"/>
                            <w:szCs w:val="20"/>
                          </w:rPr>
                          <w:t xml:space="preserve"> par trimestre) ou de s’acheter une couverture.  Cela ne change pas leur vie mais cela leur donne un petit confort et une meilleure visibilité dans leurs petits investissements. Les pauvres actifs représentent une frange très importante de la population au Burundi.  Ce programme permet de financer et éduquer à la gestion financière et aux AGR une population traditionnellement exclue de l’accès au crédit.  Cela permet aussi de lutter contre l’usure, très répandue en milieu rural. La FENACOBU offres de crédit de 50 000 </w:t>
                        </w:r>
                        <w:r>
                          <w:rPr>
                            <w:rFonts w:ascii="Arial" w:hAnsi="Arial" w:cs="Arial"/>
                            <w:color w:val="7F7F7F" w:themeColor="text1" w:themeTint="80"/>
                            <w:sz w:val="20"/>
                            <w:szCs w:val="20"/>
                          </w:rPr>
                          <w:t>BIF</w:t>
                        </w:r>
                        <w:r w:rsidRPr="000F1AA1">
                          <w:rPr>
                            <w:rFonts w:ascii="Arial" w:hAnsi="Arial" w:cs="Arial"/>
                            <w:color w:val="7F7F7F" w:themeColor="text1" w:themeTint="80"/>
                            <w:sz w:val="20"/>
                            <w:szCs w:val="20"/>
                          </w:rPr>
                          <w:t xml:space="preserve"> à 9% par semestre contre 120 % avec les usuriers.  C’est un des seuls programmes dans le pays à s’intéresser aux « pauvres économiquement actifs ».  À noter que le PMCEA ne prend ni frais de nantissement ni frais de gestion. Avec la nouvelle enveloppe reçue cette année par le PNUD, le FMCR a décidé d’étendre l’approche à 13 communes supplémentaires, soit un total de 16 communes aujourd’hui touchées par le PMCEA. Eu égard à la très forte demande dans les provinces, il serait judicieux d’étendre le programme à l’ensemble des communes bénéficiaires du PACTE ainsi que de proposer une enveloppe à la hausse sur le montant des crédits.</w:t>
                        </w:r>
                      </w:p>
                    </w:txbxContent>
                  </v:textbox>
                </v:shape>
                <v:shape id="Zone de texte 34" o:spid="_x0000_s1052" type="#_x0000_t202" style="position:absolute;left:557;top:2310;width:50385;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OPcUA&#10;AADbAAAADwAAAGRycy9kb3ducmV2LnhtbESPT2vCQBTE7wW/w/KEXopumha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I49xQAAANsAAAAPAAAAAAAAAAAAAAAAAJgCAABkcnMv&#10;ZG93bnJldi54bWxQSwUGAAAAAAQABAD1AAAAigMAAAAA&#10;" stroked="f">
                  <v:textbox inset="0,0,0,0">
                    <w:txbxContent>
                      <w:p w14:paraId="5E944296" w14:textId="6E84365D" w:rsidR="008425AE" w:rsidRPr="0008357B" w:rsidRDefault="008425AE" w:rsidP="008215DB">
                        <w:pPr>
                          <w:pStyle w:val="Lgende"/>
                          <w:jc w:val="center"/>
                          <w:rPr>
                            <w:rFonts w:ascii="Arial" w:hAnsi="Arial" w:cs="Arial"/>
                            <w:color w:val="FF0000"/>
                            <w:sz w:val="22"/>
                            <w:szCs w:val="22"/>
                            <w:lang w:eastAsia="en-US"/>
                          </w:rPr>
                        </w:pPr>
                        <w:r w:rsidRPr="0008357B">
                          <w:rPr>
                            <w:rFonts w:ascii="Arial" w:hAnsi="Arial" w:cs="Arial"/>
                            <w:color w:val="FF0000"/>
                            <w:sz w:val="22"/>
                            <w:szCs w:val="22"/>
                          </w:rPr>
                          <w:t xml:space="preserve">Encadré </w:t>
                        </w:r>
                        <w:r>
                          <w:rPr>
                            <w:rFonts w:ascii="Arial" w:hAnsi="Arial" w:cs="Arial"/>
                            <w:color w:val="FF0000"/>
                            <w:sz w:val="22"/>
                            <w:szCs w:val="22"/>
                          </w:rPr>
                          <w:t>9</w:t>
                        </w:r>
                        <w:r w:rsidRPr="0008357B">
                          <w:rPr>
                            <w:rFonts w:ascii="Arial" w:hAnsi="Arial" w:cs="Arial"/>
                            <w:color w:val="FF0000"/>
                            <w:sz w:val="22"/>
                            <w:szCs w:val="22"/>
                          </w:rPr>
                          <w:t xml:space="preserve"> : </w:t>
                        </w:r>
                        <w:r>
                          <w:rPr>
                            <w:rFonts w:ascii="Arial" w:hAnsi="Arial" w:cs="Arial"/>
                            <w:color w:val="FF0000"/>
                            <w:sz w:val="22"/>
                            <w:szCs w:val="22"/>
                          </w:rPr>
                          <w:t>Le M</w:t>
                        </w:r>
                        <w:r w:rsidRPr="0008357B">
                          <w:rPr>
                            <w:rFonts w:ascii="Arial" w:hAnsi="Arial" w:cs="Arial"/>
                            <w:color w:val="FF0000"/>
                            <w:sz w:val="22"/>
                            <w:szCs w:val="22"/>
                          </w:rPr>
                          <w:t>C</w:t>
                        </w:r>
                        <w:r>
                          <w:rPr>
                            <w:rFonts w:ascii="Arial" w:hAnsi="Arial" w:cs="Arial"/>
                            <w:color w:val="FF0000"/>
                            <w:sz w:val="22"/>
                            <w:szCs w:val="22"/>
                          </w:rPr>
                          <w:t>P</w:t>
                        </w:r>
                        <w:r w:rsidRPr="0008357B">
                          <w:rPr>
                            <w:rFonts w:ascii="Arial" w:hAnsi="Arial" w:cs="Arial"/>
                            <w:color w:val="FF0000"/>
                            <w:sz w:val="22"/>
                            <w:szCs w:val="22"/>
                          </w:rPr>
                          <w:t>EA, le projet de micro-crédit aux pauvres économiquement actifs</w:t>
                        </w:r>
                      </w:p>
                    </w:txbxContent>
                  </v:textbox>
                </v:shape>
                <w10:anchorlock/>
              </v:group>
            </w:pict>
          </mc:Fallback>
        </mc:AlternateContent>
      </w:r>
    </w:p>
    <w:p w14:paraId="5E133BE8" w14:textId="61CE6816" w:rsidR="008215DB" w:rsidRPr="009B3D15" w:rsidRDefault="008215DB" w:rsidP="008215DB">
      <w:pPr>
        <w:pStyle w:val="Titre8"/>
      </w:pPr>
      <w:bookmarkStart w:id="129" w:name="_Toc363112892"/>
      <w:r>
        <w:t>Encadré 9</w:t>
      </w:r>
      <w:r w:rsidRPr="009B3D15">
        <w:t> : Le MCPEA, un projet en appui aux pauvres économiquement actifs</w:t>
      </w:r>
      <w:bookmarkEnd w:id="129"/>
    </w:p>
    <w:p w14:paraId="22EE130B" w14:textId="77777777" w:rsidR="008215DB" w:rsidRDefault="008215DB" w:rsidP="008215DB">
      <w:pPr>
        <w:tabs>
          <w:tab w:val="left" w:pos="567"/>
        </w:tabs>
        <w:jc w:val="both"/>
        <w:rPr>
          <w:rFonts w:ascii="Arial" w:hAnsi="Arial" w:cs="Arial"/>
        </w:rPr>
      </w:pPr>
    </w:p>
    <w:p w14:paraId="4A8CEF1C" w14:textId="77777777" w:rsidR="008215DB" w:rsidRDefault="008215DB" w:rsidP="00162CD3">
      <w:pPr>
        <w:tabs>
          <w:tab w:val="left" w:pos="567"/>
        </w:tabs>
        <w:jc w:val="both"/>
        <w:rPr>
          <w:rFonts w:ascii="Arial" w:hAnsi="Arial" w:cs="Arial"/>
          <w:color w:val="000000" w:themeColor="text1"/>
          <w:sz w:val="22"/>
          <w:szCs w:val="22"/>
        </w:rPr>
      </w:pPr>
    </w:p>
    <w:p w14:paraId="0CC63B49" w14:textId="77777777" w:rsidR="00944AE2" w:rsidRDefault="001F093D" w:rsidP="00944AE2">
      <w:pPr>
        <w:keepNext/>
        <w:tabs>
          <w:tab w:val="left" w:pos="567"/>
        </w:tabs>
        <w:jc w:val="both"/>
      </w:pPr>
      <w:r>
        <w:rPr>
          <w:rFonts w:ascii="Arial" w:hAnsi="Arial" w:cs="Arial"/>
          <w:noProof/>
          <w:lang w:eastAsia="fr-FR"/>
        </w:rPr>
        <w:lastRenderedPageBreak/>
        <w:drawing>
          <wp:inline distT="0" distB="0" distL="0" distR="0" wp14:anchorId="0192B646" wp14:editId="73222576">
            <wp:extent cx="5761355" cy="4445635"/>
            <wp:effectExtent l="0" t="0" r="4445" b="0"/>
            <wp:docPr id="15" name="Image 15" descr="../../../Capture%20d’écran%202017-07-13%20à%2012.2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20d’écran%202017-07-13%20à%2012.21.54.png"/>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5761355" cy="4445635"/>
                    </a:xfrm>
                    <a:prstGeom prst="rect">
                      <a:avLst/>
                    </a:prstGeom>
                    <a:noFill/>
                    <a:ln>
                      <a:noFill/>
                    </a:ln>
                  </pic:spPr>
                </pic:pic>
              </a:graphicData>
            </a:graphic>
          </wp:inline>
        </w:drawing>
      </w:r>
    </w:p>
    <w:p w14:paraId="71AFDF1B" w14:textId="1F81A676" w:rsidR="00162CD3" w:rsidRPr="00944AE2" w:rsidRDefault="00944AE2" w:rsidP="002F7563">
      <w:pPr>
        <w:pStyle w:val="Titre8"/>
      </w:pPr>
      <w:bookmarkStart w:id="130" w:name="_Toc363112893"/>
      <w:r w:rsidRPr="00944AE2">
        <w:t xml:space="preserve">Encadré </w:t>
      </w:r>
      <w:r w:rsidR="008215DB">
        <w:t>10</w:t>
      </w:r>
      <w:r w:rsidRPr="00944AE2">
        <w:t xml:space="preserve"> : MCPEA, la voix des bénéficiaires</w:t>
      </w:r>
      <w:bookmarkEnd w:id="130"/>
    </w:p>
    <w:p w14:paraId="7A4AA460" w14:textId="77777777" w:rsidR="00556641" w:rsidRDefault="00556641" w:rsidP="00162CD3">
      <w:pPr>
        <w:tabs>
          <w:tab w:val="left" w:pos="567"/>
        </w:tabs>
        <w:jc w:val="both"/>
        <w:rPr>
          <w:rFonts w:ascii="Arial" w:hAnsi="Arial" w:cs="Arial"/>
        </w:rPr>
      </w:pPr>
    </w:p>
    <w:p w14:paraId="1C90F7AE" w14:textId="77777777" w:rsidR="00556641" w:rsidRDefault="00556641" w:rsidP="00162CD3">
      <w:pPr>
        <w:tabs>
          <w:tab w:val="left" w:pos="567"/>
        </w:tabs>
        <w:jc w:val="both"/>
        <w:rPr>
          <w:rFonts w:ascii="Arial" w:hAnsi="Arial" w:cs="Arial"/>
        </w:rPr>
      </w:pPr>
    </w:p>
    <w:p w14:paraId="007A8AFB" w14:textId="77777777" w:rsidR="00556641" w:rsidRDefault="00556641" w:rsidP="00162CD3">
      <w:pPr>
        <w:tabs>
          <w:tab w:val="left" w:pos="567"/>
        </w:tabs>
        <w:jc w:val="both"/>
        <w:rPr>
          <w:rFonts w:ascii="Arial" w:hAnsi="Arial" w:cs="Arial"/>
        </w:rPr>
      </w:pPr>
    </w:p>
    <w:p w14:paraId="16A14B70" w14:textId="7E4B4849" w:rsidR="001269DF" w:rsidRDefault="001269DF" w:rsidP="009F48FD">
      <w:pPr>
        <w:tabs>
          <w:tab w:val="left" w:pos="567"/>
        </w:tabs>
        <w:jc w:val="both"/>
        <w:rPr>
          <w:rFonts w:ascii="Arial" w:hAnsi="Arial" w:cs="Arial"/>
        </w:rPr>
      </w:pPr>
      <w:r>
        <w:rPr>
          <w:rFonts w:ascii="Arial" w:hAnsi="Arial" w:cs="Arial"/>
        </w:rPr>
        <w:br w:type="page"/>
      </w:r>
    </w:p>
    <w:p w14:paraId="2BE68449" w14:textId="24880644" w:rsidR="000054A3" w:rsidRPr="00491D4A" w:rsidRDefault="00C6115E" w:rsidP="00923B4C">
      <w:pPr>
        <w:pStyle w:val="Titre2"/>
        <w:rPr>
          <w:rFonts w:ascii="Arial" w:hAnsi="Arial" w:cs="Arial"/>
        </w:rPr>
      </w:pPr>
      <w:bookmarkStart w:id="131" w:name="_Toc363112861"/>
      <w:bookmarkEnd w:id="0"/>
      <w:r w:rsidRPr="00491D4A">
        <w:rPr>
          <w:rFonts w:ascii="Arial" w:hAnsi="Arial" w:cs="Arial"/>
        </w:rPr>
        <w:lastRenderedPageBreak/>
        <w:t>Efficience : Objectifs et ressources à revoir</w:t>
      </w:r>
      <w:bookmarkEnd w:id="131"/>
    </w:p>
    <w:p w14:paraId="456DB12C" w14:textId="77777777" w:rsidR="000054A3" w:rsidRPr="00491D4A" w:rsidRDefault="000054A3" w:rsidP="000054A3">
      <w:pPr>
        <w:rPr>
          <w:rFonts w:ascii="Arial" w:hAnsi="Arial" w:cs="Arial"/>
        </w:rPr>
      </w:pPr>
    </w:p>
    <w:p w14:paraId="1C32B7DC" w14:textId="77777777" w:rsidR="000054A3" w:rsidRPr="00491D4A" w:rsidRDefault="000054A3" w:rsidP="000054A3">
      <w:pPr>
        <w:pStyle w:val="Corpsdetexte2"/>
        <w:pBdr>
          <w:top w:val="single" w:sz="4" w:space="1" w:color="auto"/>
          <w:left w:val="single" w:sz="4" w:space="4" w:color="auto"/>
          <w:bottom w:val="single" w:sz="4" w:space="1" w:color="auto"/>
          <w:right w:val="single" w:sz="4" w:space="4" w:color="auto"/>
        </w:pBdr>
        <w:shd w:val="clear" w:color="auto" w:fill="FFFF99"/>
        <w:jc w:val="both"/>
        <w:rPr>
          <w:rFonts w:ascii="Arial" w:hAnsi="Arial" w:cs="Arial"/>
          <w:b/>
          <w:i/>
          <w:lang w:val="fr-FR"/>
        </w:rPr>
      </w:pPr>
      <w:r w:rsidRPr="00491D4A">
        <w:rPr>
          <w:rFonts w:ascii="Arial" w:hAnsi="Arial" w:cs="Arial"/>
          <w:b/>
          <w:i/>
          <w:lang w:val="fr-FR"/>
        </w:rPr>
        <w:t>RESUME DE LA REPONSE GLOBALE A 4.3</w:t>
      </w:r>
    </w:p>
    <w:p w14:paraId="70974B8F" w14:textId="77777777" w:rsidR="00E028C3" w:rsidRPr="00491D4A" w:rsidRDefault="00E028C3" w:rsidP="000054A3">
      <w:pPr>
        <w:pStyle w:val="Corpsdetexte2"/>
        <w:pBdr>
          <w:top w:val="single" w:sz="4" w:space="1" w:color="auto"/>
          <w:left w:val="single" w:sz="4" w:space="4" w:color="auto"/>
          <w:bottom w:val="single" w:sz="4" w:space="1" w:color="auto"/>
          <w:right w:val="single" w:sz="4" w:space="4" w:color="auto"/>
        </w:pBdr>
        <w:shd w:val="clear" w:color="auto" w:fill="FFFF99"/>
        <w:jc w:val="both"/>
        <w:rPr>
          <w:rFonts w:ascii="Arial" w:hAnsi="Arial" w:cs="Arial"/>
          <w:b/>
          <w:i/>
          <w:lang w:val="fr-FR"/>
        </w:rPr>
      </w:pPr>
    </w:p>
    <w:p w14:paraId="4B44AABF" w14:textId="27A13493" w:rsidR="00E028C3" w:rsidRPr="00CB493C" w:rsidRDefault="00E028C3" w:rsidP="000054A3">
      <w:pPr>
        <w:pStyle w:val="Corpsdetexte2"/>
        <w:pBdr>
          <w:top w:val="single" w:sz="4" w:space="1" w:color="auto"/>
          <w:left w:val="single" w:sz="4" w:space="4" w:color="auto"/>
          <w:bottom w:val="single" w:sz="4" w:space="1" w:color="auto"/>
          <w:right w:val="single" w:sz="4" w:space="4" w:color="auto"/>
        </w:pBdr>
        <w:shd w:val="clear" w:color="auto" w:fill="FFFF99"/>
        <w:jc w:val="both"/>
        <w:rPr>
          <w:rFonts w:ascii="Arial" w:hAnsi="Arial" w:cs="Arial"/>
          <w:b/>
          <w:i/>
          <w:sz w:val="22"/>
          <w:szCs w:val="22"/>
          <w:lang w:val="fr-FR"/>
        </w:rPr>
      </w:pPr>
      <w:r w:rsidRPr="00CB493C">
        <w:rPr>
          <w:rFonts w:ascii="Arial" w:hAnsi="Arial" w:cs="Arial"/>
          <w:b/>
          <w:i/>
          <w:iCs/>
          <w:sz w:val="22"/>
          <w:szCs w:val="22"/>
          <w:lang w:val="fr-FR"/>
        </w:rPr>
        <w:t>Com</w:t>
      </w:r>
      <w:r w:rsidR="00CB493C">
        <w:rPr>
          <w:rFonts w:ascii="Arial" w:hAnsi="Arial" w:cs="Arial"/>
          <w:b/>
          <w:i/>
          <w:iCs/>
          <w:sz w:val="22"/>
          <w:szCs w:val="22"/>
          <w:lang w:val="fr-FR"/>
        </w:rPr>
        <w:t xml:space="preserve">ment les activités du PACTE ont </w:t>
      </w:r>
      <w:r w:rsidRPr="00CB493C">
        <w:rPr>
          <w:rFonts w:ascii="Arial" w:hAnsi="Arial" w:cs="Arial"/>
          <w:b/>
          <w:i/>
          <w:iCs/>
          <w:sz w:val="22"/>
          <w:szCs w:val="22"/>
          <w:lang w:val="fr-FR"/>
        </w:rPr>
        <w:t xml:space="preserve">elles réussi à produire les résultats escomptés en termes de quantité, qualité et rapidité à partir des ressources </w:t>
      </w:r>
      <w:r w:rsidR="007C4414" w:rsidRPr="00CB493C">
        <w:rPr>
          <w:rFonts w:ascii="Arial" w:hAnsi="Arial" w:cs="Arial"/>
          <w:b/>
          <w:i/>
          <w:iCs/>
          <w:sz w:val="22"/>
          <w:szCs w:val="22"/>
          <w:lang w:val="fr-FR"/>
        </w:rPr>
        <w:t>disponibles ?</w:t>
      </w:r>
    </w:p>
    <w:p w14:paraId="773AADE6" w14:textId="150CDFA6" w:rsidR="00E028C3" w:rsidRPr="00CB493C" w:rsidRDefault="007C4414" w:rsidP="000054A3">
      <w:pPr>
        <w:pStyle w:val="Corpsdetexte2"/>
        <w:pBdr>
          <w:top w:val="single" w:sz="4" w:space="1" w:color="auto"/>
          <w:left w:val="single" w:sz="4" w:space="4" w:color="auto"/>
          <w:bottom w:val="single" w:sz="4" w:space="1" w:color="auto"/>
          <w:right w:val="single" w:sz="4" w:space="4" w:color="auto"/>
        </w:pBdr>
        <w:shd w:val="clear" w:color="auto" w:fill="FFFF99"/>
        <w:jc w:val="both"/>
        <w:rPr>
          <w:rFonts w:ascii="Arial" w:hAnsi="Arial" w:cs="Arial"/>
          <w:b/>
          <w:i/>
          <w:sz w:val="22"/>
          <w:szCs w:val="22"/>
          <w:lang w:val="fr-FR"/>
        </w:rPr>
      </w:pPr>
      <w:r w:rsidRPr="00CB493C">
        <w:rPr>
          <w:rFonts w:ascii="Arial" w:hAnsi="Arial" w:cs="Arial"/>
          <w:b/>
          <w:i/>
          <w:sz w:val="22"/>
          <w:szCs w:val="22"/>
          <w:lang w:val="fr-FR"/>
        </w:rPr>
        <w:t>Du fait d’un rapportage</w:t>
      </w:r>
      <w:r w:rsidR="00F61D43" w:rsidRPr="00CB493C">
        <w:rPr>
          <w:rFonts w:ascii="Arial" w:hAnsi="Arial" w:cs="Arial"/>
          <w:b/>
          <w:i/>
          <w:sz w:val="22"/>
          <w:szCs w:val="22"/>
          <w:lang w:val="fr-FR"/>
        </w:rPr>
        <w:t xml:space="preserve"> ne permettant pas de saisir les </w:t>
      </w:r>
      <w:r w:rsidR="005D6532" w:rsidRPr="00CB493C">
        <w:rPr>
          <w:rFonts w:ascii="Arial" w:hAnsi="Arial" w:cs="Arial"/>
          <w:b/>
          <w:i/>
          <w:sz w:val="22"/>
          <w:szCs w:val="22"/>
          <w:lang w:val="fr-FR"/>
        </w:rPr>
        <w:t>difficultés</w:t>
      </w:r>
      <w:r w:rsidR="00F61D43" w:rsidRPr="00CB493C">
        <w:rPr>
          <w:rFonts w:ascii="Arial" w:hAnsi="Arial" w:cs="Arial"/>
          <w:b/>
          <w:i/>
          <w:sz w:val="22"/>
          <w:szCs w:val="22"/>
          <w:lang w:val="fr-FR"/>
        </w:rPr>
        <w:t xml:space="preserve"> rencontrées et ne montrant pas le niveau d’atteinte des objectifs</w:t>
      </w:r>
      <w:r w:rsidR="005D6532" w:rsidRPr="00CB493C">
        <w:rPr>
          <w:rFonts w:ascii="Arial" w:hAnsi="Arial" w:cs="Arial"/>
          <w:b/>
          <w:i/>
          <w:sz w:val="22"/>
          <w:szCs w:val="22"/>
          <w:lang w:val="fr-FR"/>
        </w:rPr>
        <w:t xml:space="preserve"> (</w:t>
      </w:r>
      <w:r w:rsidR="00CB493C">
        <w:rPr>
          <w:rFonts w:ascii="Arial" w:hAnsi="Arial" w:cs="Arial"/>
          <w:b/>
          <w:i/>
          <w:sz w:val="22"/>
          <w:szCs w:val="22"/>
          <w:lang w:val="fr-FR"/>
        </w:rPr>
        <w:t>« </w:t>
      </w:r>
      <w:r w:rsidR="005D6532" w:rsidRPr="00CB493C">
        <w:rPr>
          <w:rFonts w:ascii="Arial" w:hAnsi="Arial" w:cs="Arial"/>
          <w:b/>
          <w:i/>
          <w:sz w:val="22"/>
          <w:szCs w:val="22"/>
          <w:lang w:val="fr-FR"/>
        </w:rPr>
        <w:t>result oriented</w:t>
      </w:r>
      <w:r w:rsidR="00CB493C">
        <w:rPr>
          <w:rFonts w:ascii="Arial" w:hAnsi="Arial" w:cs="Arial"/>
          <w:b/>
          <w:i/>
          <w:sz w:val="22"/>
          <w:szCs w:val="22"/>
          <w:lang w:val="fr-FR"/>
        </w:rPr>
        <w:t> »</w:t>
      </w:r>
      <w:r w:rsidR="005D6532" w:rsidRPr="00CB493C">
        <w:rPr>
          <w:rFonts w:ascii="Arial" w:hAnsi="Arial" w:cs="Arial"/>
          <w:b/>
          <w:i/>
          <w:sz w:val="22"/>
          <w:szCs w:val="22"/>
          <w:lang w:val="fr-FR"/>
        </w:rPr>
        <w:t xml:space="preserve">), les principaux problèmes rencontrés, les perspectives pour l’année suivante et les leçons apprises ne reflètent pas le niveau de difficulté auquel le programme a dû faire face. </w:t>
      </w:r>
    </w:p>
    <w:p w14:paraId="42F199E8" w14:textId="77777777" w:rsidR="005D6532" w:rsidRPr="00CB493C" w:rsidRDefault="005D6532" w:rsidP="000054A3">
      <w:pPr>
        <w:pStyle w:val="Corpsdetexte2"/>
        <w:pBdr>
          <w:top w:val="single" w:sz="4" w:space="1" w:color="auto"/>
          <w:left w:val="single" w:sz="4" w:space="4" w:color="auto"/>
          <w:bottom w:val="single" w:sz="4" w:space="1" w:color="auto"/>
          <w:right w:val="single" w:sz="4" w:space="4" w:color="auto"/>
        </w:pBdr>
        <w:shd w:val="clear" w:color="auto" w:fill="FFFF99"/>
        <w:jc w:val="both"/>
        <w:rPr>
          <w:rFonts w:ascii="Arial" w:hAnsi="Arial" w:cs="Arial"/>
          <w:b/>
          <w:i/>
          <w:sz w:val="22"/>
          <w:szCs w:val="22"/>
          <w:lang w:val="fr-FR"/>
        </w:rPr>
      </w:pPr>
      <w:r w:rsidRPr="00CB493C">
        <w:rPr>
          <w:rFonts w:ascii="Arial" w:hAnsi="Arial" w:cs="Arial"/>
          <w:b/>
          <w:i/>
          <w:sz w:val="22"/>
          <w:szCs w:val="22"/>
          <w:lang w:val="fr-FR"/>
        </w:rPr>
        <w:t xml:space="preserve">Jusqu’à encore très récemment, la plupart des résultats du PRODOC n ‘étaient pas planifiés. Par conséquent, les partenaires n’avaient pas de lisibilité sur l’ensemble de la démarche et sont restés, jusqu’à ce début d’année, très perplexes sur l’objectif réel du PACTE. </w:t>
      </w:r>
    </w:p>
    <w:p w14:paraId="213E8086" w14:textId="33190815" w:rsidR="005D6532" w:rsidRPr="00CB493C" w:rsidRDefault="004420BD" w:rsidP="000054A3">
      <w:pPr>
        <w:pStyle w:val="Corpsdetexte2"/>
        <w:pBdr>
          <w:top w:val="single" w:sz="4" w:space="1" w:color="auto"/>
          <w:left w:val="single" w:sz="4" w:space="4" w:color="auto"/>
          <w:bottom w:val="single" w:sz="4" w:space="1" w:color="auto"/>
          <w:right w:val="single" w:sz="4" w:space="4" w:color="auto"/>
        </w:pBdr>
        <w:shd w:val="clear" w:color="auto" w:fill="FFFF99"/>
        <w:jc w:val="both"/>
        <w:rPr>
          <w:rFonts w:ascii="Arial" w:hAnsi="Arial" w:cs="Arial"/>
          <w:b/>
          <w:i/>
          <w:sz w:val="22"/>
          <w:szCs w:val="22"/>
          <w:lang w:val="fr-FR"/>
        </w:rPr>
      </w:pPr>
      <w:r w:rsidRPr="00CB493C">
        <w:rPr>
          <w:rFonts w:ascii="Arial" w:hAnsi="Arial" w:cs="Arial"/>
          <w:b/>
          <w:i/>
          <w:sz w:val="22"/>
          <w:szCs w:val="22"/>
          <w:lang w:val="fr-FR"/>
        </w:rPr>
        <w:t xml:space="preserve">La plupart d’entre eux ont regretté de ne pas être associés à l’élaboration des objectifs. La </w:t>
      </w:r>
      <w:r w:rsidRPr="00CB493C">
        <w:rPr>
          <w:rFonts w:ascii="Arial" w:hAnsi="Arial" w:cs="Arial"/>
          <w:b/>
          <w:bCs/>
          <w:i/>
          <w:sz w:val="22"/>
          <w:szCs w:val="22"/>
          <w:lang w:val="fr-FR"/>
        </w:rPr>
        <w:t xml:space="preserve">gestion du PACTE est très longtemps restée isolée des partenaires </w:t>
      </w:r>
      <w:r w:rsidRPr="00CB493C">
        <w:rPr>
          <w:rFonts w:ascii="Arial" w:hAnsi="Arial" w:cs="Arial"/>
          <w:b/>
          <w:i/>
          <w:sz w:val="22"/>
          <w:szCs w:val="22"/>
          <w:lang w:val="fr-FR"/>
        </w:rPr>
        <w:t xml:space="preserve">et demeure encore aujourd’hui très éloignée des bénéficiaires directs. </w:t>
      </w:r>
      <w:r w:rsidRPr="00CB493C">
        <w:rPr>
          <w:rFonts w:ascii="Arial" w:eastAsia="Calibri" w:hAnsi="Arial" w:cs="Arial"/>
          <w:b/>
          <w:i/>
          <w:sz w:val="22"/>
          <w:szCs w:val="22"/>
          <w:lang w:val="fr-FR"/>
        </w:rPr>
        <w:t>Elle souffre encore aujourd’hui d’un manque de résultats concrets et d’un éloignement par rapport aux cibles qu’il entend atteindre</w:t>
      </w:r>
      <w:r w:rsidRPr="00CB493C">
        <w:rPr>
          <w:rFonts w:ascii="Arial" w:hAnsi="Arial" w:cs="Arial"/>
          <w:b/>
          <w:i/>
          <w:sz w:val="22"/>
          <w:szCs w:val="22"/>
          <w:lang w:val="fr-FR"/>
        </w:rPr>
        <w:t xml:space="preserve">. </w:t>
      </w:r>
      <w:r w:rsidR="00CB493C">
        <w:rPr>
          <w:rFonts w:ascii="Arial" w:hAnsi="Arial" w:cs="Arial"/>
          <w:b/>
          <w:i/>
          <w:sz w:val="22"/>
          <w:szCs w:val="22"/>
          <w:lang w:val="fr-FR"/>
        </w:rPr>
        <w:t>Logiquement</w:t>
      </w:r>
      <w:r w:rsidRPr="00CB493C">
        <w:rPr>
          <w:rFonts w:ascii="Arial" w:hAnsi="Arial" w:cs="Arial"/>
          <w:b/>
          <w:i/>
          <w:sz w:val="22"/>
          <w:szCs w:val="22"/>
          <w:lang w:val="fr-FR"/>
        </w:rPr>
        <w:t xml:space="preserve">, les PTA du PACTE finançaient jusqu’à cette année les besoins des partenaires et pas nécessairement les objectifs du PACTE en tant que tels. Du fait de sa difficile lisibilité, le PACTE est, du coup, mécaniquement guidé dans ses orientations par les intérêts des partenaires de mise en œuvre, au premier rang desquels le MDC. La gestion budgétaire du PACTE par le PNUD se caractérise par sa lenteur et son manque d’efficacité dans la mise en œuvre des activités, avec des approches programmatiques et budgétaires qui ne sont pas liées. En résumé, il s’agit d’un projet administré mais non pas géré dont il convient d’améliorer la qualité de la dépense. Aux dires de l’ensemble des partenaires rencontrés, la gestion du PACTE et l’animation des partenaires ont connu un tournant depuis le début de l’année, avec l’arrivée du nouveau CTP. Les partenaires du PACTE sont unanimes sur les changements opérés </w:t>
      </w:r>
      <w:r w:rsidR="002647D0">
        <w:rPr>
          <w:rFonts w:ascii="Arial" w:hAnsi="Arial" w:cs="Arial"/>
          <w:b/>
          <w:i/>
          <w:sz w:val="22"/>
          <w:szCs w:val="22"/>
          <w:lang w:val="fr-FR"/>
        </w:rPr>
        <w:t>par celui-ci</w:t>
      </w:r>
      <w:r w:rsidRPr="00CB493C">
        <w:rPr>
          <w:rFonts w:ascii="Arial" w:hAnsi="Arial" w:cs="Arial"/>
          <w:b/>
          <w:i/>
          <w:sz w:val="22"/>
          <w:szCs w:val="22"/>
          <w:lang w:val="fr-FR"/>
        </w:rPr>
        <w:t xml:space="preserve"> quant à la gestion du programme. Ceci contribue à donner progressivement une nouvelle image au projet et établir des relations de confiance où la programmation se fait de façon transparente.</w:t>
      </w:r>
    </w:p>
    <w:p w14:paraId="00A18A6D" w14:textId="5EBFFDCD" w:rsidR="006852ED" w:rsidRPr="001F1586" w:rsidRDefault="005D6532" w:rsidP="004420BD">
      <w:pPr>
        <w:pStyle w:val="Corpsdetexte2"/>
        <w:pBdr>
          <w:top w:val="single" w:sz="4" w:space="1" w:color="auto"/>
          <w:left w:val="single" w:sz="4" w:space="4" w:color="auto"/>
          <w:bottom w:val="single" w:sz="4" w:space="1" w:color="auto"/>
          <w:right w:val="single" w:sz="4" w:space="4" w:color="auto"/>
        </w:pBdr>
        <w:shd w:val="clear" w:color="auto" w:fill="FFFF99"/>
        <w:jc w:val="both"/>
        <w:rPr>
          <w:rFonts w:ascii="Arial" w:hAnsi="Arial" w:cs="Arial"/>
          <w:lang w:val="fr-FR"/>
        </w:rPr>
      </w:pPr>
      <w:r w:rsidRPr="001F1586">
        <w:rPr>
          <w:rFonts w:ascii="Arial" w:hAnsi="Arial" w:cs="Arial"/>
          <w:sz w:val="22"/>
          <w:szCs w:val="22"/>
          <w:lang w:val="fr-FR"/>
        </w:rPr>
        <w:t xml:space="preserve"> </w:t>
      </w:r>
    </w:p>
    <w:p w14:paraId="3F461BF5" w14:textId="0D6CCCB8" w:rsidR="005D6532" w:rsidRPr="004420BD" w:rsidRDefault="005D6532" w:rsidP="004420BD">
      <w:pPr>
        <w:rPr>
          <w:rFonts w:ascii="Arial" w:hAnsi="Arial" w:cs="Arial"/>
          <w:sz w:val="22"/>
          <w:szCs w:val="22"/>
        </w:rPr>
      </w:pPr>
    </w:p>
    <w:p w14:paraId="7F1EE62C" w14:textId="77777777" w:rsidR="006963E4" w:rsidRDefault="006963E4" w:rsidP="006D03F5">
      <w:pPr>
        <w:pStyle w:val="Titre3"/>
        <w:rPr>
          <w:rFonts w:cs="Arial"/>
        </w:rPr>
      </w:pPr>
      <w:bookmarkStart w:id="132" w:name="_Toc363112862"/>
      <w:bookmarkStart w:id="133" w:name="_Toc256856092"/>
      <w:r>
        <w:rPr>
          <w:rFonts w:cs="Arial"/>
        </w:rPr>
        <w:t>Un rapportage du programme très problématique</w:t>
      </w:r>
      <w:bookmarkEnd w:id="132"/>
      <w:r>
        <w:rPr>
          <w:rFonts w:cs="Arial"/>
        </w:rPr>
        <w:t xml:space="preserve"> </w:t>
      </w:r>
    </w:p>
    <w:bookmarkEnd w:id="133"/>
    <w:p w14:paraId="33FAC0A5" w14:textId="7745A97A" w:rsidR="000054A3" w:rsidRDefault="000054A3" w:rsidP="000054A3">
      <w:pPr>
        <w:jc w:val="both"/>
        <w:rPr>
          <w:rFonts w:ascii="Arial" w:hAnsi="Arial" w:cs="Arial"/>
        </w:rPr>
      </w:pPr>
    </w:p>
    <w:p w14:paraId="3262423D" w14:textId="6D73660D" w:rsidR="007A374B" w:rsidRPr="00D9514D" w:rsidRDefault="007A374B" w:rsidP="007A374B">
      <w:pPr>
        <w:jc w:val="both"/>
        <w:rPr>
          <w:rFonts w:ascii="Arial" w:eastAsia="Calibri" w:hAnsi="Arial" w:cs="Arial"/>
          <w:sz w:val="22"/>
          <w:szCs w:val="22"/>
        </w:rPr>
      </w:pPr>
      <w:r w:rsidRPr="00D9514D">
        <w:rPr>
          <w:rFonts w:ascii="Arial" w:eastAsia="Calibri" w:hAnsi="Arial" w:cs="Arial"/>
          <w:sz w:val="22"/>
          <w:szCs w:val="22"/>
        </w:rPr>
        <w:t>Les partenaires rencontrés sont unanimes à regretter l’absence de débat et de confrontation</w:t>
      </w:r>
      <w:r w:rsidR="006963E4">
        <w:rPr>
          <w:rFonts w:ascii="Arial" w:eastAsia="Calibri" w:hAnsi="Arial" w:cs="Arial"/>
          <w:sz w:val="22"/>
          <w:szCs w:val="22"/>
        </w:rPr>
        <w:t xml:space="preserve"> sur le contenu des résultats</w:t>
      </w:r>
      <w:r w:rsidRPr="00D9514D">
        <w:rPr>
          <w:rFonts w:ascii="Arial" w:eastAsia="Calibri" w:hAnsi="Arial" w:cs="Arial"/>
          <w:sz w:val="22"/>
          <w:szCs w:val="22"/>
        </w:rPr>
        <w:t xml:space="preserve"> dans la gestion du PACTE</w:t>
      </w:r>
      <w:r w:rsidR="000C237F" w:rsidRPr="00D9514D">
        <w:rPr>
          <w:rFonts w:ascii="Arial" w:eastAsia="Calibri" w:hAnsi="Arial" w:cs="Arial"/>
          <w:sz w:val="22"/>
          <w:szCs w:val="22"/>
        </w:rPr>
        <w:t xml:space="preserve"> jusqu’à la fin de l’année 2016. Une illustration de ce manque d’échange réside dans le rapportage des activités du Programme. </w:t>
      </w:r>
    </w:p>
    <w:p w14:paraId="4E366E17" w14:textId="77777777" w:rsidR="000C237F" w:rsidRPr="00D9514D" w:rsidRDefault="000C237F" w:rsidP="007A374B">
      <w:pPr>
        <w:jc w:val="both"/>
        <w:rPr>
          <w:rFonts w:ascii="Arial" w:eastAsia="Calibri" w:hAnsi="Arial" w:cs="Arial"/>
          <w:sz w:val="22"/>
          <w:szCs w:val="22"/>
        </w:rPr>
      </w:pPr>
    </w:p>
    <w:p w14:paraId="015F08F4" w14:textId="63F0F481" w:rsidR="001D6C49" w:rsidRDefault="000C237F" w:rsidP="000C237F">
      <w:pPr>
        <w:jc w:val="both"/>
        <w:rPr>
          <w:rFonts w:ascii="Arial" w:hAnsi="Arial" w:cs="Arial"/>
          <w:sz w:val="22"/>
          <w:szCs w:val="22"/>
        </w:rPr>
      </w:pPr>
      <w:r w:rsidRPr="00D9514D">
        <w:rPr>
          <w:rFonts w:ascii="Arial" w:eastAsia="Calibri" w:hAnsi="Arial" w:cs="Arial"/>
          <w:sz w:val="22"/>
          <w:szCs w:val="22"/>
        </w:rPr>
        <w:t xml:space="preserve">En effet, les deux rapports annuels du PACTE (rapports annuels 2015 et 2016), produits par le CTP de l’époque </w:t>
      </w:r>
      <w:r w:rsidR="002C3D2B" w:rsidRPr="00D9514D">
        <w:rPr>
          <w:rFonts w:ascii="Arial" w:hAnsi="Arial" w:cs="Arial"/>
          <w:sz w:val="22"/>
          <w:szCs w:val="22"/>
        </w:rPr>
        <w:t>ne permet</w:t>
      </w:r>
      <w:r w:rsidRPr="00D9514D">
        <w:rPr>
          <w:rFonts w:ascii="Arial" w:hAnsi="Arial" w:cs="Arial"/>
          <w:sz w:val="22"/>
          <w:szCs w:val="22"/>
        </w:rPr>
        <w:t>tent</w:t>
      </w:r>
      <w:r w:rsidR="002C3D2B" w:rsidRPr="00D9514D">
        <w:rPr>
          <w:rFonts w:ascii="Arial" w:hAnsi="Arial" w:cs="Arial"/>
          <w:sz w:val="22"/>
          <w:szCs w:val="22"/>
        </w:rPr>
        <w:t xml:space="preserve"> pas de saisir les difficultés rencontrées </w:t>
      </w:r>
      <w:r w:rsidR="001D6C49" w:rsidRPr="00D9514D">
        <w:rPr>
          <w:rFonts w:ascii="Arial" w:hAnsi="Arial" w:cs="Arial"/>
          <w:sz w:val="22"/>
          <w:szCs w:val="22"/>
        </w:rPr>
        <w:t>et ne montre</w:t>
      </w:r>
      <w:r w:rsidR="00A30CA3">
        <w:rPr>
          <w:rFonts w:ascii="Arial" w:hAnsi="Arial" w:cs="Arial"/>
          <w:sz w:val="22"/>
          <w:szCs w:val="22"/>
        </w:rPr>
        <w:t>nt</w:t>
      </w:r>
      <w:r w:rsidR="001D6C49" w:rsidRPr="00D9514D">
        <w:rPr>
          <w:rFonts w:ascii="Arial" w:hAnsi="Arial" w:cs="Arial"/>
          <w:sz w:val="22"/>
          <w:szCs w:val="22"/>
        </w:rPr>
        <w:t xml:space="preserve"> pas le niveau d’atteinte des objectifs. La lecture analytique de ce</w:t>
      </w:r>
      <w:r w:rsidR="00A30CA3">
        <w:rPr>
          <w:rFonts w:ascii="Arial" w:hAnsi="Arial" w:cs="Arial"/>
          <w:sz w:val="22"/>
          <w:szCs w:val="22"/>
        </w:rPr>
        <w:t>s</w:t>
      </w:r>
      <w:r w:rsidR="001D6C49" w:rsidRPr="00D9514D">
        <w:rPr>
          <w:rFonts w:ascii="Arial" w:hAnsi="Arial" w:cs="Arial"/>
          <w:sz w:val="22"/>
          <w:szCs w:val="22"/>
        </w:rPr>
        <w:t xml:space="preserve"> document</w:t>
      </w:r>
      <w:r w:rsidR="00A30CA3">
        <w:rPr>
          <w:rFonts w:ascii="Arial" w:hAnsi="Arial" w:cs="Arial"/>
          <w:sz w:val="22"/>
          <w:szCs w:val="22"/>
        </w:rPr>
        <w:t>s</w:t>
      </w:r>
      <w:r w:rsidR="001D6C49" w:rsidRPr="00D9514D">
        <w:rPr>
          <w:rFonts w:ascii="Arial" w:hAnsi="Arial" w:cs="Arial"/>
          <w:sz w:val="22"/>
          <w:szCs w:val="22"/>
        </w:rPr>
        <w:t xml:space="preserve"> montre que les difficultés étaient minimisées, que les informations manquaient d’acuité (des activités réalisées en 2015 sont répé</w:t>
      </w:r>
      <w:r w:rsidR="00A30CA3">
        <w:rPr>
          <w:rFonts w:ascii="Arial" w:hAnsi="Arial" w:cs="Arial"/>
          <w:sz w:val="22"/>
          <w:szCs w:val="22"/>
        </w:rPr>
        <w:t xml:space="preserve">tées en 2016, et vice versa). D’ailleurs, </w:t>
      </w:r>
      <w:r w:rsidR="002C3D2B" w:rsidRPr="00D9514D">
        <w:rPr>
          <w:rFonts w:ascii="Arial" w:hAnsi="Arial" w:cs="Arial"/>
          <w:sz w:val="22"/>
          <w:szCs w:val="22"/>
        </w:rPr>
        <w:t xml:space="preserve">certaines informations factuelles ont été contestées </w:t>
      </w:r>
      <w:r w:rsidR="001D6C49" w:rsidRPr="00D9514D">
        <w:rPr>
          <w:rFonts w:ascii="Arial" w:hAnsi="Arial" w:cs="Arial"/>
          <w:sz w:val="22"/>
          <w:szCs w:val="22"/>
        </w:rPr>
        <w:t xml:space="preserve">ultérieurement </w:t>
      </w:r>
      <w:r w:rsidR="002C3D2B" w:rsidRPr="00D9514D">
        <w:rPr>
          <w:rFonts w:ascii="Arial" w:hAnsi="Arial" w:cs="Arial"/>
          <w:sz w:val="22"/>
          <w:szCs w:val="22"/>
        </w:rPr>
        <w:t xml:space="preserve">par les partenaires. </w:t>
      </w:r>
      <w:r w:rsidR="001D6C49" w:rsidRPr="00D9514D">
        <w:rPr>
          <w:rFonts w:ascii="Arial" w:hAnsi="Arial" w:cs="Arial"/>
          <w:sz w:val="22"/>
          <w:szCs w:val="22"/>
        </w:rPr>
        <w:t xml:space="preserve">Ces rapports n’ont, de fait, jamais été partagés par l’équipe du projet aux partenaires, qui n’avaient pas l’occasion ni de s’informer du contenu de ces rapports et encore moins de les commenter. </w:t>
      </w:r>
      <w:r w:rsidR="00A30CA3">
        <w:rPr>
          <w:rFonts w:ascii="Arial" w:hAnsi="Arial" w:cs="Arial"/>
          <w:sz w:val="22"/>
          <w:szCs w:val="22"/>
        </w:rPr>
        <w:t>Ainsi, le rapport annuel 2015 mentionne des réalisations</w:t>
      </w:r>
      <w:r w:rsidR="006D03F5">
        <w:rPr>
          <w:rFonts w:ascii="Arial" w:hAnsi="Arial" w:cs="Arial"/>
          <w:sz w:val="22"/>
          <w:szCs w:val="22"/>
        </w:rPr>
        <w:t xml:space="preserve"> dont la véracité est plus que contestable :</w:t>
      </w:r>
    </w:p>
    <w:p w14:paraId="64F43CBF" w14:textId="3C10EB3B" w:rsidR="009E5F0D" w:rsidRDefault="006D03F5" w:rsidP="005B7D13">
      <w:pPr>
        <w:pStyle w:val="Paragraphedeliste"/>
        <w:numPr>
          <w:ilvl w:val="0"/>
          <w:numId w:val="34"/>
        </w:numPr>
        <w:jc w:val="both"/>
        <w:rPr>
          <w:rFonts w:ascii="Arial" w:hAnsi="Arial" w:cs="Arial"/>
        </w:rPr>
      </w:pPr>
      <w:r w:rsidRPr="009E5F0D">
        <w:rPr>
          <w:rFonts w:ascii="Arial" w:hAnsi="Arial" w:cs="Arial"/>
        </w:rPr>
        <w:t>Le rapport indique qu’un « </w:t>
      </w:r>
      <w:r w:rsidRPr="009E5F0D">
        <w:rPr>
          <w:rFonts w:ascii="Arial" w:hAnsi="Arial" w:cs="Arial"/>
          <w:i/>
        </w:rPr>
        <w:t xml:space="preserve">système d’accompagnement et de renforcement de l’Association des Elus Burundais (ABELO) a été </w:t>
      </w:r>
      <w:r w:rsidR="009E5F0D" w:rsidRPr="009E5F0D">
        <w:rPr>
          <w:rFonts w:ascii="Arial" w:hAnsi="Arial" w:cs="Arial"/>
          <w:i/>
        </w:rPr>
        <w:t xml:space="preserve">mis en place pour assurer une </w:t>
      </w:r>
      <w:r w:rsidR="009E5F0D" w:rsidRPr="009E5F0D">
        <w:rPr>
          <w:rFonts w:ascii="Arial" w:hAnsi="Arial" w:cs="Arial"/>
          <w:i/>
        </w:rPr>
        <w:lastRenderedPageBreak/>
        <w:t>assistance plus efficace aux communes membres </w:t>
      </w:r>
      <w:r w:rsidR="009E5F0D" w:rsidRPr="009E5F0D">
        <w:rPr>
          <w:rFonts w:ascii="Arial" w:hAnsi="Arial" w:cs="Arial"/>
        </w:rPr>
        <w:t>»</w:t>
      </w:r>
      <w:r w:rsidR="009E5F0D">
        <w:rPr>
          <w:rFonts w:ascii="Arial" w:hAnsi="Arial" w:cs="Arial"/>
        </w:rPr>
        <w:t xml:space="preserve"> (p.9)</w:t>
      </w:r>
      <w:r w:rsidR="00DB1ECE">
        <w:rPr>
          <w:rStyle w:val="Appelnotedebasdep"/>
          <w:rFonts w:ascii="Arial" w:hAnsi="Arial"/>
        </w:rPr>
        <w:footnoteReference w:id="8"/>
      </w:r>
      <w:r w:rsidR="009E5F0D" w:rsidRPr="009E5F0D">
        <w:rPr>
          <w:rFonts w:ascii="Arial" w:hAnsi="Arial" w:cs="Arial"/>
        </w:rPr>
        <w:t>, sans que l’on sache exactement à quoi il est fait référence, ni que les bénéficiaires d’ABELO eux-mêmes, une fois interviewés ne saisissent à quoi il est fait allusion.</w:t>
      </w:r>
    </w:p>
    <w:p w14:paraId="100D88BA" w14:textId="6A4B7A4C" w:rsidR="009E5F0D" w:rsidRDefault="009E5F0D" w:rsidP="005B7D13">
      <w:pPr>
        <w:pStyle w:val="Paragraphedeliste"/>
        <w:numPr>
          <w:ilvl w:val="0"/>
          <w:numId w:val="34"/>
        </w:numPr>
        <w:jc w:val="both"/>
        <w:rPr>
          <w:rFonts w:ascii="Arial" w:hAnsi="Arial" w:cs="Arial"/>
        </w:rPr>
      </w:pPr>
      <w:r>
        <w:rPr>
          <w:rFonts w:ascii="Arial" w:hAnsi="Arial" w:cs="Arial"/>
        </w:rPr>
        <w:t>Il es</w:t>
      </w:r>
      <w:r w:rsidR="005359FE">
        <w:rPr>
          <w:rFonts w:ascii="Arial" w:hAnsi="Arial" w:cs="Arial"/>
        </w:rPr>
        <w:t>t aussi écrit qu’un « service pour la numérisation des services comptables et de l’état-c</w:t>
      </w:r>
      <w:r w:rsidR="004E2B37">
        <w:rPr>
          <w:rFonts w:ascii="Arial" w:hAnsi="Arial" w:cs="Arial"/>
        </w:rPr>
        <w:t>ivil a été mis en place au sein</w:t>
      </w:r>
      <w:r w:rsidR="005359FE">
        <w:rPr>
          <w:rFonts w:ascii="Arial" w:hAnsi="Arial" w:cs="Arial"/>
        </w:rPr>
        <w:t xml:space="preserve"> de l’ABELO » (p.9) alors que cela ne s’est traduit que par une formation de quelques jours des quatre cadres de l’ABELO pour mieux appuyer les communes, et encore, que sur la partie comptable et aucune activité sur l’état-civil ne peut être recensée depuis le début du programme. </w:t>
      </w:r>
    </w:p>
    <w:p w14:paraId="6C9F96F0" w14:textId="1B66C6CB" w:rsidR="004E2B37" w:rsidRPr="009E5F0D" w:rsidRDefault="004E2B37" w:rsidP="005B7D13">
      <w:pPr>
        <w:pStyle w:val="Paragraphedeliste"/>
        <w:numPr>
          <w:ilvl w:val="0"/>
          <w:numId w:val="34"/>
        </w:numPr>
        <w:jc w:val="both"/>
        <w:rPr>
          <w:rFonts w:ascii="Arial" w:hAnsi="Arial" w:cs="Arial"/>
        </w:rPr>
      </w:pPr>
      <w:r>
        <w:rPr>
          <w:rFonts w:ascii="Arial" w:hAnsi="Arial" w:cs="Arial"/>
        </w:rPr>
        <w:t>Le comité de pilotage (COPIL) est présenté ainsi dans le rapport du CTP : « </w:t>
      </w:r>
      <w:r w:rsidRPr="00E1761B">
        <w:rPr>
          <w:rFonts w:ascii="Arial" w:hAnsi="Arial" w:cs="Arial"/>
          <w:i/>
        </w:rPr>
        <w:t xml:space="preserve">la valeur ajoutée du COPIL du PACTE a été montrée en tant qu’outil d’intégration thématique et territoriale et outil de </w:t>
      </w:r>
      <w:r w:rsidR="00DB1ECE" w:rsidRPr="00E1761B">
        <w:rPr>
          <w:rFonts w:ascii="Arial" w:hAnsi="Arial" w:cs="Arial"/>
          <w:i/>
        </w:rPr>
        <w:t>mécanisme participatif et représentatif</w:t>
      </w:r>
      <w:r w:rsidR="00DB1ECE">
        <w:rPr>
          <w:rFonts w:ascii="Arial" w:hAnsi="Arial" w:cs="Arial"/>
        </w:rPr>
        <w:t xml:space="preserve"> » (p.13). </w:t>
      </w:r>
      <w:r w:rsidR="00E1761B">
        <w:rPr>
          <w:rFonts w:ascii="Arial" w:hAnsi="Arial" w:cs="Arial"/>
        </w:rPr>
        <w:t xml:space="preserve">Cette assertion est plus que contestable dans la mesure où tous les partenaires rencontrés ont regretté l’absence de logique participative établie dans la gestion du programme. </w:t>
      </w:r>
    </w:p>
    <w:p w14:paraId="465DF5F7" w14:textId="77777777" w:rsidR="00373C0F" w:rsidRDefault="00373C0F" w:rsidP="000C237F">
      <w:pPr>
        <w:jc w:val="both"/>
        <w:rPr>
          <w:rFonts w:ascii="Arial" w:hAnsi="Arial" w:cs="Arial"/>
          <w:sz w:val="22"/>
          <w:szCs w:val="22"/>
        </w:rPr>
      </w:pPr>
    </w:p>
    <w:p w14:paraId="1DB1E2C5" w14:textId="4BA9BA5D" w:rsidR="00373C0F" w:rsidRDefault="00373C0F" w:rsidP="000C237F">
      <w:pPr>
        <w:jc w:val="both"/>
        <w:rPr>
          <w:rFonts w:ascii="Arial" w:hAnsi="Arial" w:cs="Arial"/>
          <w:sz w:val="22"/>
          <w:szCs w:val="22"/>
        </w:rPr>
      </w:pPr>
      <w:r>
        <w:rPr>
          <w:rFonts w:ascii="Arial" w:hAnsi="Arial" w:cs="Arial"/>
          <w:sz w:val="22"/>
          <w:szCs w:val="22"/>
        </w:rPr>
        <w:t>Le rapport annuel 2016</w:t>
      </w:r>
      <w:r w:rsidR="00D933AB">
        <w:rPr>
          <w:rStyle w:val="Appelnotedebasdep"/>
          <w:rFonts w:ascii="Arial" w:hAnsi="Arial"/>
          <w:sz w:val="22"/>
          <w:szCs w:val="22"/>
        </w:rPr>
        <w:footnoteReference w:id="9"/>
      </w:r>
      <w:r>
        <w:rPr>
          <w:rFonts w:ascii="Arial" w:hAnsi="Arial" w:cs="Arial"/>
          <w:sz w:val="22"/>
          <w:szCs w:val="22"/>
        </w:rPr>
        <w:t xml:space="preserve"> est, à ce titre, encore plus problématique dans son contenu car il mentionne des activités qui n’ont jamais été réalisées, sans qu’aucun contrôle sur le contenu de ce rapport n’ait jamais été effectué, tant en interne au PNUD, que par les partenaires concernés, qui n’avaient, avant la mission d’E</w:t>
      </w:r>
      <w:r w:rsidR="00DB7E34">
        <w:rPr>
          <w:rFonts w:ascii="Arial" w:hAnsi="Arial" w:cs="Arial"/>
          <w:sz w:val="22"/>
          <w:szCs w:val="22"/>
        </w:rPr>
        <w:t>MP, jamais eu ce rapport. Ainsi :</w:t>
      </w:r>
    </w:p>
    <w:p w14:paraId="6E16E342" w14:textId="0EFB6693" w:rsidR="00DB7E34" w:rsidRDefault="00DB7E34" w:rsidP="005B7D13">
      <w:pPr>
        <w:pStyle w:val="Paragraphedeliste"/>
        <w:numPr>
          <w:ilvl w:val="0"/>
          <w:numId w:val="35"/>
        </w:numPr>
        <w:jc w:val="both"/>
        <w:rPr>
          <w:rFonts w:ascii="Arial" w:hAnsi="Arial" w:cs="Arial"/>
        </w:rPr>
      </w:pPr>
      <w:r>
        <w:rPr>
          <w:rFonts w:ascii="Arial" w:hAnsi="Arial" w:cs="Arial"/>
        </w:rPr>
        <w:t>Le rapport mentionne encore en 2016 un « cofinancement avec les pays de la Loire</w:t>
      </w:r>
      <w:r w:rsidR="00407949">
        <w:rPr>
          <w:rFonts w:ascii="Arial" w:hAnsi="Arial" w:cs="Arial"/>
        </w:rPr>
        <w:t xml:space="preserve"> et le PNUD »</w:t>
      </w:r>
      <w:r w:rsidR="00A83688">
        <w:rPr>
          <w:rFonts w:ascii="Arial" w:hAnsi="Arial" w:cs="Arial"/>
        </w:rPr>
        <w:t xml:space="preserve"> alors que les Pays de la Loire s’étaient retirés du pays en mars de la mê</w:t>
      </w:r>
      <w:r w:rsidR="00CA0307">
        <w:rPr>
          <w:rFonts w:ascii="Arial" w:hAnsi="Arial" w:cs="Arial"/>
        </w:rPr>
        <w:t xml:space="preserve">me année (information </w:t>
      </w:r>
      <w:r w:rsidR="00A83688">
        <w:rPr>
          <w:rFonts w:ascii="Arial" w:hAnsi="Arial" w:cs="Arial"/>
        </w:rPr>
        <w:t>mentionné</w:t>
      </w:r>
      <w:r w:rsidR="00CA0307">
        <w:rPr>
          <w:rFonts w:ascii="Arial" w:hAnsi="Arial" w:cs="Arial"/>
        </w:rPr>
        <w:t>e</w:t>
      </w:r>
      <w:r w:rsidR="00A83688">
        <w:rPr>
          <w:rFonts w:ascii="Arial" w:hAnsi="Arial" w:cs="Arial"/>
        </w:rPr>
        <w:t xml:space="preserve"> d’ailleurs dans le rapport), ce qui prête à confusion. </w:t>
      </w:r>
    </w:p>
    <w:p w14:paraId="59D4D581" w14:textId="4FBF973B" w:rsidR="00CA0307" w:rsidRDefault="00CA0307" w:rsidP="005B7D13">
      <w:pPr>
        <w:pStyle w:val="Paragraphedeliste"/>
        <w:numPr>
          <w:ilvl w:val="0"/>
          <w:numId w:val="35"/>
        </w:numPr>
        <w:jc w:val="both"/>
        <w:rPr>
          <w:rFonts w:ascii="Arial" w:hAnsi="Arial" w:cs="Arial"/>
        </w:rPr>
      </w:pPr>
      <w:r w:rsidRPr="00DE2E94">
        <w:rPr>
          <w:rFonts w:ascii="Arial" w:hAnsi="Arial" w:cs="Arial"/>
        </w:rPr>
        <w:t xml:space="preserve">Le rapport prête à l’ABELO avec les antennes du Plan du MDC </w:t>
      </w:r>
      <w:r w:rsidR="00DE2E94">
        <w:rPr>
          <w:rFonts w:ascii="Arial" w:hAnsi="Arial" w:cs="Arial"/>
        </w:rPr>
        <w:t>« </w:t>
      </w:r>
      <w:r w:rsidRPr="00DE2E94">
        <w:rPr>
          <w:rFonts w:ascii="Arial" w:hAnsi="Arial" w:cs="Arial"/>
          <w:i/>
        </w:rPr>
        <w:t>l’organisation de 11 ateliers communaux dans les provinces de Makamba et Rumonge en vue d’élaborer les plans provinciaux de développement économique et social dans deux provinces d’intervention en suivant la stratégie nationale DEL dans le cadre de la Politique Nationale de Décentralisation. Les ateliers ont été facilités conjointement par les antennes du plan et par les cadres d’ABELO</w:t>
      </w:r>
      <w:r w:rsidR="00DE2E94">
        <w:rPr>
          <w:rFonts w:ascii="Arial" w:hAnsi="Arial" w:cs="Arial"/>
        </w:rPr>
        <w:t> »</w:t>
      </w:r>
      <w:r w:rsidR="0028304B">
        <w:rPr>
          <w:rFonts w:ascii="Arial" w:hAnsi="Arial" w:cs="Arial"/>
        </w:rPr>
        <w:t xml:space="preserve"> (p.11)</w:t>
      </w:r>
      <w:r w:rsidRPr="00DE2E94">
        <w:rPr>
          <w:rFonts w:ascii="Arial" w:hAnsi="Arial" w:cs="Arial"/>
        </w:rPr>
        <w:t>.</w:t>
      </w:r>
      <w:r w:rsidR="00DE2E94">
        <w:rPr>
          <w:rFonts w:ascii="Arial" w:hAnsi="Arial" w:cs="Arial"/>
        </w:rPr>
        <w:t xml:space="preserve"> D’une part, ABELO n’a jamais participé à ces ateliers et encore moins joué le rôle de facilitateur, d’autre part, ces ateliers n’ont pas donné de suite pratique quant à l’hypothétique élaboration de « plans provinciaux </w:t>
      </w:r>
      <w:r w:rsidR="00AA51FC">
        <w:rPr>
          <w:rFonts w:ascii="Arial" w:hAnsi="Arial" w:cs="Arial"/>
        </w:rPr>
        <w:t>de développement économique et social »</w:t>
      </w:r>
      <w:r w:rsidR="00616EA9">
        <w:rPr>
          <w:rStyle w:val="Appelnotedebasdep"/>
          <w:rFonts w:ascii="Arial" w:hAnsi="Arial"/>
        </w:rPr>
        <w:footnoteReference w:id="10"/>
      </w:r>
      <w:r w:rsidR="00AA51FC">
        <w:rPr>
          <w:rFonts w:ascii="Arial" w:hAnsi="Arial" w:cs="Arial"/>
        </w:rPr>
        <w:t xml:space="preserve">. </w:t>
      </w:r>
    </w:p>
    <w:p w14:paraId="5E79B31E" w14:textId="2B53AD45" w:rsidR="0028304B" w:rsidRPr="00DE2E94" w:rsidRDefault="0028304B" w:rsidP="005B7D13">
      <w:pPr>
        <w:pStyle w:val="Paragraphedeliste"/>
        <w:numPr>
          <w:ilvl w:val="0"/>
          <w:numId w:val="35"/>
        </w:numPr>
        <w:jc w:val="both"/>
        <w:rPr>
          <w:rFonts w:ascii="Arial" w:hAnsi="Arial" w:cs="Arial"/>
        </w:rPr>
      </w:pPr>
      <w:r>
        <w:rPr>
          <w:rFonts w:ascii="Arial" w:hAnsi="Arial" w:cs="Arial"/>
        </w:rPr>
        <w:t xml:space="preserve">Enfin, il est aussi fait référence au fait que ce travail a permis </w:t>
      </w:r>
      <w:r w:rsidR="00185992">
        <w:rPr>
          <w:rFonts w:ascii="Arial" w:hAnsi="Arial" w:cs="Arial"/>
        </w:rPr>
        <w:t>de mettre en place « </w:t>
      </w:r>
      <w:r w:rsidRPr="00D933AB">
        <w:rPr>
          <w:rFonts w:ascii="Arial" w:hAnsi="Arial" w:cs="Arial"/>
          <w:i/>
        </w:rPr>
        <w:t>un système de suivi-évaluation des projets d’impact </w:t>
      </w:r>
      <w:r>
        <w:rPr>
          <w:rFonts w:ascii="Arial" w:hAnsi="Arial" w:cs="Arial"/>
        </w:rPr>
        <w:t>»</w:t>
      </w:r>
      <w:r w:rsidR="009660BC">
        <w:rPr>
          <w:rFonts w:ascii="Arial" w:hAnsi="Arial" w:cs="Arial"/>
        </w:rPr>
        <w:t>, un « </w:t>
      </w:r>
      <w:r w:rsidR="009660BC" w:rsidRPr="00D933AB">
        <w:rPr>
          <w:rFonts w:ascii="Arial" w:hAnsi="Arial" w:cs="Arial"/>
          <w:i/>
        </w:rPr>
        <w:t>système de corrélation entre la p</w:t>
      </w:r>
      <w:r w:rsidR="00D933AB">
        <w:rPr>
          <w:rFonts w:ascii="Arial" w:hAnsi="Arial" w:cs="Arial"/>
          <w:i/>
        </w:rPr>
        <w:t>lanification locale DEL du PACTE</w:t>
      </w:r>
      <w:r w:rsidR="009660BC" w:rsidRPr="00D933AB">
        <w:rPr>
          <w:rFonts w:ascii="Arial" w:hAnsi="Arial" w:cs="Arial"/>
          <w:i/>
        </w:rPr>
        <w:t xml:space="preserve"> et la localisation et mise en œuvre des ODD au niveau local </w:t>
      </w:r>
      <w:r w:rsidR="009660BC">
        <w:rPr>
          <w:rFonts w:ascii="Arial" w:hAnsi="Arial" w:cs="Arial"/>
        </w:rPr>
        <w:t>» et l’</w:t>
      </w:r>
      <w:r w:rsidR="00D933AB">
        <w:rPr>
          <w:rFonts w:ascii="Arial" w:hAnsi="Arial" w:cs="Arial"/>
        </w:rPr>
        <w:t>identification</w:t>
      </w:r>
      <w:r w:rsidR="009660BC">
        <w:rPr>
          <w:rFonts w:ascii="Arial" w:hAnsi="Arial" w:cs="Arial"/>
        </w:rPr>
        <w:t xml:space="preserve"> « </w:t>
      </w:r>
      <w:r w:rsidR="009660BC" w:rsidRPr="00D933AB">
        <w:rPr>
          <w:rFonts w:ascii="Arial" w:hAnsi="Arial" w:cs="Arial"/>
          <w:i/>
        </w:rPr>
        <w:t>d’au moins 3 projets prioritaires par axe hiérarchisés par les communautés à la base</w:t>
      </w:r>
      <w:r w:rsidR="00D933AB" w:rsidRPr="00D933AB">
        <w:rPr>
          <w:rFonts w:ascii="Arial" w:hAnsi="Arial" w:cs="Arial"/>
          <w:i/>
        </w:rPr>
        <w:t> </w:t>
      </w:r>
      <w:r w:rsidR="00D933AB">
        <w:rPr>
          <w:rFonts w:ascii="Arial" w:hAnsi="Arial" w:cs="Arial"/>
        </w:rPr>
        <w:t>». A noter que la mission n’a trouvé aucune trace de ces activités sur place et les partenaires des communes rencontrés n’ont pas souvenir d’avoir même discuté de ces questions lors des ateliers de formation !</w:t>
      </w:r>
    </w:p>
    <w:p w14:paraId="4C555178" w14:textId="77777777" w:rsidR="00373C0F" w:rsidRDefault="00373C0F" w:rsidP="000C237F">
      <w:pPr>
        <w:jc w:val="both"/>
        <w:rPr>
          <w:rFonts w:ascii="Arial" w:hAnsi="Arial" w:cs="Arial"/>
          <w:sz w:val="22"/>
          <w:szCs w:val="22"/>
        </w:rPr>
      </w:pPr>
    </w:p>
    <w:p w14:paraId="0EEAD5D3" w14:textId="1E75A8B9" w:rsidR="00856006" w:rsidRDefault="00616EA9" w:rsidP="000C237F">
      <w:pPr>
        <w:jc w:val="both"/>
        <w:rPr>
          <w:rFonts w:ascii="Arial" w:hAnsi="Arial" w:cs="Arial"/>
          <w:sz w:val="22"/>
          <w:szCs w:val="22"/>
        </w:rPr>
      </w:pPr>
      <w:r>
        <w:rPr>
          <w:rFonts w:ascii="Arial" w:hAnsi="Arial" w:cs="Arial"/>
          <w:sz w:val="22"/>
          <w:szCs w:val="22"/>
        </w:rPr>
        <w:t>Cette analyse montre les lacunes du rapportage et à quel point celui-ci n’était pas</w:t>
      </w:r>
      <w:r w:rsidR="002C3D2B" w:rsidRPr="00D9514D">
        <w:rPr>
          <w:rFonts w:ascii="Arial" w:hAnsi="Arial" w:cs="Arial"/>
          <w:sz w:val="22"/>
          <w:szCs w:val="22"/>
        </w:rPr>
        <w:t xml:space="preserve"> orienté sur l’atteinte des résultats (result oriented)</w:t>
      </w:r>
      <w:r>
        <w:rPr>
          <w:rFonts w:ascii="Arial" w:hAnsi="Arial" w:cs="Arial"/>
          <w:sz w:val="22"/>
          <w:szCs w:val="22"/>
        </w:rPr>
        <w:t xml:space="preserve">. </w:t>
      </w:r>
      <w:r w:rsidR="00D84344">
        <w:rPr>
          <w:rFonts w:ascii="Arial" w:hAnsi="Arial" w:cs="Arial"/>
          <w:sz w:val="22"/>
          <w:szCs w:val="22"/>
        </w:rPr>
        <w:t xml:space="preserve">Un rapport annuel devrait être la synthèse des rapports des partenaires, </w:t>
      </w:r>
      <w:r w:rsidR="009C4AA3">
        <w:rPr>
          <w:rFonts w:ascii="Arial" w:hAnsi="Arial" w:cs="Arial"/>
          <w:sz w:val="22"/>
          <w:szCs w:val="22"/>
        </w:rPr>
        <w:t xml:space="preserve">il devrait être ensuite partager avec ceux-ci et être le fruit d’un travail collectif, suite aux amendements et aux commentaires de tous.  La maquette du </w:t>
      </w:r>
      <w:r w:rsidR="0000330B">
        <w:rPr>
          <w:rFonts w:ascii="Arial" w:hAnsi="Arial" w:cs="Arial"/>
          <w:sz w:val="22"/>
          <w:szCs w:val="22"/>
        </w:rPr>
        <w:t>rapport même et</w:t>
      </w:r>
      <w:r w:rsidR="008322D5">
        <w:rPr>
          <w:rFonts w:ascii="Arial" w:hAnsi="Arial" w:cs="Arial"/>
          <w:sz w:val="22"/>
          <w:szCs w:val="22"/>
        </w:rPr>
        <w:t xml:space="preserve"> beaucoup trop orienté sur la dimension narrative de l’avancement du programme</w:t>
      </w:r>
      <w:r w:rsidR="00280D33">
        <w:rPr>
          <w:rFonts w:ascii="Arial" w:hAnsi="Arial" w:cs="Arial"/>
          <w:sz w:val="22"/>
          <w:szCs w:val="22"/>
        </w:rPr>
        <w:t xml:space="preserve">.  Les principaux problèmes rencontrés, les perspectives pour l’année </w:t>
      </w:r>
      <w:r w:rsidR="0000330B">
        <w:rPr>
          <w:rFonts w:ascii="Arial" w:hAnsi="Arial" w:cs="Arial"/>
          <w:sz w:val="22"/>
          <w:szCs w:val="22"/>
        </w:rPr>
        <w:t>suivante et les</w:t>
      </w:r>
      <w:r w:rsidR="00280D33">
        <w:rPr>
          <w:rFonts w:ascii="Arial" w:hAnsi="Arial" w:cs="Arial"/>
          <w:sz w:val="22"/>
          <w:szCs w:val="22"/>
        </w:rPr>
        <w:t xml:space="preserve"> leçons </w:t>
      </w:r>
      <w:r w:rsidR="0000330B">
        <w:rPr>
          <w:rFonts w:ascii="Arial" w:hAnsi="Arial" w:cs="Arial"/>
          <w:sz w:val="22"/>
          <w:szCs w:val="22"/>
        </w:rPr>
        <w:t>apprises ne reflètent pas le niveau de difficulté auquel le programme a dû faire face.</w:t>
      </w:r>
    </w:p>
    <w:p w14:paraId="0D4D7DEF" w14:textId="7C013E8F" w:rsidR="00856006" w:rsidRPr="00856006" w:rsidRDefault="00856006" w:rsidP="00D02547">
      <w:pPr>
        <w:pStyle w:val="Titre3"/>
        <w:jc w:val="both"/>
        <w:rPr>
          <w:rFonts w:cs="Arial"/>
        </w:rPr>
      </w:pPr>
      <w:bookmarkStart w:id="134" w:name="_Toc363112863"/>
      <w:r w:rsidRPr="00856006">
        <w:rPr>
          <w:rFonts w:cs="Arial"/>
        </w:rPr>
        <w:t xml:space="preserve">Une gestion de projet en vase clos, des partenaires </w:t>
      </w:r>
      <w:r w:rsidR="005B17CB">
        <w:rPr>
          <w:rFonts w:cs="Arial"/>
        </w:rPr>
        <w:t xml:space="preserve">longtemps </w:t>
      </w:r>
      <w:r w:rsidRPr="00856006">
        <w:rPr>
          <w:rFonts w:cs="Arial"/>
        </w:rPr>
        <w:t>isolés</w:t>
      </w:r>
      <w:bookmarkEnd w:id="134"/>
    </w:p>
    <w:p w14:paraId="22D68EE9" w14:textId="77777777" w:rsidR="0000330B" w:rsidRPr="00650F75" w:rsidRDefault="0000330B" w:rsidP="000C237F">
      <w:pPr>
        <w:jc w:val="both"/>
        <w:rPr>
          <w:rFonts w:ascii="Arial" w:hAnsi="Arial" w:cs="Arial"/>
          <w:sz w:val="22"/>
          <w:szCs w:val="22"/>
        </w:rPr>
      </w:pPr>
    </w:p>
    <w:p w14:paraId="38BD91EB" w14:textId="070F77E0" w:rsidR="00165C81" w:rsidRDefault="00650F75" w:rsidP="00165C81">
      <w:pPr>
        <w:contextualSpacing/>
        <w:jc w:val="both"/>
        <w:rPr>
          <w:rFonts w:ascii="Arial" w:hAnsi="Arial" w:cs="Arial"/>
          <w:sz w:val="22"/>
          <w:szCs w:val="22"/>
        </w:rPr>
      </w:pPr>
      <w:r w:rsidRPr="00D02547">
        <w:rPr>
          <w:rFonts w:ascii="Arial" w:hAnsi="Arial" w:cs="Arial"/>
          <w:sz w:val="22"/>
          <w:szCs w:val="22"/>
        </w:rPr>
        <w:lastRenderedPageBreak/>
        <w:t xml:space="preserve">Jusqu’à encore très récemment, la </w:t>
      </w:r>
      <w:r w:rsidR="002C3D2B" w:rsidRPr="00D02547">
        <w:rPr>
          <w:rFonts w:ascii="Arial" w:hAnsi="Arial" w:cs="Arial"/>
          <w:sz w:val="22"/>
          <w:szCs w:val="22"/>
        </w:rPr>
        <w:t xml:space="preserve">plupart des </w:t>
      </w:r>
      <w:r w:rsidRPr="00D02547">
        <w:rPr>
          <w:rFonts w:ascii="Arial" w:hAnsi="Arial" w:cs="Arial"/>
          <w:sz w:val="22"/>
          <w:szCs w:val="22"/>
        </w:rPr>
        <w:t xml:space="preserve">résultats du PRODOC n ‘étaient </w:t>
      </w:r>
      <w:r w:rsidR="002C3D2B" w:rsidRPr="00D02547">
        <w:rPr>
          <w:rFonts w:ascii="Arial" w:hAnsi="Arial" w:cs="Arial"/>
          <w:sz w:val="22"/>
          <w:szCs w:val="22"/>
        </w:rPr>
        <w:t xml:space="preserve">pas planifiés. Les phases 5 (« Partenariat ») et phases 6 (« Politiques publiques ») n’ont pas fonctionné et l’accent mis essentiellement sur la </w:t>
      </w:r>
      <w:r w:rsidR="00372971" w:rsidRPr="00D02547">
        <w:rPr>
          <w:rFonts w:ascii="Arial" w:hAnsi="Arial" w:cs="Arial"/>
          <w:sz w:val="22"/>
          <w:szCs w:val="22"/>
        </w:rPr>
        <w:t>phase 4 (« pacte territorial »). Par conséquent, l</w:t>
      </w:r>
      <w:r w:rsidR="002C3D2B" w:rsidRPr="00D02547">
        <w:rPr>
          <w:rFonts w:ascii="Arial" w:hAnsi="Arial" w:cs="Arial"/>
          <w:sz w:val="22"/>
          <w:szCs w:val="22"/>
        </w:rPr>
        <w:t>es partenaires n’avaient pas de lisibilité sur l’ensemble de la démarche et sont restés, jusqu’à ce début d’année, très perplex</w:t>
      </w:r>
      <w:r w:rsidR="00112B69">
        <w:rPr>
          <w:rFonts w:ascii="Arial" w:hAnsi="Arial" w:cs="Arial"/>
          <w:sz w:val="22"/>
          <w:szCs w:val="22"/>
        </w:rPr>
        <w:t xml:space="preserve">es sur l’objectif réel du PACTE (cf. encadré </w:t>
      </w:r>
      <w:r w:rsidR="006A4DD2">
        <w:rPr>
          <w:rFonts w:ascii="Arial" w:hAnsi="Arial" w:cs="Arial"/>
          <w:sz w:val="22"/>
          <w:szCs w:val="22"/>
        </w:rPr>
        <w:t>11</w:t>
      </w:r>
      <w:r w:rsidR="00112B69">
        <w:rPr>
          <w:rFonts w:ascii="Arial" w:hAnsi="Arial" w:cs="Arial"/>
          <w:sz w:val="22"/>
          <w:szCs w:val="22"/>
        </w:rPr>
        <w:t xml:space="preserve"> ci-dessous). </w:t>
      </w:r>
      <w:r w:rsidR="002C3D2B" w:rsidRPr="00D02547">
        <w:rPr>
          <w:rFonts w:ascii="Arial" w:hAnsi="Arial" w:cs="Arial"/>
          <w:sz w:val="22"/>
          <w:szCs w:val="22"/>
        </w:rPr>
        <w:t xml:space="preserve"> </w:t>
      </w:r>
      <w:r w:rsidR="00233273">
        <w:rPr>
          <w:rFonts w:ascii="Arial" w:hAnsi="Arial" w:cs="Arial"/>
          <w:sz w:val="22"/>
          <w:szCs w:val="22"/>
        </w:rPr>
        <w:t>La plupart d’entre eux ont regretté de ne pas être associés à l’élaboration des objectifs.</w:t>
      </w:r>
    </w:p>
    <w:p w14:paraId="292B43CC" w14:textId="77777777" w:rsidR="00112B69" w:rsidRDefault="00112B69" w:rsidP="00165C81">
      <w:pPr>
        <w:contextualSpacing/>
        <w:jc w:val="both"/>
        <w:rPr>
          <w:rFonts w:ascii="Arial" w:hAnsi="Arial" w:cs="Arial"/>
          <w:sz w:val="22"/>
          <w:szCs w:val="22"/>
        </w:rPr>
      </w:pPr>
    </w:p>
    <w:p w14:paraId="29B4FF63" w14:textId="77777777" w:rsidR="009B3D15" w:rsidRDefault="00112B69" w:rsidP="009B3D15">
      <w:pPr>
        <w:keepNext/>
        <w:contextualSpacing/>
        <w:jc w:val="both"/>
      </w:pPr>
      <w:r>
        <w:rPr>
          <w:rFonts w:ascii="Arial" w:hAnsi="Arial" w:cs="Arial"/>
          <w:noProof/>
          <w:lang w:eastAsia="fr-FR"/>
        </w:rPr>
        <mc:AlternateContent>
          <mc:Choice Requires="wpg">
            <w:drawing>
              <wp:inline distT="0" distB="0" distL="0" distR="0" wp14:anchorId="703D5847" wp14:editId="358F0F7B">
                <wp:extent cx="5667003" cy="4265094"/>
                <wp:effectExtent l="0" t="0" r="22860" b="27940"/>
                <wp:docPr id="10" name="Grouper 10"/>
                <wp:cNvGraphicFramePr/>
                <a:graphic xmlns:a="http://schemas.openxmlformats.org/drawingml/2006/main">
                  <a:graphicData uri="http://schemas.microsoft.com/office/word/2010/wordprocessingGroup">
                    <wpg:wgp>
                      <wpg:cNvGrpSpPr/>
                      <wpg:grpSpPr>
                        <a:xfrm>
                          <a:off x="0" y="0"/>
                          <a:ext cx="5667003" cy="4265094"/>
                          <a:chOff x="3810" y="231087"/>
                          <a:chExt cx="5036818" cy="1426624"/>
                        </a:xfrm>
                      </wpg:grpSpPr>
                      <wps:wsp>
                        <wps:cNvPr id="11" name="Zone de texte 15"/>
                        <wps:cNvSpPr txBox="1">
                          <a:spLocks noChangeArrowheads="1"/>
                        </wps:cNvSpPr>
                        <wps:spPr bwMode="auto">
                          <a:xfrm>
                            <a:off x="7618" y="386579"/>
                            <a:ext cx="5033010" cy="1271132"/>
                          </a:xfrm>
                          <a:prstGeom prst="rect">
                            <a:avLst/>
                          </a:prstGeom>
                          <a:noFill/>
                          <a:ln w="12700">
                            <a:solidFill>
                              <a:schemeClr val="accent1"/>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433E018" w14:textId="77777777" w:rsidR="008425AE" w:rsidRPr="00EC7FC7" w:rsidRDefault="008425AE" w:rsidP="005B7D13">
                              <w:pPr>
                                <w:pStyle w:val="Paragraphedeliste"/>
                                <w:numPr>
                                  <w:ilvl w:val="0"/>
                                  <w:numId w:val="23"/>
                                </w:numPr>
                                <w:rPr>
                                  <w:rFonts w:ascii="Arial" w:eastAsia="ヒラギノ角ゴ Pro W3" w:hAnsi="Arial" w:cs="Arial"/>
                                  <w:b/>
                                  <w:bCs/>
                                  <w:color w:val="808080"/>
                                  <w:kern w:val="24"/>
                                  <w:sz w:val="20"/>
                                  <w:szCs w:val="20"/>
                                </w:rPr>
                              </w:pPr>
                              <w:r w:rsidRPr="00EC7FC7">
                                <w:rPr>
                                  <w:rFonts w:ascii="Arial" w:eastAsia="ヒラギノ角ゴ Pro W3" w:hAnsi="Arial" w:cs="Arial"/>
                                  <w:b/>
                                  <w:bCs/>
                                  <w:color w:val="808080"/>
                                  <w:kern w:val="24"/>
                                  <w:sz w:val="20"/>
                                  <w:szCs w:val="20"/>
                                </w:rPr>
                                <w:t xml:space="preserve">Un(e) représentant des partenaires du PACTE : </w:t>
                              </w:r>
                            </w:p>
                            <w:p w14:paraId="6528ED88" w14:textId="77777777" w:rsidR="008425AE" w:rsidRPr="00EC7FC7" w:rsidRDefault="008425AE" w:rsidP="00112B69">
                              <w:pPr>
                                <w:ind w:left="360"/>
                                <w:contextualSpacing/>
                                <w:jc w:val="both"/>
                                <w:rPr>
                                  <w:rFonts w:ascii="Arial" w:eastAsia="ヒラギノ角ゴ Pro W3" w:hAnsi="Arial" w:cs="Arial"/>
                                  <w:bCs/>
                                  <w:color w:val="808080"/>
                                  <w:kern w:val="24"/>
                                  <w:sz w:val="20"/>
                                  <w:szCs w:val="20"/>
                                </w:rPr>
                              </w:pPr>
                              <w:r w:rsidRPr="00EC7FC7">
                                <w:rPr>
                                  <w:rFonts w:ascii="Arial" w:eastAsia="ヒラギノ角ゴ Pro W3" w:hAnsi="Arial" w:cs="Arial"/>
                                  <w:bCs/>
                                  <w:color w:val="808080"/>
                                  <w:kern w:val="24"/>
                                  <w:sz w:val="20"/>
                                  <w:szCs w:val="20"/>
                                </w:rPr>
                                <w:t>« </w:t>
                              </w:r>
                              <w:r w:rsidRPr="00EC7FC7">
                                <w:rPr>
                                  <w:rFonts w:ascii="Arial" w:eastAsia="ヒラギノ角ゴ Pro W3" w:hAnsi="Arial" w:cs="Arial"/>
                                  <w:bCs/>
                                  <w:i/>
                                  <w:iCs/>
                                  <w:color w:val="808080"/>
                                  <w:kern w:val="24"/>
                                  <w:sz w:val="20"/>
                                  <w:szCs w:val="20"/>
                                </w:rPr>
                                <w:t xml:space="preserve">Auparavant, nous n’étions pas associés à l’élaboration des objectifs. Les procédures de mise en œuvre étaient catastrophiques. L’animation entre partenaires était très mauvaise. On devait écouter et exécuter, on ne nous informait de rien du tout ». </w:t>
                              </w:r>
                            </w:p>
                            <w:p w14:paraId="6E2D5B10" w14:textId="77777777" w:rsidR="008425AE" w:rsidRPr="00EC7FC7" w:rsidRDefault="008425AE" w:rsidP="005B7D13">
                              <w:pPr>
                                <w:pStyle w:val="Paragraphedeliste"/>
                                <w:numPr>
                                  <w:ilvl w:val="0"/>
                                  <w:numId w:val="23"/>
                                </w:numPr>
                                <w:jc w:val="both"/>
                                <w:rPr>
                                  <w:rFonts w:ascii="Arial" w:eastAsia="ヒラギノ角ゴ Pro W3" w:hAnsi="Arial" w:cs="Arial"/>
                                  <w:b/>
                                  <w:bCs/>
                                  <w:color w:val="808080"/>
                                  <w:kern w:val="24"/>
                                  <w:sz w:val="20"/>
                                  <w:szCs w:val="20"/>
                                </w:rPr>
                              </w:pPr>
                              <w:r w:rsidRPr="00EC7FC7">
                                <w:rPr>
                                  <w:rFonts w:ascii="Arial" w:eastAsia="ヒラギノ角ゴ Pro W3" w:hAnsi="Arial" w:cs="Arial"/>
                                  <w:b/>
                                  <w:bCs/>
                                  <w:color w:val="808080"/>
                                  <w:kern w:val="24"/>
                                  <w:sz w:val="20"/>
                                  <w:szCs w:val="20"/>
                                </w:rPr>
                                <w:t xml:space="preserve"> Un(e) représentant des partenaires du PACTE : </w:t>
                              </w:r>
                            </w:p>
                            <w:p w14:paraId="5D0B5ACA" w14:textId="77777777" w:rsidR="008425AE" w:rsidRPr="00EC7FC7" w:rsidRDefault="008425AE" w:rsidP="00112B69">
                              <w:pPr>
                                <w:ind w:left="360"/>
                                <w:contextualSpacing/>
                                <w:jc w:val="both"/>
                                <w:rPr>
                                  <w:rFonts w:ascii="Arial" w:eastAsia="ヒラギノ角ゴ Pro W3" w:hAnsi="Arial" w:cs="Arial"/>
                                  <w:bCs/>
                                  <w:color w:val="808080"/>
                                  <w:kern w:val="24"/>
                                  <w:sz w:val="20"/>
                                  <w:szCs w:val="20"/>
                                </w:rPr>
                              </w:pPr>
                              <w:r w:rsidRPr="00EC7FC7">
                                <w:rPr>
                                  <w:rFonts w:ascii="Arial" w:eastAsia="ヒラギノ角ゴ Pro W3" w:hAnsi="Arial" w:cs="Arial"/>
                                  <w:bCs/>
                                  <w:color w:val="808080"/>
                                  <w:kern w:val="24"/>
                                  <w:sz w:val="20"/>
                                  <w:szCs w:val="20"/>
                                </w:rPr>
                                <w:t>« </w:t>
                              </w:r>
                              <w:r w:rsidRPr="00EC7FC7">
                                <w:rPr>
                                  <w:rFonts w:ascii="Arial" w:eastAsia="ヒラギノ角ゴ Pro W3" w:hAnsi="Arial" w:cs="Arial"/>
                                  <w:bCs/>
                                  <w:i/>
                                  <w:iCs/>
                                  <w:color w:val="808080"/>
                                  <w:kern w:val="24"/>
                                  <w:sz w:val="20"/>
                                  <w:szCs w:val="20"/>
                                </w:rPr>
                                <w:t>On a 5 mois pour décaisser sur un PTA de 12 mois. Si on ne consomme pas, l’argent est perdu. Cela devient en fait un PTA trimestriel avec une vraie pression sur la consommation du budget. Il faudrait démarrer la planification au mois de septembre de l’année précédente ».</w:t>
                              </w:r>
                            </w:p>
                            <w:p w14:paraId="17A6D977" w14:textId="77777777" w:rsidR="008425AE" w:rsidRPr="00EC7FC7" w:rsidRDefault="008425AE" w:rsidP="005B7D13">
                              <w:pPr>
                                <w:pStyle w:val="Paragraphedeliste"/>
                                <w:numPr>
                                  <w:ilvl w:val="0"/>
                                  <w:numId w:val="23"/>
                                </w:numPr>
                                <w:jc w:val="both"/>
                                <w:rPr>
                                  <w:rFonts w:ascii="Arial" w:eastAsia="ヒラギノ角ゴ Pro W3" w:hAnsi="Arial" w:cs="Arial"/>
                                  <w:b/>
                                  <w:bCs/>
                                  <w:color w:val="808080"/>
                                  <w:kern w:val="24"/>
                                  <w:sz w:val="20"/>
                                  <w:szCs w:val="20"/>
                                </w:rPr>
                              </w:pPr>
                              <w:r w:rsidRPr="00EC7FC7">
                                <w:rPr>
                                  <w:rFonts w:ascii="Arial" w:eastAsia="ヒラギノ角ゴ Pro W3" w:hAnsi="Arial" w:cs="Arial"/>
                                  <w:b/>
                                  <w:bCs/>
                                  <w:color w:val="808080"/>
                                  <w:kern w:val="24"/>
                                  <w:sz w:val="20"/>
                                  <w:szCs w:val="20"/>
                                </w:rPr>
                                <w:t xml:space="preserve">Un(e) représentant des partenaires du PACTE : </w:t>
                              </w:r>
                            </w:p>
                            <w:p w14:paraId="76F17B26" w14:textId="77777777" w:rsidR="008425AE" w:rsidRPr="00EC7FC7" w:rsidRDefault="008425AE" w:rsidP="00112B69">
                              <w:pPr>
                                <w:ind w:left="360"/>
                                <w:contextualSpacing/>
                                <w:jc w:val="both"/>
                                <w:rPr>
                                  <w:rFonts w:ascii="Arial" w:eastAsia="ヒラギノ角ゴ Pro W3" w:hAnsi="Arial" w:cs="Arial"/>
                                  <w:bCs/>
                                  <w:color w:val="808080"/>
                                  <w:kern w:val="24"/>
                                  <w:sz w:val="20"/>
                                  <w:szCs w:val="20"/>
                                </w:rPr>
                              </w:pPr>
                              <w:r w:rsidRPr="00EC7FC7">
                                <w:rPr>
                                  <w:rFonts w:ascii="Arial" w:eastAsia="ヒラギノ角ゴ Pro W3" w:hAnsi="Arial" w:cs="Arial"/>
                                  <w:bCs/>
                                  <w:color w:val="808080"/>
                                  <w:kern w:val="24"/>
                                  <w:sz w:val="20"/>
                                  <w:szCs w:val="20"/>
                                </w:rPr>
                                <w:t>« </w:t>
                              </w:r>
                              <w:r w:rsidRPr="00EC7FC7">
                                <w:rPr>
                                  <w:rFonts w:ascii="Arial" w:eastAsia="ヒラギノ角ゴ Pro W3" w:hAnsi="Arial" w:cs="Arial"/>
                                  <w:bCs/>
                                  <w:i/>
                                  <w:iCs/>
                                  <w:color w:val="808080"/>
                                  <w:kern w:val="24"/>
                                  <w:sz w:val="20"/>
                                  <w:szCs w:val="20"/>
                                </w:rPr>
                                <w:t>Lors de l’atelier sur le PACTE en avril 2017, des partenaires ont dit : c’est seulement maintenant que nous comprenons ce que l’on doit faire de ce projet. Le PACTE vient réellement de commencer maintenant ».</w:t>
                              </w:r>
                              <w:r w:rsidRPr="00EC7FC7">
                                <w:rPr>
                                  <w:rFonts w:ascii="Arial" w:eastAsia="ヒラギノ角ゴ Pro W3" w:hAnsi="Arial" w:cs="Arial"/>
                                  <w:b/>
                                  <w:bCs/>
                                  <w:i/>
                                  <w:iCs/>
                                  <w:color w:val="808080"/>
                                  <w:kern w:val="24"/>
                                  <w:sz w:val="20"/>
                                  <w:szCs w:val="20"/>
                                </w:rPr>
                                <w:t xml:space="preserve"> </w:t>
                              </w:r>
                            </w:p>
                            <w:p w14:paraId="290E679A" w14:textId="77777777" w:rsidR="008425AE" w:rsidRPr="00EC7FC7" w:rsidRDefault="008425AE" w:rsidP="005B7D13">
                              <w:pPr>
                                <w:pStyle w:val="Paragraphedeliste"/>
                                <w:numPr>
                                  <w:ilvl w:val="0"/>
                                  <w:numId w:val="23"/>
                                </w:numPr>
                                <w:rPr>
                                  <w:rFonts w:ascii="Arial" w:eastAsia="ヒラギノ角ゴ Pro W3" w:hAnsi="Arial" w:cs="Arial"/>
                                  <w:b/>
                                  <w:bCs/>
                                  <w:color w:val="808080"/>
                                  <w:kern w:val="24"/>
                                  <w:sz w:val="20"/>
                                  <w:szCs w:val="20"/>
                                </w:rPr>
                              </w:pPr>
                              <w:r w:rsidRPr="00EC7FC7">
                                <w:rPr>
                                  <w:rFonts w:ascii="Arial" w:eastAsia="ヒラギノ角ゴ Pro W3" w:hAnsi="Arial" w:cs="Arial"/>
                                  <w:b/>
                                  <w:bCs/>
                                  <w:color w:val="808080"/>
                                  <w:kern w:val="24"/>
                                  <w:sz w:val="20"/>
                                  <w:szCs w:val="20"/>
                                </w:rPr>
                                <w:t xml:space="preserve">Un(e) représentant des partenaires du PACTE : </w:t>
                              </w:r>
                            </w:p>
                            <w:p w14:paraId="28A95018" w14:textId="77777777" w:rsidR="008425AE" w:rsidRPr="00EC7FC7" w:rsidRDefault="008425AE" w:rsidP="00112B69">
                              <w:pPr>
                                <w:ind w:left="360"/>
                                <w:contextualSpacing/>
                                <w:jc w:val="both"/>
                                <w:rPr>
                                  <w:rFonts w:ascii="Arial" w:eastAsia="ヒラギノ角ゴ Pro W3" w:hAnsi="Arial" w:cs="Arial"/>
                                  <w:bCs/>
                                  <w:color w:val="808080"/>
                                  <w:kern w:val="24"/>
                                  <w:sz w:val="20"/>
                                  <w:szCs w:val="20"/>
                                </w:rPr>
                              </w:pPr>
                              <w:r w:rsidRPr="00EC7FC7">
                                <w:rPr>
                                  <w:rFonts w:ascii="Arial" w:eastAsia="ヒラギノ角ゴ Pro W3" w:hAnsi="Arial" w:cs="Arial"/>
                                  <w:bCs/>
                                  <w:color w:val="808080"/>
                                  <w:kern w:val="24"/>
                                  <w:sz w:val="20"/>
                                  <w:szCs w:val="20"/>
                                </w:rPr>
                                <w:t>« </w:t>
                              </w:r>
                              <w:r w:rsidRPr="00EC7FC7">
                                <w:rPr>
                                  <w:rFonts w:ascii="Arial" w:eastAsia="ヒラギノ角ゴ Pro W3" w:hAnsi="Arial" w:cs="Arial"/>
                                  <w:bCs/>
                                  <w:i/>
                                  <w:iCs/>
                                  <w:color w:val="808080"/>
                                  <w:kern w:val="24"/>
                                  <w:sz w:val="20"/>
                                  <w:szCs w:val="20"/>
                                </w:rPr>
                                <w:t>La planification avec le PNUD démarre bien trop tard pour une planification annuelle. Cette année c’était en février mais les précédentes années en avril ou en mai. Le temps que les échanges se fassent, les signatures se font en avril et nous recevons la première tranche en juin</w:t>
                              </w:r>
                              <w:r>
                                <w:rPr>
                                  <w:rFonts w:ascii="Arial" w:eastAsia="ヒラギノ角ゴ Pro W3" w:hAnsi="Arial" w:cs="Arial"/>
                                  <w:bCs/>
                                  <w:i/>
                                  <w:iCs/>
                                  <w:color w:val="808080"/>
                                  <w:kern w:val="24"/>
                                  <w:sz w:val="20"/>
                                  <w:szCs w:val="20"/>
                                </w:rPr>
                                <w:t xml:space="preserve"> </w:t>
                              </w:r>
                              <w:r w:rsidRPr="00EC7FC7">
                                <w:rPr>
                                  <w:rFonts w:ascii="Arial" w:eastAsia="ヒラギノ角ゴ Pro W3" w:hAnsi="Arial" w:cs="Arial"/>
                                  <w:bCs/>
                                  <w:i/>
                                  <w:iCs/>
                                  <w:color w:val="808080"/>
                                  <w:kern w:val="24"/>
                                  <w:sz w:val="20"/>
                                  <w:szCs w:val="20"/>
                                </w:rPr>
                                <w:t xml:space="preserve">». </w:t>
                              </w:r>
                            </w:p>
                            <w:p w14:paraId="027277B2" w14:textId="77777777" w:rsidR="008425AE" w:rsidRPr="00EC7FC7" w:rsidRDefault="008425AE" w:rsidP="005B7D13">
                              <w:pPr>
                                <w:pStyle w:val="Paragraphedeliste"/>
                                <w:numPr>
                                  <w:ilvl w:val="0"/>
                                  <w:numId w:val="23"/>
                                </w:numPr>
                                <w:contextualSpacing/>
                                <w:jc w:val="both"/>
                                <w:textAlignment w:val="baseline"/>
                                <w:rPr>
                                  <w:rFonts w:ascii="Arial" w:hAnsi="Arial" w:cs="Arial"/>
                                  <w:sz w:val="20"/>
                                  <w:szCs w:val="20"/>
                                </w:rPr>
                              </w:pPr>
                              <w:r w:rsidRPr="00D96F89">
                                <w:rPr>
                                  <w:rFonts w:ascii="Arial" w:eastAsia="ヒラギノ角ゴ Pro W3" w:hAnsi="Arial" w:cs="Arial"/>
                                  <w:b/>
                                  <w:bCs/>
                                  <w:color w:val="808080"/>
                                  <w:kern w:val="24"/>
                                  <w:sz w:val="20"/>
                                  <w:szCs w:val="20"/>
                                </w:rPr>
                                <w:t xml:space="preserve">Un représentant des partenaires du PACTE </w:t>
                              </w:r>
                              <w:r>
                                <w:rPr>
                                  <w:rFonts w:ascii="Arial" w:eastAsia="ヒラギノ角ゴ Pro W3" w:hAnsi="Arial" w:cs="Arial"/>
                                  <w:b/>
                                  <w:bCs/>
                                  <w:color w:val="808080"/>
                                  <w:kern w:val="24"/>
                                  <w:sz w:val="20"/>
                                  <w:szCs w:val="20"/>
                                </w:rPr>
                                <w:t xml:space="preserve">(lors de la séance de débriefing de fin de mission) : </w:t>
                              </w:r>
                            </w:p>
                            <w:p w14:paraId="7C66AC5F" w14:textId="77777777" w:rsidR="008425AE" w:rsidRPr="00EC7FC7" w:rsidRDefault="008425AE" w:rsidP="00112B69">
                              <w:pPr>
                                <w:ind w:left="360"/>
                                <w:contextualSpacing/>
                                <w:jc w:val="both"/>
                                <w:textAlignment w:val="baseline"/>
                                <w:rPr>
                                  <w:rFonts w:ascii="Arial" w:hAnsi="Arial" w:cs="Arial"/>
                                  <w:sz w:val="20"/>
                                  <w:szCs w:val="20"/>
                                </w:rPr>
                              </w:pPr>
                              <w:r w:rsidRPr="00EC7FC7">
                                <w:rPr>
                                  <w:rFonts w:ascii="Arial" w:hAnsi="Arial" w:cs="Arial"/>
                                  <w:i/>
                                  <w:color w:val="7F7F7F" w:themeColor="text1" w:themeTint="80"/>
                                  <w:sz w:val="20"/>
                                  <w:szCs w:val="20"/>
                                </w:rPr>
                                <w:t xml:space="preserve">« Nous nous rendons compte aujourd’hui que 4 partenaires sur 6 n’ont jamais eu le PRODOC. A croire qu’il y avait une volonté délibérée d’isoler les partenaires. Une gestion si isolée a contribué à affaiblir les partenaires. Grâce à l’évaluation, je viens de comprendre les possibilités de synergie entre les différents partenaires ». </w:t>
                              </w:r>
                            </w:p>
                            <w:p w14:paraId="09EFA803" w14:textId="77777777" w:rsidR="008425AE" w:rsidRPr="00D96F89" w:rsidRDefault="008425AE" w:rsidP="00112B69">
                              <w:pPr>
                                <w:contextualSpacing/>
                                <w:jc w:val="both"/>
                                <w:textAlignment w:val="baseline"/>
                                <w:rPr>
                                  <w:rFonts w:ascii="Arial" w:hAnsi="Arial" w:cs="Arial"/>
                                  <w:color w:val="000000" w:themeColor="text1"/>
                                  <w:sz w:val="20"/>
                                  <w:szCs w:val="20"/>
                                </w:rPr>
                              </w:pPr>
                            </w:p>
                          </w:txbxContent>
                        </wps:txbx>
                        <wps:bodyPr rot="0" vert="horz" wrap="square" lIns="91440" tIns="91440" rIns="91440" bIns="91440" anchor="t" anchorCtr="0" upright="1">
                          <a:noAutofit/>
                        </wps:bodyPr>
                      </wps:wsp>
                      <wps:wsp>
                        <wps:cNvPr id="12" name="Zone de texte 12"/>
                        <wps:cNvSpPr txBox="1"/>
                        <wps:spPr>
                          <a:xfrm>
                            <a:off x="3810" y="231087"/>
                            <a:ext cx="5033010" cy="155508"/>
                          </a:xfrm>
                          <a:prstGeom prst="rect">
                            <a:avLst/>
                          </a:prstGeom>
                          <a:solidFill>
                            <a:prstClr val="white"/>
                          </a:solidFill>
                          <a:ln w="12700">
                            <a:solidFill>
                              <a:schemeClr val="accent1"/>
                            </a:solidFill>
                          </a:ln>
                          <a:effectLst/>
                        </wps:spPr>
                        <wps:txbx>
                          <w:txbxContent>
                            <w:p w14:paraId="4A0D2A12" w14:textId="7CC0BD08" w:rsidR="008425AE" w:rsidRPr="00733E23" w:rsidRDefault="008425AE" w:rsidP="00112B69">
                              <w:pPr>
                                <w:pStyle w:val="Lgende"/>
                                <w:jc w:val="center"/>
                                <w:rPr>
                                  <w:rFonts w:ascii="Arial" w:hAnsi="Arial" w:cs="Arial"/>
                                  <w:color w:val="FF0000"/>
                                  <w:sz w:val="22"/>
                                  <w:szCs w:val="22"/>
                                  <w:lang w:eastAsia="en-US"/>
                                </w:rPr>
                              </w:pPr>
                              <w:r w:rsidRPr="00733E23">
                                <w:rPr>
                                  <w:rFonts w:ascii="Arial" w:hAnsi="Arial" w:cs="Arial"/>
                                  <w:color w:val="FF0000"/>
                                </w:rPr>
                                <w:t xml:space="preserve">Encadré </w:t>
                              </w:r>
                              <w:r>
                                <w:rPr>
                                  <w:rFonts w:ascii="Arial" w:hAnsi="Arial" w:cs="Arial"/>
                                  <w:color w:val="FF0000"/>
                                </w:rPr>
                                <w:t>11</w:t>
                              </w:r>
                              <w:r w:rsidRPr="00733E23">
                                <w:rPr>
                                  <w:rFonts w:ascii="Arial" w:hAnsi="Arial" w:cs="Arial"/>
                                  <w:color w:val="FF0000"/>
                                </w:rPr>
                                <w:t> :</w:t>
                              </w:r>
                              <w:r>
                                <w:rPr>
                                  <w:rFonts w:ascii="Arial" w:hAnsi="Arial" w:cs="Arial"/>
                                  <w:color w:val="FF0000"/>
                                </w:rPr>
                                <w:t xml:space="preserve"> Verbatim sur l’efficacité du PACTE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703D5847" id="Grouper 10" o:spid="_x0000_s1053" style="width:446.2pt;height:335.85pt;mso-position-horizontal-relative:char;mso-position-vertical-relative:line" coordorigin="38,2310" coordsize="50368,14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">
                <v:shape id="Zone de texte 15" o:spid="_x0000_s1054" type="#_x0000_t202" style="position:absolute;left:76;top:3865;width:50330;height:1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DFo8MA&#10;AADbAAAADwAAAGRycy9kb3ducmV2LnhtbERPS2vCQBC+F/oflil4KbprD1Kim9AWCh6KYGwFb0N2&#10;8tDsbMyuMf77bkHobT6+56yy0bZioN43jjXMZwoEceFMw5WG793n9BWED8gGW8ek4UYesvTxYYWJ&#10;cVfe0pCHSsQQ9glqqEPoEil9UZNFP3MdceRK11sMEfaVND1eY7ht5YtSC2mx4dhQY0cfNRWn/GI1&#10;lHu1Kc8DyUaZ5/Px8LP9wvxd68nT+LYEEWgM/+K7e23i/Dn8/RIPk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DFo8MAAADbAAAADwAAAAAAAAAAAAAAAACYAgAAZHJzL2Rv&#10;d25yZXYueG1sUEsFBgAAAAAEAAQA9QAAAIgDAAAAAA==&#10;" filled="f" strokecolor="#1cade4 [3204]" strokeweight="1pt">
                  <v:textbox inset=",7.2pt,,7.2pt">
                    <w:txbxContent>
                      <w:p w14:paraId="5433E018" w14:textId="77777777" w:rsidR="008425AE" w:rsidRPr="00EC7FC7" w:rsidRDefault="008425AE" w:rsidP="005B7D13">
                        <w:pPr>
                          <w:pStyle w:val="Paragraphedeliste"/>
                          <w:numPr>
                            <w:ilvl w:val="0"/>
                            <w:numId w:val="23"/>
                          </w:numPr>
                          <w:rPr>
                            <w:rFonts w:ascii="Arial" w:eastAsia="ヒラギノ角ゴ Pro W3" w:hAnsi="Arial" w:cs="Arial"/>
                            <w:b/>
                            <w:bCs/>
                            <w:color w:val="808080"/>
                            <w:kern w:val="24"/>
                            <w:sz w:val="20"/>
                            <w:szCs w:val="20"/>
                          </w:rPr>
                        </w:pPr>
                        <w:r w:rsidRPr="00EC7FC7">
                          <w:rPr>
                            <w:rFonts w:ascii="Arial" w:eastAsia="ヒラギノ角ゴ Pro W3" w:hAnsi="Arial" w:cs="Arial"/>
                            <w:b/>
                            <w:bCs/>
                            <w:color w:val="808080"/>
                            <w:kern w:val="24"/>
                            <w:sz w:val="20"/>
                            <w:szCs w:val="20"/>
                          </w:rPr>
                          <w:t xml:space="preserve">Un(e) représentant des partenaires du PACTE : </w:t>
                        </w:r>
                      </w:p>
                      <w:p w14:paraId="6528ED88" w14:textId="77777777" w:rsidR="008425AE" w:rsidRPr="00EC7FC7" w:rsidRDefault="008425AE" w:rsidP="00112B69">
                        <w:pPr>
                          <w:ind w:left="360"/>
                          <w:contextualSpacing/>
                          <w:jc w:val="both"/>
                          <w:rPr>
                            <w:rFonts w:ascii="Arial" w:eastAsia="ヒラギノ角ゴ Pro W3" w:hAnsi="Arial" w:cs="Arial"/>
                            <w:bCs/>
                            <w:color w:val="808080"/>
                            <w:kern w:val="24"/>
                            <w:sz w:val="20"/>
                            <w:szCs w:val="20"/>
                          </w:rPr>
                        </w:pPr>
                        <w:r w:rsidRPr="00EC7FC7">
                          <w:rPr>
                            <w:rFonts w:ascii="Arial" w:eastAsia="ヒラギノ角ゴ Pro W3" w:hAnsi="Arial" w:cs="Arial"/>
                            <w:bCs/>
                            <w:color w:val="808080"/>
                            <w:kern w:val="24"/>
                            <w:sz w:val="20"/>
                            <w:szCs w:val="20"/>
                          </w:rPr>
                          <w:t>« </w:t>
                        </w:r>
                        <w:r w:rsidRPr="00EC7FC7">
                          <w:rPr>
                            <w:rFonts w:ascii="Arial" w:eastAsia="ヒラギノ角ゴ Pro W3" w:hAnsi="Arial" w:cs="Arial"/>
                            <w:bCs/>
                            <w:i/>
                            <w:iCs/>
                            <w:color w:val="808080"/>
                            <w:kern w:val="24"/>
                            <w:sz w:val="20"/>
                            <w:szCs w:val="20"/>
                          </w:rPr>
                          <w:t xml:space="preserve">Auparavant, nous n’étions pas associés à l’élaboration des objectifs. Les procédures de mise en œuvre étaient catastrophiques. L’animation entre partenaires était très mauvaise. On devait écouter et exécuter, on ne nous informait de rien du tout ». </w:t>
                        </w:r>
                      </w:p>
                      <w:p w14:paraId="6E2D5B10" w14:textId="77777777" w:rsidR="008425AE" w:rsidRPr="00EC7FC7" w:rsidRDefault="008425AE" w:rsidP="005B7D13">
                        <w:pPr>
                          <w:pStyle w:val="Paragraphedeliste"/>
                          <w:numPr>
                            <w:ilvl w:val="0"/>
                            <w:numId w:val="23"/>
                          </w:numPr>
                          <w:jc w:val="both"/>
                          <w:rPr>
                            <w:rFonts w:ascii="Arial" w:eastAsia="ヒラギノ角ゴ Pro W3" w:hAnsi="Arial" w:cs="Arial"/>
                            <w:b/>
                            <w:bCs/>
                            <w:color w:val="808080"/>
                            <w:kern w:val="24"/>
                            <w:sz w:val="20"/>
                            <w:szCs w:val="20"/>
                          </w:rPr>
                        </w:pPr>
                        <w:r w:rsidRPr="00EC7FC7">
                          <w:rPr>
                            <w:rFonts w:ascii="Arial" w:eastAsia="ヒラギノ角ゴ Pro W3" w:hAnsi="Arial" w:cs="Arial"/>
                            <w:b/>
                            <w:bCs/>
                            <w:color w:val="808080"/>
                            <w:kern w:val="24"/>
                            <w:sz w:val="20"/>
                            <w:szCs w:val="20"/>
                          </w:rPr>
                          <w:t xml:space="preserve"> Un(e) représentant des partenaires du PACTE : </w:t>
                        </w:r>
                      </w:p>
                      <w:p w14:paraId="5D0B5ACA" w14:textId="77777777" w:rsidR="008425AE" w:rsidRPr="00EC7FC7" w:rsidRDefault="008425AE" w:rsidP="00112B69">
                        <w:pPr>
                          <w:ind w:left="360"/>
                          <w:contextualSpacing/>
                          <w:jc w:val="both"/>
                          <w:rPr>
                            <w:rFonts w:ascii="Arial" w:eastAsia="ヒラギノ角ゴ Pro W3" w:hAnsi="Arial" w:cs="Arial"/>
                            <w:bCs/>
                            <w:color w:val="808080"/>
                            <w:kern w:val="24"/>
                            <w:sz w:val="20"/>
                            <w:szCs w:val="20"/>
                          </w:rPr>
                        </w:pPr>
                        <w:r w:rsidRPr="00EC7FC7">
                          <w:rPr>
                            <w:rFonts w:ascii="Arial" w:eastAsia="ヒラギノ角ゴ Pro W3" w:hAnsi="Arial" w:cs="Arial"/>
                            <w:bCs/>
                            <w:color w:val="808080"/>
                            <w:kern w:val="24"/>
                            <w:sz w:val="20"/>
                            <w:szCs w:val="20"/>
                          </w:rPr>
                          <w:t>« </w:t>
                        </w:r>
                        <w:r w:rsidRPr="00EC7FC7">
                          <w:rPr>
                            <w:rFonts w:ascii="Arial" w:eastAsia="ヒラギノ角ゴ Pro W3" w:hAnsi="Arial" w:cs="Arial"/>
                            <w:bCs/>
                            <w:i/>
                            <w:iCs/>
                            <w:color w:val="808080"/>
                            <w:kern w:val="24"/>
                            <w:sz w:val="20"/>
                            <w:szCs w:val="20"/>
                          </w:rPr>
                          <w:t>On a 5 mois pour décaisser sur un PTA de 12 mois. Si on ne consomme pas, l’argent est perdu. Cela devient en fait un PTA trimestriel avec une vraie pression sur la consommation du budget. Il faudrait démarrer la planification au mois de septembre de l’année précédente ».</w:t>
                        </w:r>
                      </w:p>
                      <w:p w14:paraId="17A6D977" w14:textId="77777777" w:rsidR="008425AE" w:rsidRPr="00EC7FC7" w:rsidRDefault="008425AE" w:rsidP="005B7D13">
                        <w:pPr>
                          <w:pStyle w:val="Paragraphedeliste"/>
                          <w:numPr>
                            <w:ilvl w:val="0"/>
                            <w:numId w:val="23"/>
                          </w:numPr>
                          <w:jc w:val="both"/>
                          <w:rPr>
                            <w:rFonts w:ascii="Arial" w:eastAsia="ヒラギノ角ゴ Pro W3" w:hAnsi="Arial" w:cs="Arial"/>
                            <w:b/>
                            <w:bCs/>
                            <w:color w:val="808080"/>
                            <w:kern w:val="24"/>
                            <w:sz w:val="20"/>
                            <w:szCs w:val="20"/>
                          </w:rPr>
                        </w:pPr>
                        <w:r w:rsidRPr="00EC7FC7">
                          <w:rPr>
                            <w:rFonts w:ascii="Arial" w:eastAsia="ヒラギノ角ゴ Pro W3" w:hAnsi="Arial" w:cs="Arial"/>
                            <w:b/>
                            <w:bCs/>
                            <w:color w:val="808080"/>
                            <w:kern w:val="24"/>
                            <w:sz w:val="20"/>
                            <w:szCs w:val="20"/>
                          </w:rPr>
                          <w:t xml:space="preserve">Un(e) représentant des partenaires du PACTE : </w:t>
                        </w:r>
                      </w:p>
                      <w:p w14:paraId="76F17B26" w14:textId="77777777" w:rsidR="008425AE" w:rsidRPr="00EC7FC7" w:rsidRDefault="008425AE" w:rsidP="00112B69">
                        <w:pPr>
                          <w:ind w:left="360"/>
                          <w:contextualSpacing/>
                          <w:jc w:val="both"/>
                          <w:rPr>
                            <w:rFonts w:ascii="Arial" w:eastAsia="ヒラギノ角ゴ Pro W3" w:hAnsi="Arial" w:cs="Arial"/>
                            <w:bCs/>
                            <w:color w:val="808080"/>
                            <w:kern w:val="24"/>
                            <w:sz w:val="20"/>
                            <w:szCs w:val="20"/>
                          </w:rPr>
                        </w:pPr>
                        <w:r w:rsidRPr="00EC7FC7">
                          <w:rPr>
                            <w:rFonts w:ascii="Arial" w:eastAsia="ヒラギノ角ゴ Pro W3" w:hAnsi="Arial" w:cs="Arial"/>
                            <w:bCs/>
                            <w:color w:val="808080"/>
                            <w:kern w:val="24"/>
                            <w:sz w:val="20"/>
                            <w:szCs w:val="20"/>
                          </w:rPr>
                          <w:t>« </w:t>
                        </w:r>
                        <w:r w:rsidRPr="00EC7FC7">
                          <w:rPr>
                            <w:rFonts w:ascii="Arial" w:eastAsia="ヒラギノ角ゴ Pro W3" w:hAnsi="Arial" w:cs="Arial"/>
                            <w:bCs/>
                            <w:i/>
                            <w:iCs/>
                            <w:color w:val="808080"/>
                            <w:kern w:val="24"/>
                            <w:sz w:val="20"/>
                            <w:szCs w:val="20"/>
                          </w:rPr>
                          <w:t>Lors de l’atelier sur le PACTE en avril 2017, des partenaires ont dit : c’est seulement maintenant que nous comprenons ce que l’on doit faire de ce projet. Le PACTE vient réellement de commencer maintenant ».</w:t>
                        </w:r>
                        <w:r w:rsidRPr="00EC7FC7">
                          <w:rPr>
                            <w:rFonts w:ascii="Arial" w:eastAsia="ヒラギノ角ゴ Pro W3" w:hAnsi="Arial" w:cs="Arial"/>
                            <w:b/>
                            <w:bCs/>
                            <w:i/>
                            <w:iCs/>
                            <w:color w:val="808080"/>
                            <w:kern w:val="24"/>
                            <w:sz w:val="20"/>
                            <w:szCs w:val="20"/>
                          </w:rPr>
                          <w:t xml:space="preserve"> </w:t>
                        </w:r>
                      </w:p>
                      <w:p w14:paraId="290E679A" w14:textId="77777777" w:rsidR="008425AE" w:rsidRPr="00EC7FC7" w:rsidRDefault="008425AE" w:rsidP="005B7D13">
                        <w:pPr>
                          <w:pStyle w:val="Paragraphedeliste"/>
                          <w:numPr>
                            <w:ilvl w:val="0"/>
                            <w:numId w:val="23"/>
                          </w:numPr>
                          <w:rPr>
                            <w:rFonts w:ascii="Arial" w:eastAsia="ヒラギノ角ゴ Pro W3" w:hAnsi="Arial" w:cs="Arial"/>
                            <w:b/>
                            <w:bCs/>
                            <w:color w:val="808080"/>
                            <w:kern w:val="24"/>
                            <w:sz w:val="20"/>
                            <w:szCs w:val="20"/>
                          </w:rPr>
                        </w:pPr>
                        <w:r w:rsidRPr="00EC7FC7">
                          <w:rPr>
                            <w:rFonts w:ascii="Arial" w:eastAsia="ヒラギノ角ゴ Pro W3" w:hAnsi="Arial" w:cs="Arial"/>
                            <w:b/>
                            <w:bCs/>
                            <w:color w:val="808080"/>
                            <w:kern w:val="24"/>
                            <w:sz w:val="20"/>
                            <w:szCs w:val="20"/>
                          </w:rPr>
                          <w:t xml:space="preserve">Un(e) représentant des partenaires du PACTE : </w:t>
                        </w:r>
                      </w:p>
                      <w:p w14:paraId="28A95018" w14:textId="77777777" w:rsidR="008425AE" w:rsidRPr="00EC7FC7" w:rsidRDefault="008425AE" w:rsidP="00112B69">
                        <w:pPr>
                          <w:ind w:left="360"/>
                          <w:contextualSpacing/>
                          <w:jc w:val="both"/>
                          <w:rPr>
                            <w:rFonts w:ascii="Arial" w:eastAsia="ヒラギノ角ゴ Pro W3" w:hAnsi="Arial" w:cs="Arial"/>
                            <w:bCs/>
                            <w:color w:val="808080"/>
                            <w:kern w:val="24"/>
                            <w:sz w:val="20"/>
                            <w:szCs w:val="20"/>
                          </w:rPr>
                        </w:pPr>
                        <w:r w:rsidRPr="00EC7FC7">
                          <w:rPr>
                            <w:rFonts w:ascii="Arial" w:eastAsia="ヒラギノ角ゴ Pro W3" w:hAnsi="Arial" w:cs="Arial"/>
                            <w:bCs/>
                            <w:color w:val="808080"/>
                            <w:kern w:val="24"/>
                            <w:sz w:val="20"/>
                            <w:szCs w:val="20"/>
                          </w:rPr>
                          <w:t>« </w:t>
                        </w:r>
                        <w:r w:rsidRPr="00EC7FC7">
                          <w:rPr>
                            <w:rFonts w:ascii="Arial" w:eastAsia="ヒラギノ角ゴ Pro W3" w:hAnsi="Arial" w:cs="Arial"/>
                            <w:bCs/>
                            <w:i/>
                            <w:iCs/>
                            <w:color w:val="808080"/>
                            <w:kern w:val="24"/>
                            <w:sz w:val="20"/>
                            <w:szCs w:val="20"/>
                          </w:rPr>
                          <w:t>La planification avec le PNUD démarre bien trop tard pour une planification annuelle. Cette année c’était en février mais les précédentes années en avril ou en mai. Le temps que les échanges se fassent, les signatures se font en avril et nous recevons la première tranche en juin</w:t>
                        </w:r>
                        <w:r>
                          <w:rPr>
                            <w:rFonts w:ascii="Arial" w:eastAsia="ヒラギノ角ゴ Pro W3" w:hAnsi="Arial" w:cs="Arial"/>
                            <w:bCs/>
                            <w:i/>
                            <w:iCs/>
                            <w:color w:val="808080"/>
                            <w:kern w:val="24"/>
                            <w:sz w:val="20"/>
                            <w:szCs w:val="20"/>
                          </w:rPr>
                          <w:t xml:space="preserve"> </w:t>
                        </w:r>
                        <w:r w:rsidRPr="00EC7FC7">
                          <w:rPr>
                            <w:rFonts w:ascii="Arial" w:eastAsia="ヒラギノ角ゴ Pro W3" w:hAnsi="Arial" w:cs="Arial"/>
                            <w:bCs/>
                            <w:i/>
                            <w:iCs/>
                            <w:color w:val="808080"/>
                            <w:kern w:val="24"/>
                            <w:sz w:val="20"/>
                            <w:szCs w:val="20"/>
                          </w:rPr>
                          <w:t xml:space="preserve">». </w:t>
                        </w:r>
                      </w:p>
                      <w:p w14:paraId="027277B2" w14:textId="77777777" w:rsidR="008425AE" w:rsidRPr="00EC7FC7" w:rsidRDefault="008425AE" w:rsidP="005B7D13">
                        <w:pPr>
                          <w:pStyle w:val="Paragraphedeliste"/>
                          <w:numPr>
                            <w:ilvl w:val="0"/>
                            <w:numId w:val="23"/>
                          </w:numPr>
                          <w:contextualSpacing/>
                          <w:jc w:val="both"/>
                          <w:textAlignment w:val="baseline"/>
                          <w:rPr>
                            <w:rFonts w:ascii="Arial" w:hAnsi="Arial" w:cs="Arial"/>
                            <w:sz w:val="20"/>
                            <w:szCs w:val="20"/>
                          </w:rPr>
                        </w:pPr>
                        <w:r w:rsidRPr="00D96F89">
                          <w:rPr>
                            <w:rFonts w:ascii="Arial" w:eastAsia="ヒラギノ角ゴ Pro W3" w:hAnsi="Arial" w:cs="Arial"/>
                            <w:b/>
                            <w:bCs/>
                            <w:color w:val="808080"/>
                            <w:kern w:val="24"/>
                            <w:sz w:val="20"/>
                            <w:szCs w:val="20"/>
                          </w:rPr>
                          <w:t xml:space="preserve">Un représentant des partenaires du PACTE </w:t>
                        </w:r>
                        <w:r>
                          <w:rPr>
                            <w:rFonts w:ascii="Arial" w:eastAsia="ヒラギノ角ゴ Pro W3" w:hAnsi="Arial" w:cs="Arial"/>
                            <w:b/>
                            <w:bCs/>
                            <w:color w:val="808080"/>
                            <w:kern w:val="24"/>
                            <w:sz w:val="20"/>
                            <w:szCs w:val="20"/>
                          </w:rPr>
                          <w:t xml:space="preserve">(lors de la séance de débriefing de fin de mission) : </w:t>
                        </w:r>
                      </w:p>
                      <w:p w14:paraId="7C66AC5F" w14:textId="77777777" w:rsidR="008425AE" w:rsidRPr="00EC7FC7" w:rsidRDefault="008425AE" w:rsidP="00112B69">
                        <w:pPr>
                          <w:ind w:left="360"/>
                          <w:contextualSpacing/>
                          <w:jc w:val="both"/>
                          <w:textAlignment w:val="baseline"/>
                          <w:rPr>
                            <w:rFonts w:ascii="Arial" w:hAnsi="Arial" w:cs="Arial"/>
                            <w:sz w:val="20"/>
                            <w:szCs w:val="20"/>
                          </w:rPr>
                        </w:pPr>
                        <w:r w:rsidRPr="00EC7FC7">
                          <w:rPr>
                            <w:rFonts w:ascii="Arial" w:hAnsi="Arial" w:cs="Arial"/>
                            <w:i/>
                            <w:color w:val="7F7F7F" w:themeColor="text1" w:themeTint="80"/>
                            <w:sz w:val="20"/>
                            <w:szCs w:val="20"/>
                          </w:rPr>
                          <w:t xml:space="preserve">« Nous nous rendons compte aujourd’hui que 4 partenaires sur 6 n’ont jamais eu le PRODOC. A croire qu’il y avait une volonté délibérée d’isoler les partenaires. Une gestion si isolée a contribué à affaiblir les partenaires. Grâce à l’évaluation, je viens de comprendre les possibilités de synergie entre les différents partenaires ». </w:t>
                        </w:r>
                      </w:p>
                      <w:p w14:paraId="09EFA803" w14:textId="77777777" w:rsidR="008425AE" w:rsidRPr="00D96F89" w:rsidRDefault="008425AE" w:rsidP="00112B69">
                        <w:pPr>
                          <w:contextualSpacing/>
                          <w:jc w:val="both"/>
                          <w:textAlignment w:val="baseline"/>
                          <w:rPr>
                            <w:rFonts w:ascii="Arial" w:hAnsi="Arial" w:cs="Arial"/>
                            <w:color w:val="000000" w:themeColor="text1"/>
                            <w:sz w:val="20"/>
                            <w:szCs w:val="20"/>
                          </w:rPr>
                        </w:pPr>
                      </w:p>
                    </w:txbxContent>
                  </v:textbox>
                </v:shape>
                <v:shape id="Zone de texte 12" o:spid="_x0000_s1055" type="#_x0000_t202" style="position:absolute;left:38;top:2310;width:50330;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z2sIA&#10;AADbAAAADwAAAGRycy9kb3ducmV2LnhtbERPyWrDMBC9F/IPYgK9NZJzCMaNErIQaKEt1A05D9bE&#10;NrFGjqV6+fuqUOhtHm+d9Xa0jeip87VjDclCgSAunKm51HD+Oj2lIHxANtg4Jg0TedhuZg9rzIwb&#10;+JP6PJQihrDPUEMVQptJ6YuKLPqFa4kjd3WdxRBhV0rT4RDDbSOXSq2kxZpjQ4UtHSoqbvm31fDa&#10;qHx/Gaf34/H+trLqI0n5lmj9OB93zyACjeFf/Od+MXH+En5/iQ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5LPawgAAANsAAAAPAAAAAAAAAAAAAAAAAJgCAABkcnMvZG93&#10;bnJldi54bWxQSwUGAAAAAAQABAD1AAAAhwMAAAAA&#10;" strokecolor="#1cade4 [3204]" strokeweight="1pt">
                  <v:textbox inset="0,0,0,0">
                    <w:txbxContent>
                      <w:p w14:paraId="4A0D2A12" w14:textId="7CC0BD08" w:rsidR="008425AE" w:rsidRPr="00733E23" w:rsidRDefault="008425AE" w:rsidP="00112B69">
                        <w:pPr>
                          <w:pStyle w:val="Lgende"/>
                          <w:jc w:val="center"/>
                          <w:rPr>
                            <w:rFonts w:ascii="Arial" w:hAnsi="Arial" w:cs="Arial"/>
                            <w:color w:val="FF0000"/>
                            <w:sz w:val="22"/>
                            <w:szCs w:val="22"/>
                            <w:lang w:eastAsia="en-US"/>
                          </w:rPr>
                        </w:pPr>
                        <w:r w:rsidRPr="00733E23">
                          <w:rPr>
                            <w:rFonts w:ascii="Arial" w:hAnsi="Arial" w:cs="Arial"/>
                            <w:color w:val="FF0000"/>
                          </w:rPr>
                          <w:t xml:space="preserve">Encadré </w:t>
                        </w:r>
                        <w:r>
                          <w:rPr>
                            <w:rFonts w:ascii="Arial" w:hAnsi="Arial" w:cs="Arial"/>
                            <w:color w:val="FF0000"/>
                          </w:rPr>
                          <w:t>11</w:t>
                        </w:r>
                        <w:r w:rsidRPr="00733E23">
                          <w:rPr>
                            <w:rFonts w:ascii="Arial" w:hAnsi="Arial" w:cs="Arial"/>
                            <w:color w:val="FF0000"/>
                          </w:rPr>
                          <w:t> :</w:t>
                        </w:r>
                        <w:r>
                          <w:rPr>
                            <w:rFonts w:ascii="Arial" w:hAnsi="Arial" w:cs="Arial"/>
                            <w:color w:val="FF0000"/>
                          </w:rPr>
                          <w:t xml:space="preserve"> Verbatim sur l’efficacité du PACTE</w:t>
                        </w:r>
                      </w:p>
                    </w:txbxContent>
                  </v:textbox>
                </v:shape>
                <w10:anchorlock/>
              </v:group>
            </w:pict>
          </mc:Fallback>
        </mc:AlternateContent>
      </w:r>
    </w:p>
    <w:p w14:paraId="60B67F05" w14:textId="674C9445" w:rsidR="00112B69" w:rsidRPr="00487D53" w:rsidRDefault="009B3D15" w:rsidP="002F7563">
      <w:pPr>
        <w:pStyle w:val="Titre8"/>
        <w:rPr>
          <w:sz w:val="22"/>
          <w:szCs w:val="22"/>
        </w:rPr>
      </w:pPr>
      <w:bookmarkStart w:id="135" w:name="_Toc363112894"/>
      <w:r w:rsidRPr="00487D53">
        <w:t>Encadré 11 : Verbatim sur l’efficacité du PACTE</w:t>
      </w:r>
      <w:bookmarkEnd w:id="135"/>
    </w:p>
    <w:p w14:paraId="4AD01380" w14:textId="77777777" w:rsidR="00165C81" w:rsidRPr="00D02547" w:rsidRDefault="00165C81" w:rsidP="00165C81">
      <w:pPr>
        <w:contextualSpacing/>
        <w:jc w:val="both"/>
        <w:rPr>
          <w:rFonts w:ascii="Arial" w:hAnsi="Arial" w:cs="Arial"/>
          <w:sz w:val="22"/>
          <w:szCs w:val="22"/>
        </w:rPr>
      </w:pPr>
    </w:p>
    <w:p w14:paraId="6114F9F1" w14:textId="710E6EFD" w:rsidR="00D02547" w:rsidRPr="00D02547" w:rsidRDefault="00165C81" w:rsidP="00D02547">
      <w:pPr>
        <w:jc w:val="both"/>
        <w:rPr>
          <w:rFonts w:ascii="Arial" w:eastAsia="Calibri" w:hAnsi="Arial" w:cs="Arial"/>
          <w:sz w:val="22"/>
          <w:szCs w:val="22"/>
        </w:rPr>
      </w:pPr>
      <w:r w:rsidRPr="00D02547">
        <w:rPr>
          <w:rFonts w:ascii="Arial" w:hAnsi="Arial" w:cs="Arial"/>
          <w:sz w:val="22"/>
          <w:szCs w:val="22"/>
        </w:rPr>
        <w:t>La</w:t>
      </w:r>
      <w:r w:rsidR="00594CC8" w:rsidRPr="00D02547">
        <w:rPr>
          <w:rFonts w:ascii="Arial" w:hAnsi="Arial" w:cs="Arial"/>
          <w:sz w:val="22"/>
          <w:szCs w:val="22"/>
        </w:rPr>
        <w:t xml:space="preserve"> </w:t>
      </w:r>
      <w:r w:rsidR="00594CC8" w:rsidRPr="00D02547">
        <w:rPr>
          <w:rFonts w:ascii="Arial" w:hAnsi="Arial" w:cs="Arial"/>
          <w:b/>
          <w:bCs/>
          <w:sz w:val="22"/>
          <w:szCs w:val="22"/>
        </w:rPr>
        <w:t xml:space="preserve">gestion </w:t>
      </w:r>
      <w:r w:rsidRPr="00D02547">
        <w:rPr>
          <w:rFonts w:ascii="Arial" w:hAnsi="Arial" w:cs="Arial"/>
          <w:b/>
          <w:bCs/>
          <w:sz w:val="22"/>
          <w:szCs w:val="22"/>
        </w:rPr>
        <w:t xml:space="preserve">du PACTE est très </w:t>
      </w:r>
      <w:r w:rsidR="00594CC8" w:rsidRPr="00D02547">
        <w:rPr>
          <w:rFonts w:ascii="Arial" w:hAnsi="Arial" w:cs="Arial"/>
          <w:b/>
          <w:bCs/>
          <w:sz w:val="22"/>
          <w:szCs w:val="22"/>
        </w:rPr>
        <w:t xml:space="preserve">longtemps </w:t>
      </w:r>
      <w:r w:rsidRPr="00D02547">
        <w:rPr>
          <w:rFonts w:ascii="Arial" w:hAnsi="Arial" w:cs="Arial"/>
          <w:b/>
          <w:bCs/>
          <w:sz w:val="22"/>
          <w:szCs w:val="22"/>
        </w:rPr>
        <w:t xml:space="preserve">restée </w:t>
      </w:r>
      <w:r w:rsidR="00594CC8" w:rsidRPr="00D02547">
        <w:rPr>
          <w:rFonts w:ascii="Arial" w:hAnsi="Arial" w:cs="Arial"/>
          <w:b/>
          <w:bCs/>
          <w:sz w:val="22"/>
          <w:szCs w:val="22"/>
        </w:rPr>
        <w:t xml:space="preserve">isolée des partenaires </w:t>
      </w:r>
      <w:r w:rsidR="00594CC8" w:rsidRPr="00D02547">
        <w:rPr>
          <w:rFonts w:ascii="Arial" w:hAnsi="Arial" w:cs="Arial"/>
          <w:sz w:val="22"/>
          <w:szCs w:val="22"/>
        </w:rPr>
        <w:t xml:space="preserve">et </w:t>
      </w:r>
      <w:r w:rsidRPr="00D02547">
        <w:rPr>
          <w:rFonts w:ascii="Arial" w:hAnsi="Arial" w:cs="Arial"/>
          <w:sz w:val="22"/>
          <w:szCs w:val="22"/>
        </w:rPr>
        <w:t xml:space="preserve">demeure </w:t>
      </w:r>
      <w:r w:rsidR="00594CC8" w:rsidRPr="00D02547">
        <w:rPr>
          <w:rFonts w:ascii="Arial" w:hAnsi="Arial" w:cs="Arial"/>
          <w:sz w:val="22"/>
          <w:szCs w:val="22"/>
        </w:rPr>
        <w:t xml:space="preserve">encore aujourd’hui très </w:t>
      </w:r>
      <w:r w:rsidRPr="00D02547">
        <w:rPr>
          <w:rFonts w:ascii="Arial" w:hAnsi="Arial" w:cs="Arial"/>
          <w:sz w:val="22"/>
          <w:szCs w:val="22"/>
        </w:rPr>
        <w:t xml:space="preserve">éloignée des bénéficiaires directs. </w:t>
      </w:r>
      <w:r w:rsidR="00D02547">
        <w:rPr>
          <w:rFonts w:ascii="Arial" w:eastAsia="Calibri" w:hAnsi="Arial" w:cs="Arial"/>
          <w:sz w:val="22"/>
          <w:szCs w:val="22"/>
        </w:rPr>
        <w:t>Elle</w:t>
      </w:r>
      <w:r w:rsidR="00D02547" w:rsidRPr="00D02547">
        <w:rPr>
          <w:rFonts w:ascii="Arial" w:eastAsia="Calibri" w:hAnsi="Arial" w:cs="Arial"/>
          <w:sz w:val="22"/>
          <w:szCs w:val="22"/>
        </w:rPr>
        <w:t xml:space="preserve"> souffre encore aujourd’hui d’un manque de résultats concrets et d’un éloignement par rapport aux cibles qu’il entend atteindre. La récente décision du ministère de refuser la mise à disposition de deux UNV à Makamba (ceux-ci étant jugés inutiles et n’apportant pas de valeur ajoutée) n’augure rien de bon sur l’amélioration de la performance du programme au niveau local.</w:t>
      </w:r>
      <w:r w:rsidR="009F48FD">
        <w:rPr>
          <w:rFonts w:ascii="Arial" w:eastAsia="Calibri" w:hAnsi="Arial" w:cs="Arial"/>
          <w:sz w:val="22"/>
          <w:szCs w:val="22"/>
        </w:rPr>
        <w:t xml:space="preserve"> </w:t>
      </w:r>
      <w:r w:rsidR="009F48FD" w:rsidRPr="009F48FD">
        <w:rPr>
          <w:rFonts w:ascii="Arial" w:eastAsia="Calibri" w:hAnsi="Arial" w:cs="Arial"/>
          <w:b/>
          <w:sz w:val="22"/>
          <w:szCs w:val="22"/>
        </w:rPr>
        <w:t>La responsabilité dans le déficit de gestion du PACTE est clairement partagée entre le PNUD et le MDC</w:t>
      </w:r>
      <w:r w:rsidR="009F48FD">
        <w:rPr>
          <w:rFonts w:ascii="Arial" w:eastAsia="Calibri" w:hAnsi="Arial" w:cs="Arial"/>
          <w:sz w:val="22"/>
          <w:szCs w:val="22"/>
        </w:rPr>
        <w:t>.</w:t>
      </w:r>
    </w:p>
    <w:p w14:paraId="0DC992A1" w14:textId="2EE309D2" w:rsidR="00594CC8" w:rsidRPr="0041455C" w:rsidRDefault="00594CC8" w:rsidP="00165C81">
      <w:pPr>
        <w:contextualSpacing/>
        <w:jc w:val="both"/>
        <w:rPr>
          <w:rFonts w:ascii="Arial" w:hAnsi="Arial" w:cs="Arial"/>
          <w:sz w:val="22"/>
          <w:szCs w:val="22"/>
        </w:rPr>
      </w:pPr>
    </w:p>
    <w:p w14:paraId="01AD4287" w14:textId="77777777" w:rsidR="002015D8" w:rsidRPr="003A6FEC" w:rsidRDefault="002015D8" w:rsidP="002015D8">
      <w:pPr>
        <w:contextualSpacing/>
        <w:jc w:val="both"/>
        <w:rPr>
          <w:rFonts w:ascii="Arial" w:hAnsi="Arial" w:cs="Arial"/>
          <w:sz w:val="22"/>
          <w:szCs w:val="22"/>
        </w:rPr>
      </w:pPr>
      <w:r>
        <w:rPr>
          <w:rFonts w:ascii="Arial" w:hAnsi="Arial" w:cs="Arial"/>
          <w:b/>
          <w:sz w:val="22"/>
          <w:szCs w:val="22"/>
        </w:rPr>
        <w:t>Paradoxalement, les PTA du PACTE</w:t>
      </w:r>
      <w:r w:rsidRPr="003A6FEC">
        <w:rPr>
          <w:rFonts w:ascii="Arial" w:hAnsi="Arial" w:cs="Arial"/>
          <w:b/>
          <w:sz w:val="22"/>
          <w:szCs w:val="22"/>
        </w:rPr>
        <w:t xml:space="preserve"> finançai</w:t>
      </w:r>
      <w:r>
        <w:rPr>
          <w:rFonts w:ascii="Arial" w:hAnsi="Arial" w:cs="Arial"/>
          <w:b/>
          <w:sz w:val="22"/>
          <w:szCs w:val="22"/>
        </w:rPr>
        <w:t>en</w:t>
      </w:r>
      <w:r w:rsidRPr="003A6FEC">
        <w:rPr>
          <w:rFonts w:ascii="Arial" w:hAnsi="Arial" w:cs="Arial"/>
          <w:b/>
          <w:sz w:val="22"/>
          <w:szCs w:val="22"/>
        </w:rPr>
        <w:t xml:space="preserve">t jusqu’à </w:t>
      </w:r>
      <w:r>
        <w:rPr>
          <w:rFonts w:ascii="Arial" w:hAnsi="Arial" w:cs="Arial"/>
          <w:b/>
          <w:sz w:val="22"/>
          <w:szCs w:val="22"/>
        </w:rPr>
        <w:t>cette année</w:t>
      </w:r>
      <w:r w:rsidRPr="003A6FEC">
        <w:rPr>
          <w:rFonts w:ascii="Arial" w:hAnsi="Arial" w:cs="Arial"/>
          <w:b/>
          <w:sz w:val="22"/>
          <w:szCs w:val="22"/>
        </w:rPr>
        <w:t xml:space="preserve"> les besoins des partenaires et pas nécessairement les objectifs du PACTE</w:t>
      </w:r>
      <w:r>
        <w:rPr>
          <w:rFonts w:ascii="Arial" w:hAnsi="Arial" w:cs="Arial"/>
          <w:b/>
          <w:sz w:val="22"/>
          <w:szCs w:val="22"/>
        </w:rPr>
        <w:t xml:space="preserve"> en tant que tels</w:t>
      </w:r>
      <w:r w:rsidRPr="003A6FEC">
        <w:rPr>
          <w:rFonts w:ascii="Arial" w:hAnsi="Arial" w:cs="Arial"/>
          <w:sz w:val="22"/>
          <w:szCs w:val="22"/>
        </w:rPr>
        <w:t>. Du fait de sa dif</w:t>
      </w:r>
      <w:r>
        <w:rPr>
          <w:rFonts w:ascii="Arial" w:hAnsi="Arial" w:cs="Arial"/>
          <w:sz w:val="22"/>
          <w:szCs w:val="22"/>
        </w:rPr>
        <w:t xml:space="preserve">ficile lisibilité, le PACTE est, du coup, mécaniquement </w:t>
      </w:r>
      <w:r w:rsidRPr="003A6FEC">
        <w:rPr>
          <w:rFonts w:ascii="Arial" w:hAnsi="Arial" w:cs="Arial"/>
          <w:sz w:val="22"/>
          <w:szCs w:val="22"/>
        </w:rPr>
        <w:t>guidé dans ses orientations par les intérêts des partenaires de mise en œuvre</w:t>
      </w:r>
      <w:r>
        <w:rPr>
          <w:rFonts w:ascii="Arial" w:hAnsi="Arial" w:cs="Arial"/>
          <w:sz w:val="22"/>
          <w:szCs w:val="22"/>
        </w:rPr>
        <w:t>, au premier rang desquels le MDC</w:t>
      </w:r>
      <w:r w:rsidRPr="003A6FEC">
        <w:rPr>
          <w:rFonts w:ascii="Arial" w:hAnsi="Arial" w:cs="Arial"/>
          <w:sz w:val="22"/>
          <w:szCs w:val="22"/>
        </w:rPr>
        <w:t xml:space="preserve">. </w:t>
      </w:r>
      <w:r>
        <w:rPr>
          <w:rFonts w:ascii="Arial" w:hAnsi="Arial" w:cs="Arial"/>
          <w:sz w:val="22"/>
          <w:szCs w:val="22"/>
        </w:rPr>
        <w:t xml:space="preserve">En raison des problèmes de cohérence et d’efficacité du PACTE jusqu’à aujourd’hui, la gestion du programme ne se caractérise pas par une </w:t>
      </w:r>
      <w:r w:rsidRPr="003A6FEC">
        <w:rPr>
          <w:rFonts w:ascii="Arial" w:hAnsi="Arial" w:cs="Arial"/>
          <w:sz w:val="22"/>
          <w:szCs w:val="22"/>
        </w:rPr>
        <w:t xml:space="preserve">logique </w:t>
      </w:r>
      <w:r>
        <w:rPr>
          <w:rFonts w:ascii="Arial" w:hAnsi="Arial" w:cs="Arial"/>
          <w:sz w:val="22"/>
          <w:szCs w:val="22"/>
        </w:rPr>
        <w:t>d’intervention qui lui est propre et dépend, de ce fait, des « fenêtres d’opportunités de financements » qui lui sont proposées par les partenaires</w:t>
      </w:r>
      <w:r w:rsidRPr="003A6FEC">
        <w:rPr>
          <w:rFonts w:ascii="Arial" w:hAnsi="Arial" w:cs="Arial"/>
          <w:sz w:val="22"/>
          <w:szCs w:val="22"/>
        </w:rPr>
        <w:t xml:space="preserve">. </w:t>
      </w:r>
      <w:r>
        <w:rPr>
          <w:rFonts w:ascii="Arial" w:hAnsi="Arial" w:cs="Arial"/>
          <w:sz w:val="22"/>
          <w:szCs w:val="22"/>
        </w:rPr>
        <w:t xml:space="preserve">Ces financements sous forme de subventions appuient pour l’essentiel les activités existantes des partenaires. C’est particulièrement le cas pour le MDC, le FONIC, le CNFAL et le FMCR. </w:t>
      </w:r>
    </w:p>
    <w:p w14:paraId="56FC8778" w14:textId="77777777" w:rsidR="00165C81" w:rsidRPr="0041455C" w:rsidRDefault="00165C81" w:rsidP="00165C81">
      <w:pPr>
        <w:contextualSpacing/>
        <w:jc w:val="both"/>
        <w:rPr>
          <w:rFonts w:ascii="Arial" w:hAnsi="Arial" w:cs="Arial"/>
          <w:sz w:val="22"/>
          <w:szCs w:val="22"/>
        </w:rPr>
      </w:pPr>
    </w:p>
    <w:p w14:paraId="250F3A2E" w14:textId="77777777" w:rsidR="00487D53" w:rsidRDefault="00A15DD1" w:rsidP="00487D53">
      <w:pPr>
        <w:keepNext/>
        <w:ind w:left="567"/>
        <w:contextualSpacing/>
        <w:jc w:val="both"/>
      </w:pPr>
      <w:r>
        <w:rPr>
          <w:rFonts w:ascii="Arial" w:hAnsi="Arial" w:cs="Arial"/>
          <w:noProof/>
          <w:lang w:eastAsia="fr-FR"/>
        </w:rPr>
        <w:lastRenderedPageBreak/>
        <mc:AlternateContent>
          <mc:Choice Requires="wpg">
            <w:drawing>
              <wp:inline distT="0" distB="0" distL="0" distR="0" wp14:anchorId="12935B90" wp14:editId="4C51BD66">
                <wp:extent cx="5082612" cy="3895796"/>
                <wp:effectExtent l="0" t="0" r="22860" b="15875"/>
                <wp:docPr id="29" name="Grouper 29"/>
                <wp:cNvGraphicFramePr/>
                <a:graphic xmlns:a="http://schemas.openxmlformats.org/drawingml/2006/main">
                  <a:graphicData uri="http://schemas.microsoft.com/office/word/2010/wordprocessingGroup">
                    <wpg:wgp>
                      <wpg:cNvGrpSpPr/>
                      <wpg:grpSpPr>
                        <a:xfrm>
                          <a:off x="0" y="0"/>
                          <a:ext cx="5082612" cy="3895796"/>
                          <a:chOff x="67050" y="244226"/>
                          <a:chExt cx="5083036" cy="3422133"/>
                        </a:xfrm>
                      </wpg:grpSpPr>
                      <wps:wsp>
                        <wps:cNvPr id="30" name="Zone de texte 15"/>
                        <wps:cNvSpPr txBox="1">
                          <a:spLocks noChangeArrowheads="1"/>
                        </wps:cNvSpPr>
                        <wps:spPr bwMode="auto">
                          <a:xfrm>
                            <a:off x="117076" y="654252"/>
                            <a:ext cx="5033010" cy="3012107"/>
                          </a:xfrm>
                          <a:prstGeom prst="rect">
                            <a:avLst/>
                          </a:prstGeom>
                          <a:noFill/>
                          <a:ln w="9525">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521649E" w14:textId="3CCEF912" w:rsidR="008425AE" w:rsidRPr="00E25876" w:rsidRDefault="008425AE" w:rsidP="005B7D13">
                              <w:pPr>
                                <w:pStyle w:val="Paragraphedeliste"/>
                                <w:numPr>
                                  <w:ilvl w:val="0"/>
                                  <w:numId w:val="33"/>
                                </w:numPr>
                                <w:ind w:left="360"/>
                                <w:rPr>
                                  <w:rFonts w:ascii="Arial" w:hAnsi="Arial" w:cs="Arial"/>
                                  <w:color w:val="7F7F7F" w:themeColor="text1" w:themeTint="80"/>
                                  <w:sz w:val="20"/>
                                  <w:szCs w:val="20"/>
                                </w:rPr>
                              </w:pPr>
                              <w:r w:rsidRPr="00E25876">
                                <w:rPr>
                                  <w:rFonts w:ascii="Arial" w:hAnsi="Arial" w:cs="Arial"/>
                                  <w:color w:val="7F7F7F" w:themeColor="text1" w:themeTint="80"/>
                                  <w:sz w:val="20"/>
                                  <w:szCs w:val="20"/>
                                </w:rPr>
                                <w:t>Une faible présence humaine et logistique sur le terrain.</w:t>
                              </w:r>
                            </w:p>
                            <w:p w14:paraId="5D1DCBCD" w14:textId="6B35FDC7" w:rsidR="008425AE" w:rsidRPr="00E25876" w:rsidRDefault="008425AE" w:rsidP="005B7D13">
                              <w:pPr>
                                <w:pStyle w:val="Paragraphedeliste"/>
                                <w:numPr>
                                  <w:ilvl w:val="0"/>
                                  <w:numId w:val="33"/>
                                </w:numPr>
                                <w:ind w:left="360"/>
                                <w:rPr>
                                  <w:rFonts w:ascii="Arial" w:hAnsi="Arial" w:cs="Arial"/>
                                  <w:color w:val="7F7F7F" w:themeColor="text1" w:themeTint="80"/>
                                  <w:sz w:val="20"/>
                                  <w:szCs w:val="20"/>
                                </w:rPr>
                              </w:pPr>
                              <w:r w:rsidRPr="00E25876">
                                <w:rPr>
                                  <w:rFonts w:ascii="Arial" w:hAnsi="Arial" w:cs="Arial"/>
                                  <w:color w:val="7F7F7F" w:themeColor="text1" w:themeTint="80"/>
                                  <w:sz w:val="20"/>
                                  <w:szCs w:val="20"/>
                                </w:rPr>
                                <w:t>Manque de leadership du MDC dans la coordination des activités qui relèvent de sa compétence (MDC, CNFAL, FMCR).</w:t>
                              </w:r>
                            </w:p>
                            <w:p w14:paraId="5B205F79" w14:textId="77777777" w:rsidR="008425AE" w:rsidRPr="00E25876" w:rsidRDefault="008425AE" w:rsidP="005B7D13">
                              <w:pPr>
                                <w:pStyle w:val="Paragraphedeliste"/>
                                <w:numPr>
                                  <w:ilvl w:val="0"/>
                                  <w:numId w:val="33"/>
                                </w:numPr>
                                <w:ind w:left="360"/>
                                <w:contextualSpacing/>
                                <w:jc w:val="both"/>
                                <w:rPr>
                                  <w:rFonts w:ascii="Arial" w:hAnsi="Arial" w:cs="Arial"/>
                                  <w:color w:val="7F7F7F" w:themeColor="text1" w:themeTint="80"/>
                                  <w:sz w:val="20"/>
                                  <w:szCs w:val="20"/>
                                </w:rPr>
                              </w:pPr>
                              <w:r w:rsidRPr="00E25876">
                                <w:rPr>
                                  <w:rFonts w:ascii="Arial" w:hAnsi="Arial" w:cs="Arial"/>
                                  <w:color w:val="7F7F7F" w:themeColor="text1" w:themeTint="80"/>
                                  <w:sz w:val="20"/>
                                  <w:szCs w:val="20"/>
                                </w:rPr>
                                <w:t>Une responsabilité partagée dans le déficit de conduite du PACTE : le PNUD et le MDC ont tous deux une part de responsabilité dans les lenteurs administratives et les obstacles non surmontés. Quelques illustrations :</w:t>
                              </w:r>
                            </w:p>
                            <w:p w14:paraId="03FB834C" w14:textId="77777777" w:rsidR="008425AE" w:rsidRPr="00E25876" w:rsidRDefault="008425AE" w:rsidP="005B7D13">
                              <w:pPr>
                                <w:pStyle w:val="Paragraphedeliste"/>
                                <w:numPr>
                                  <w:ilvl w:val="1"/>
                                  <w:numId w:val="33"/>
                                </w:numPr>
                                <w:ind w:left="1080"/>
                                <w:contextualSpacing/>
                                <w:jc w:val="both"/>
                                <w:rPr>
                                  <w:rFonts w:ascii="Arial" w:hAnsi="Arial" w:cs="Arial"/>
                                  <w:color w:val="7F7F7F" w:themeColor="text1" w:themeTint="80"/>
                                  <w:sz w:val="20"/>
                                  <w:szCs w:val="20"/>
                                </w:rPr>
                              </w:pPr>
                              <w:r w:rsidRPr="00E25876">
                                <w:rPr>
                                  <w:rFonts w:ascii="Arial" w:hAnsi="Arial" w:cs="Arial"/>
                                  <w:color w:val="7F7F7F" w:themeColor="text1" w:themeTint="80"/>
                                  <w:sz w:val="20"/>
                                  <w:szCs w:val="20"/>
                                </w:rPr>
                                <w:t>Appui technique aux MDP : les 2 UNV prévus pour appuyer les provinces d’intervention ont été refusés par le MDC, la quote-part attendue du MDC toujours pas versée, la gestion des 3 véhicules affectés au PACTE demeure discrétionnaire.</w:t>
                              </w:r>
                            </w:p>
                            <w:p w14:paraId="62E8A205" w14:textId="77777777" w:rsidR="008425AE" w:rsidRPr="00E25876" w:rsidRDefault="008425AE" w:rsidP="005B7D13">
                              <w:pPr>
                                <w:pStyle w:val="Paragraphedeliste"/>
                                <w:numPr>
                                  <w:ilvl w:val="0"/>
                                  <w:numId w:val="33"/>
                                </w:numPr>
                                <w:ind w:left="360"/>
                                <w:contextualSpacing/>
                                <w:jc w:val="both"/>
                                <w:rPr>
                                  <w:rFonts w:ascii="Arial" w:hAnsi="Arial" w:cs="Arial"/>
                                  <w:color w:val="7F7F7F" w:themeColor="text1" w:themeTint="80"/>
                                  <w:sz w:val="20"/>
                                  <w:szCs w:val="20"/>
                                </w:rPr>
                              </w:pPr>
                              <w:r w:rsidRPr="00E25876">
                                <w:rPr>
                                  <w:rFonts w:ascii="Arial" w:hAnsi="Arial" w:cs="Arial"/>
                                  <w:color w:val="7F7F7F" w:themeColor="text1" w:themeTint="80"/>
                                  <w:sz w:val="20"/>
                                  <w:szCs w:val="20"/>
                                </w:rPr>
                                <w:t>Une gestion du PACTE longtemps restée en en silo, isolée des partenaires et qui reste, encore aujourd’hui, très éloignée des bénéficiaires directs :</w:t>
                              </w:r>
                            </w:p>
                            <w:p w14:paraId="119C887D" w14:textId="77777777" w:rsidR="008425AE" w:rsidRPr="00E25876" w:rsidRDefault="008425AE" w:rsidP="005B7D13">
                              <w:pPr>
                                <w:pStyle w:val="Paragraphedeliste"/>
                                <w:numPr>
                                  <w:ilvl w:val="1"/>
                                  <w:numId w:val="33"/>
                                </w:numPr>
                                <w:ind w:left="1080"/>
                                <w:contextualSpacing/>
                                <w:jc w:val="both"/>
                                <w:rPr>
                                  <w:rFonts w:ascii="Arial" w:hAnsi="Arial" w:cs="Arial"/>
                                  <w:color w:val="7F7F7F" w:themeColor="text1" w:themeTint="80"/>
                                  <w:sz w:val="20"/>
                                  <w:szCs w:val="20"/>
                                </w:rPr>
                              </w:pPr>
                              <w:r w:rsidRPr="00E25876">
                                <w:rPr>
                                  <w:rFonts w:ascii="Arial" w:hAnsi="Arial" w:cs="Arial"/>
                                  <w:color w:val="7F7F7F" w:themeColor="text1" w:themeTint="80"/>
                                  <w:sz w:val="20"/>
                                  <w:szCs w:val="20"/>
                                </w:rPr>
                                <w:t>Une présence humaine et logistique sur le terrain beaucoup trop faible.</w:t>
                              </w:r>
                            </w:p>
                            <w:p w14:paraId="3D2CE1C0" w14:textId="77777777" w:rsidR="008425AE" w:rsidRPr="00E25876" w:rsidRDefault="008425AE" w:rsidP="005B7D13">
                              <w:pPr>
                                <w:pStyle w:val="Paragraphedeliste"/>
                                <w:numPr>
                                  <w:ilvl w:val="1"/>
                                  <w:numId w:val="33"/>
                                </w:numPr>
                                <w:ind w:left="1080"/>
                                <w:contextualSpacing/>
                                <w:jc w:val="both"/>
                                <w:rPr>
                                  <w:rFonts w:ascii="Arial" w:hAnsi="Arial" w:cs="Arial"/>
                                  <w:color w:val="7F7F7F" w:themeColor="text1" w:themeTint="80"/>
                                  <w:sz w:val="20"/>
                                  <w:szCs w:val="20"/>
                                </w:rPr>
                              </w:pPr>
                              <w:r w:rsidRPr="00E25876">
                                <w:rPr>
                                  <w:rFonts w:ascii="Arial" w:hAnsi="Arial" w:cs="Arial"/>
                                  <w:color w:val="7F7F7F" w:themeColor="text1" w:themeTint="80"/>
                                  <w:sz w:val="20"/>
                                  <w:szCs w:val="20"/>
                                </w:rPr>
                                <w:t>Des interventions éparses dont on comprend difficilement la logique d’ensemble.</w:t>
                              </w:r>
                            </w:p>
                            <w:p w14:paraId="7DDD6162" w14:textId="5EDB8E00" w:rsidR="008425AE" w:rsidRPr="00E25876" w:rsidRDefault="008425AE" w:rsidP="005B7D13">
                              <w:pPr>
                                <w:pStyle w:val="Paragraphedeliste"/>
                                <w:numPr>
                                  <w:ilvl w:val="1"/>
                                  <w:numId w:val="33"/>
                                </w:numPr>
                                <w:ind w:left="1080"/>
                                <w:contextualSpacing/>
                                <w:jc w:val="both"/>
                                <w:rPr>
                                  <w:rFonts w:ascii="Arial" w:hAnsi="Arial" w:cs="Arial"/>
                                  <w:color w:val="7F7F7F" w:themeColor="text1" w:themeTint="80"/>
                                  <w:sz w:val="20"/>
                                  <w:szCs w:val="20"/>
                                </w:rPr>
                              </w:pPr>
                              <w:r w:rsidRPr="00E25876">
                                <w:rPr>
                                  <w:rFonts w:ascii="Arial" w:hAnsi="Arial" w:cs="Arial"/>
                                  <w:color w:val="7F7F7F" w:themeColor="text1" w:themeTint="80"/>
                                  <w:sz w:val="20"/>
                                  <w:szCs w:val="20"/>
                                </w:rPr>
                                <w:t>Une cartographie des interventions sur le territoire difficilement compréhensible au regard de la variété des activités déployées.</w:t>
                              </w:r>
                            </w:p>
                            <w:p w14:paraId="2F413396" w14:textId="46DA9DA6" w:rsidR="008425AE" w:rsidRPr="00E25876" w:rsidRDefault="008425AE" w:rsidP="005B7D13">
                              <w:pPr>
                                <w:pStyle w:val="Paragraphedeliste"/>
                                <w:numPr>
                                  <w:ilvl w:val="1"/>
                                  <w:numId w:val="33"/>
                                </w:numPr>
                                <w:ind w:left="1080"/>
                                <w:contextualSpacing/>
                                <w:jc w:val="both"/>
                                <w:rPr>
                                  <w:rFonts w:ascii="Arial" w:hAnsi="Arial" w:cs="Arial"/>
                                  <w:color w:val="7F7F7F" w:themeColor="text1" w:themeTint="80"/>
                                  <w:sz w:val="20"/>
                                  <w:szCs w:val="20"/>
                                </w:rPr>
                              </w:pPr>
                              <w:r w:rsidRPr="00E25876">
                                <w:rPr>
                                  <w:rFonts w:ascii="Arial" w:hAnsi="Arial" w:cs="Arial"/>
                                  <w:color w:val="7F7F7F" w:themeColor="text1" w:themeTint="80"/>
                                  <w:sz w:val="20"/>
                                  <w:szCs w:val="20"/>
                                </w:rPr>
                                <w:t xml:space="preserve">Des missions des partenaires en ordre dispersé dans les communes (4 institutions sur 6 sont tout de même tributaires du même Ministère, à savoir le MDC) et une présence jugée peu probante par les communes bénéficiaires. </w:t>
                              </w:r>
                            </w:p>
                            <w:p w14:paraId="7364CF44" w14:textId="77777777" w:rsidR="008425AE" w:rsidRPr="000F1AA1" w:rsidRDefault="008425AE" w:rsidP="00A15DD1">
                              <w:pPr>
                                <w:jc w:val="both"/>
                                <w:rPr>
                                  <w:rFonts w:ascii="Arial" w:hAnsi="Arial" w:cs="Arial"/>
                                  <w:color w:val="7F7F7F" w:themeColor="text1" w:themeTint="80"/>
                                  <w:sz w:val="20"/>
                                  <w:szCs w:val="20"/>
                                </w:rPr>
                              </w:pPr>
                            </w:p>
                          </w:txbxContent>
                        </wps:txbx>
                        <wps:bodyPr rot="0" vert="horz" wrap="square" lIns="91440" tIns="91440" rIns="91440" bIns="91440" anchor="t" anchorCtr="0" upright="1">
                          <a:noAutofit/>
                        </wps:bodyPr>
                      </wps:wsp>
                      <wps:wsp>
                        <wps:cNvPr id="31" name="Zone de texte 31"/>
                        <wps:cNvSpPr txBox="1"/>
                        <wps:spPr>
                          <a:xfrm>
                            <a:off x="67050" y="244226"/>
                            <a:ext cx="5033010" cy="327369"/>
                          </a:xfrm>
                          <a:prstGeom prst="rect">
                            <a:avLst/>
                          </a:prstGeom>
                          <a:solidFill>
                            <a:prstClr val="white"/>
                          </a:solidFill>
                          <a:ln>
                            <a:noFill/>
                          </a:ln>
                          <a:effectLst>
                            <a:softEdge rad="317500"/>
                          </a:effectLst>
                        </wps:spPr>
                        <wps:txbx>
                          <w:txbxContent>
                            <w:p w14:paraId="7D70525E" w14:textId="76E115FA" w:rsidR="008425AE" w:rsidRPr="0008357B" w:rsidRDefault="008425AE" w:rsidP="00A15DD1">
                              <w:pPr>
                                <w:pStyle w:val="Lgende"/>
                                <w:jc w:val="center"/>
                                <w:rPr>
                                  <w:rFonts w:ascii="Arial" w:hAnsi="Arial" w:cs="Arial"/>
                                  <w:color w:val="FF0000"/>
                                  <w:sz w:val="22"/>
                                  <w:szCs w:val="22"/>
                                  <w:lang w:eastAsia="en-US"/>
                                </w:rPr>
                              </w:pPr>
                              <w:r w:rsidRPr="0008357B">
                                <w:rPr>
                                  <w:rFonts w:ascii="Arial" w:hAnsi="Arial" w:cs="Arial"/>
                                  <w:color w:val="FF0000"/>
                                  <w:sz w:val="22"/>
                                  <w:szCs w:val="22"/>
                                </w:rPr>
                                <w:t xml:space="preserve">Encadré </w:t>
                              </w:r>
                              <w:r>
                                <w:rPr>
                                  <w:rFonts w:ascii="Arial" w:hAnsi="Arial" w:cs="Arial"/>
                                  <w:color w:val="FF0000"/>
                                  <w:sz w:val="22"/>
                                  <w:szCs w:val="22"/>
                                </w:rPr>
                                <w:t>12</w:t>
                              </w:r>
                              <w:r w:rsidRPr="0008357B">
                                <w:rPr>
                                  <w:rFonts w:ascii="Arial" w:hAnsi="Arial" w:cs="Arial"/>
                                  <w:color w:val="FF0000"/>
                                  <w:sz w:val="22"/>
                                  <w:szCs w:val="22"/>
                                </w:rPr>
                                <w:t xml:space="preserve"> : </w:t>
                              </w:r>
                              <w:r>
                                <w:rPr>
                                  <w:rFonts w:ascii="Arial" w:hAnsi="Arial" w:cs="Arial"/>
                                  <w:color w:val="FF0000"/>
                                  <w:sz w:val="22"/>
                                  <w:szCs w:val="22"/>
                                </w:rPr>
                                <w:t>Une gestion trop éloignée des bénéficiaires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12935B90" id="Grouper 29" o:spid="_x0000_s1056" style="width:400.2pt;height:306.75pt;mso-position-horizontal-relative:char;mso-position-vertical-relative:line" coordorigin="670,2442" coordsize="50830,34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">
                <v:shape id="Zone de texte 15" o:spid="_x0000_s1057" type="#_x0000_t202" style="position:absolute;left:1170;top:6542;width:50330;height:30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2sIA&#10;AADbAAAADwAAAGRycy9kb3ducmV2LnhtbERPPW/CMBDdK/EfrEPqVpy0KqCAQaioUocsEAbYTvGR&#10;RMTnYBsS+PX1UKnj0/tergfTijs531hWkE4SEMSl1Q1XCg7F99schA/IGlvLpOBBHtar0csSM217&#10;3tF9HyoRQ9hnqKAOocuk9GVNBv3EdsSRO1tnMEToKqkd9jHctPI9SabSYMOxocaOvmoqL/ubUdCf&#10;cns9zqafeb47bNGlz0KnhVKv42GzABFoCP/iP/ePVvAR18cv8Q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5RrawgAAANsAAAAPAAAAAAAAAAAAAAAAAJgCAABkcnMvZG93&#10;bnJldi54bWxQSwUGAAAAAAQABAD1AAAAhwMAAAAA&#10;" filled="f" strokecolor="#4f81bd">
                  <v:textbox inset=",7.2pt,,7.2pt">
                    <w:txbxContent>
                      <w:p w14:paraId="3521649E" w14:textId="3CCEF912" w:rsidR="008425AE" w:rsidRPr="00E25876" w:rsidRDefault="008425AE" w:rsidP="005B7D13">
                        <w:pPr>
                          <w:pStyle w:val="Paragraphedeliste"/>
                          <w:numPr>
                            <w:ilvl w:val="0"/>
                            <w:numId w:val="33"/>
                          </w:numPr>
                          <w:ind w:left="360"/>
                          <w:rPr>
                            <w:rFonts w:ascii="Arial" w:hAnsi="Arial" w:cs="Arial"/>
                            <w:color w:val="7F7F7F" w:themeColor="text1" w:themeTint="80"/>
                            <w:sz w:val="20"/>
                            <w:szCs w:val="20"/>
                          </w:rPr>
                        </w:pPr>
                        <w:r w:rsidRPr="00E25876">
                          <w:rPr>
                            <w:rFonts w:ascii="Arial" w:hAnsi="Arial" w:cs="Arial"/>
                            <w:color w:val="7F7F7F" w:themeColor="text1" w:themeTint="80"/>
                            <w:sz w:val="20"/>
                            <w:szCs w:val="20"/>
                          </w:rPr>
                          <w:t>Une faible présence humaine et logistique sur le terrain.</w:t>
                        </w:r>
                      </w:p>
                      <w:p w14:paraId="5D1DCBCD" w14:textId="6B35FDC7" w:rsidR="008425AE" w:rsidRPr="00E25876" w:rsidRDefault="008425AE" w:rsidP="005B7D13">
                        <w:pPr>
                          <w:pStyle w:val="Paragraphedeliste"/>
                          <w:numPr>
                            <w:ilvl w:val="0"/>
                            <w:numId w:val="33"/>
                          </w:numPr>
                          <w:ind w:left="360"/>
                          <w:rPr>
                            <w:rFonts w:ascii="Arial" w:hAnsi="Arial" w:cs="Arial"/>
                            <w:color w:val="7F7F7F" w:themeColor="text1" w:themeTint="80"/>
                            <w:sz w:val="20"/>
                            <w:szCs w:val="20"/>
                          </w:rPr>
                        </w:pPr>
                        <w:r w:rsidRPr="00E25876">
                          <w:rPr>
                            <w:rFonts w:ascii="Arial" w:hAnsi="Arial" w:cs="Arial"/>
                            <w:color w:val="7F7F7F" w:themeColor="text1" w:themeTint="80"/>
                            <w:sz w:val="20"/>
                            <w:szCs w:val="20"/>
                          </w:rPr>
                          <w:t>Manque de leadership du MDC dans la coordination des activités qui relèvent de sa compétence (MDC, CNFAL, FMCR).</w:t>
                        </w:r>
                      </w:p>
                      <w:p w14:paraId="5B205F79" w14:textId="77777777" w:rsidR="008425AE" w:rsidRPr="00E25876" w:rsidRDefault="008425AE" w:rsidP="005B7D13">
                        <w:pPr>
                          <w:pStyle w:val="Paragraphedeliste"/>
                          <w:numPr>
                            <w:ilvl w:val="0"/>
                            <w:numId w:val="33"/>
                          </w:numPr>
                          <w:ind w:left="360"/>
                          <w:contextualSpacing/>
                          <w:jc w:val="both"/>
                          <w:rPr>
                            <w:rFonts w:ascii="Arial" w:hAnsi="Arial" w:cs="Arial"/>
                            <w:color w:val="7F7F7F" w:themeColor="text1" w:themeTint="80"/>
                            <w:sz w:val="20"/>
                            <w:szCs w:val="20"/>
                          </w:rPr>
                        </w:pPr>
                        <w:r w:rsidRPr="00E25876">
                          <w:rPr>
                            <w:rFonts w:ascii="Arial" w:hAnsi="Arial" w:cs="Arial"/>
                            <w:color w:val="7F7F7F" w:themeColor="text1" w:themeTint="80"/>
                            <w:sz w:val="20"/>
                            <w:szCs w:val="20"/>
                          </w:rPr>
                          <w:t>Une responsabilité partagée dans le déficit de conduite du PACTE : le PNUD et le MDC ont tous deux une part de responsabilité dans les lenteurs administratives et les obstacles non surmontés. Quelques illustrations :</w:t>
                        </w:r>
                      </w:p>
                      <w:p w14:paraId="03FB834C" w14:textId="77777777" w:rsidR="008425AE" w:rsidRPr="00E25876" w:rsidRDefault="008425AE" w:rsidP="005B7D13">
                        <w:pPr>
                          <w:pStyle w:val="Paragraphedeliste"/>
                          <w:numPr>
                            <w:ilvl w:val="1"/>
                            <w:numId w:val="33"/>
                          </w:numPr>
                          <w:ind w:left="1080"/>
                          <w:contextualSpacing/>
                          <w:jc w:val="both"/>
                          <w:rPr>
                            <w:rFonts w:ascii="Arial" w:hAnsi="Arial" w:cs="Arial"/>
                            <w:color w:val="7F7F7F" w:themeColor="text1" w:themeTint="80"/>
                            <w:sz w:val="20"/>
                            <w:szCs w:val="20"/>
                          </w:rPr>
                        </w:pPr>
                        <w:r w:rsidRPr="00E25876">
                          <w:rPr>
                            <w:rFonts w:ascii="Arial" w:hAnsi="Arial" w:cs="Arial"/>
                            <w:color w:val="7F7F7F" w:themeColor="text1" w:themeTint="80"/>
                            <w:sz w:val="20"/>
                            <w:szCs w:val="20"/>
                          </w:rPr>
                          <w:t>Appui technique aux MDP : les 2 UNV prévus pour appuyer les provinces d’intervention ont été refusés par le MDC, la quote-part attendue du MDC toujours pas versée, la gestion des 3 véhicules affectés au PACTE demeure discrétionnaire.</w:t>
                        </w:r>
                      </w:p>
                      <w:p w14:paraId="62E8A205" w14:textId="77777777" w:rsidR="008425AE" w:rsidRPr="00E25876" w:rsidRDefault="008425AE" w:rsidP="005B7D13">
                        <w:pPr>
                          <w:pStyle w:val="Paragraphedeliste"/>
                          <w:numPr>
                            <w:ilvl w:val="0"/>
                            <w:numId w:val="33"/>
                          </w:numPr>
                          <w:ind w:left="360"/>
                          <w:contextualSpacing/>
                          <w:jc w:val="both"/>
                          <w:rPr>
                            <w:rFonts w:ascii="Arial" w:hAnsi="Arial" w:cs="Arial"/>
                            <w:color w:val="7F7F7F" w:themeColor="text1" w:themeTint="80"/>
                            <w:sz w:val="20"/>
                            <w:szCs w:val="20"/>
                          </w:rPr>
                        </w:pPr>
                        <w:r w:rsidRPr="00E25876">
                          <w:rPr>
                            <w:rFonts w:ascii="Arial" w:hAnsi="Arial" w:cs="Arial"/>
                            <w:color w:val="7F7F7F" w:themeColor="text1" w:themeTint="80"/>
                            <w:sz w:val="20"/>
                            <w:szCs w:val="20"/>
                          </w:rPr>
                          <w:t>Une gestion du PACTE longtemps restée en en silo, isolée des partenaires et qui reste, encore aujourd’hui, très éloignée des bénéficiaires directs :</w:t>
                        </w:r>
                      </w:p>
                      <w:p w14:paraId="119C887D" w14:textId="77777777" w:rsidR="008425AE" w:rsidRPr="00E25876" w:rsidRDefault="008425AE" w:rsidP="005B7D13">
                        <w:pPr>
                          <w:pStyle w:val="Paragraphedeliste"/>
                          <w:numPr>
                            <w:ilvl w:val="1"/>
                            <w:numId w:val="33"/>
                          </w:numPr>
                          <w:ind w:left="1080"/>
                          <w:contextualSpacing/>
                          <w:jc w:val="both"/>
                          <w:rPr>
                            <w:rFonts w:ascii="Arial" w:hAnsi="Arial" w:cs="Arial"/>
                            <w:color w:val="7F7F7F" w:themeColor="text1" w:themeTint="80"/>
                            <w:sz w:val="20"/>
                            <w:szCs w:val="20"/>
                          </w:rPr>
                        </w:pPr>
                        <w:r w:rsidRPr="00E25876">
                          <w:rPr>
                            <w:rFonts w:ascii="Arial" w:hAnsi="Arial" w:cs="Arial"/>
                            <w:color w:val="7F7F7F" w:themeColor="text1" w:themeTint="80"/>
                            <w:sz w:val="20"/>
                            <w:szCs w:val="20"/>
                          </w:rPr>
                          <w:t>Une présence humaine et logistique sur le terrain beaucoup trop faible.</w:t>
                        </w:r>
                      </w:p>
                      <w:p w14:paraId="3D2CE1C0" w14:textId="77777777" w:rsidR="008425AE" w:rsidRPr="00E25876" w:rsidRDefault="008425AE" w:rsidP="005B7D13">
                        <w:pPr>
                          <w:pStyle w:val="Paragraphedeliste"/>
                          <w:numPr>
                            <w:ilvl w:val="1"/>
                            <w:numId w:val="33"/>
                          </w:numPr>
                          <w:ind w:left="1080"/>
                          <w:contextualSpacing/>
                          <w:jc w:val="both"/>
                          <w:rPr>
                            <w:rFonts w:ascii="Arial" w:hAnsi="Arial" w:cs="Arial"/>
                            <w:color w:val="7F7F7F" w:themeColor="text1" w:themeTint="80"/>
                            <w:sz w:val="20"/>
                            <w:szCs w:val="20"/>
                          </w:rPr>
                        </w:pPr>
                        <w:r w:rsidRPr="00E25876">
                          <w:rPr>
                            <w:rFonts w:ascii="Arial" w:hAnsi="Arial" w:cs="Arial"/>
                            <w:color w:val="7F7F7F" w:themeColor="text1" w:themeTint="80"/>
                            <w:sz w:val="20"/>
                            <w:szCs w:val="20"/>
                          </w:rPr>
                          <w:t>Des interventions éparses dont on comprend difficilement la logique d’ensemble.</w:t>
                        </w:r>
                      </w:p>
                      <w:p w14:paraId="7DDD6162" w14:textId="5EDB8E00" w:rsidR="008425AE" w:rsidRPr="00E25876" w:rsidRDefault="008425AE" w:rsidP="005B7D13">
                        <w:pPr>
                          <w:pStyle w:val="Paragraphedeliste"/>
                          <w:numPr>
                            <w:ilvl w:val="1"/>
                            <w:numId w:val="33"/>
                          </w:numPr>
                          <w:ind w:left="1080"/>
                          <w:contextualSpacing/>
                          <w:jc w:val="both"/>
                          <w:rPr>
                            <w:rFonts w:ascii="Arial" w:hAnsi="Arial" w:cs="Arial"/>
                            <w:color w:val="7F7F7F" w:themeColor="text1" w:themeTint="80"/>
                            <w:sz w:val="20"/>
                            <w:szCs w:val="20"/>
                          </w:rPr>
                        </w:pPr>
                        <w:r w:rsidRPr="00E25876">
                          <w:rPr>
                            <w:rFonts w:ascii="Arial" w:hAnsi="Arial" w:cs="Arial"/>
                            <w:color w:val="7F7F7F" w:themeColor="text1" w:themeTint="80"/>
                            <w:sz w:val="20"/>
                            <w:szCs w:val="20"/>
                          </w:rPr>
                          <w:t>Une cartographie des interventions sur le territoire difficilement compréhensible au regard de la variété des activités déployées.</w:t>
                        </w:r>
                      </w:p>
                      <w:p w14:paraId="2F413396" w14:textId="46DA9DA6" w:rsidR="008425AE" w:rsidRPr="00E25876" w:rsidRDefault="008425AE" w:rsidP="005B7D13">
                        <w:pPr>
                          <w:pStyle w:val="Paragraphedeliste"/>
                          <w:numPr>
                            <w:ilvl w:val="1"/>
                            <w:numId w:val="33"/>
                          </w:numPr>
                          <w:ind w:left="1080"/>
                          <w:contextualSpacing/>
                          <w:jc w:val="both"/>
                          <w:rPr>
                            <w:rFonts w:ascii="Arial" w:hAnsi="Arial" w:cs="Arial"/>
                            <w:color w:val="7F7F7F" w:themeColor="text1" w:themeTint="80"/>
                            <w:sz w:val="20"/>
                            <w:szCs w:val="20"/>
                          </w:rPr>
                        </w:pPr>
                        <w:r w:rsidRPr="00E25876">
                          <w:rPr>
                            <w:rFonts w:ascii="Arial" w:hAnsi="Arial" w:cs="Arial"/>
                            <w:color w:val="7F7F7F" w:themeColor="text1" w:themeTint="80"/>
                            <w:sz w:val="20"/>
                            <w:szCs w:val="20"/>
                          </w:rPr>
                          <w:t xml:space="preserve">Des missions des partenaires en ordre dispersé dans les communes (4 institutions sur 6 sont tout de même tributaires du même Ministère, à savoir le MDC) et une présence jugée peu probante par les communes bénéficiaires. </w:t>
                        </w:r>
                      </w:p>
                      <w:p w14:paraId="7364CF44" w14:textId="77777777" w:rsidR="008425AE" w:rsidRPr="000F1AA1" w:rsidRDefault="008425AE" w:rsidP="00A15DD1">
                        <w:pPr>
                          <w:jc w:val="both"/>
                          <w:rPr>
                            <w:rFonts w:ascii="Arial" w:hAnsi="Arial" w:cs="Arial"/>
                            <w:color w:val="7F7F7F" w:themeColor="text1" w:themeTint="80"/>
                            <w:sz w:val="20"/>
                            <w:szCs w:val="20"/>
                          </w:rPr>
                        </w:pPr>
                      </w:p>
                    </w:txbxContent>
                  </v:textbox>
                </v:shape>
                <v:shape id="Zone de texte 31" o:spid="_x0000_s1058" type="#_x0000_t202" style="position:absolute;left:670;top:2442;width:50330;height:3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tpcQA&#10;AADbAAAADwAAAGRycy9kb3ducmV2LnhtbESPT2sCMRTE70K/Q3gFL1KzriC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bLaXEAAAA2wAAAA8AAAAAAAAAAAAAAAAAmAIAAGRycy9k&#10;b3ducmV2LnhtbFBLBQYAAAAABAAEAPUAAACJAwAAAAA=&#10;" stroked="f">
                  <v:textbox inset="0,0,0,0">
                    <w:txbxContent>
                      <w:p w14:paraId="7D70525E" w14:textId="76E115FA" w:rsidR="008425AE" w:rsidRPr="0008357B" w:rsidRDefault="008425AE" w:rsidP="00A15DD1">
                        <w:pPr>
                          <w:pStyle w:val="Lgende"/>
                          <w:jc w:val="center"/>
                          <w:rPr>
                            <w:rFonts w:ascii="Arial" w:hAnsi="Arial" w:cs="Arial"/>
                            <w:color w:val="FF0000"/>
                            <w:sz w:val="22"/>
                            <w:szCs w:val="22"/>
                            <w:lang w:eastAsia="en-US"/>
                          </w:rPr>
                        </w:pPr>
                        <w:r w:rsidRPr="0008357B">
                          <w:rPr>
                            <w:rFonts w:ascii="Arial" w:hAnsi="Arial" w:cs="Arial"/>
                            <w:color w:val="FF0000"/>
                            <w:sz w:val="22"/>
                            <w:szCs w:val="22"/>
                          </w:rPr>
                          <w:t xml:space="preserve">Encadré </w:t>
                        </w:r>
                        <w:r>
                          <w:rPr>
                            <w:rFonts w:ascii="Arial" w:hAnsi="Arial" w:cs="Arial"/>
                            <w:color w:val="FF0000"/>
                            <w:sz w:val="22"/>
                            <w:szCs w:val="22"/>
                          </w:rPr>
                          <w:t>12</w:t>
                        </w:r>
                        <w:r w:rsidRPr="0008357B">
                          <w:rPr>
                            <w:rFonts w:ascii="Arial" w:hAnsi="Arial" w:cs="Arial"/>
                            <w:color w:val="FF0000"/>
                            <w:sz w:val="22"/>
                            <w:szCs w:val="22"/>
                          </w:rPr>
                          <w:t xml:space="preserve"> : </w:t>
                        </w:r>
                        <w:r>
                          <w:rPr>
                            <w:rFonts w:ascii="Arial" w:hAnsi="Arial" w:cs="Arial"/>
                            <w:color w:val="FF0000"/>
                            <w:sz w:val="22"/>
                            <w:szCs w:val="22"/>
                          </w:rPr>
                          <w:t>Une gestion trop éloignée des bénéficiaires</w:t>
                        </w:r>
                      </w:p>
                    </w:txbxContent>
                  </v:textbox>
                </v:shape>
                <w10:anchorlock/>
              </v:group>
            </w:pict>
          </mc:Fallback>
        </mc:AlternateContent>
      </w:r>
    </w:p>
    <w:p w14:paraId="30E5D9B1" w14:textId="5460F2DF" w:rsidR="00165C81" w:rsidRPr="002A73FF" w:rsidRDefault="00487D53" w:rsidP="002F7563">
      <w:pPr>
        <w:pStyle w:val="Titre8"/>
        <w:rPr>
          <w:sz w:val="22"/>
          <w:szCs w:val="22"/>
        </w:rPr>
      </w:pPr>
      <w:bookmarkStart w:id="136" w:name="_Toc363112895"/>
      <w:r w:rsidRPr="002A73FF">
        <w:t>Encadré 12 : une gestion trop éloignée des bénéficiaire</w:t>
      </w:r>
      <w:r w:rsidR="002A73FF" w:rsidRPr="002A73FF">
        <w:t>s</w:t>
      </w:r>
      <w:bookmarkEnd w:id="136"/>
    </w:p>
    <w:p w14:paraId="54D614DA" w14:textId="77777777" w:rsidR="00A15DD1" w:rsidRPr="003A6FEC" w:rsidRDefault="00A15DD1" w:rsidP="00165C81">
      <w:pPr>
        <w:contextualSpacing/>
        <w:jc w:val="both"/>
        <w:rPr>
          <w:rFonts w:ascii="Arial" w:hAnsi="Arial" w:cs="Arial"/>
          <w:b/>
          <w:sz w:val="22"/>
          <w:szCs w:val="22"/>
        </w:rPr>
      </w:pPr>
    </w:p>
    <w:p w14:paraId="1E8E5BB8" w14:textId="77777777" w:rsidR="002C3D2B" w:rsidRPr="003A6FEC" w:rsidRDefault="002C3D2B" w:rsidP="005B17CB">
      <w:pPr>
        <w:contextualSpacing/>
        <w:jc w:val="both"/>
        <w:rPr>
          <w:rFonts w:ascii="Arial" w:hAnsi="Arial" w:cs="Arial"/>
          <w:sz w:val="22"/>
          <w:szCs w:val="22"/>
        </w:rPr>
      </w:pPr>
    </w:p>
    <w:p w14:paraId="1D876BD6" w14:textId="20A06AB9" w:rsidR="005B17CB" w:rsidRPr="003A6FEC" w:rsidRDefault="005B17CB" w:rsidP="005B17CB">
      <w:pPr>
        <w:pStyle w:val="Titre3"/>
        <w:tabs>
          <w:tab w:val="clear" w:pos="1440"/>
          <w:tab w:val="num" w:pos="630"/>
          <w:tab w:val="num" w:pos="835"/>
        </w:tabs>
        <w:ind w:left="720" w:hanging="720"/>
        <w:jc w:val="both"/>
        <w:rPr>
          <w:rFonts w:cs="Arial"/>
          <w:sz w:val="22"/>
          <w:szCs w:val="22"/>
        </w:rPr>
      </w:pPr>
      <w:bookmarkStart w:id="137" w:name="_Toc363112864"/>
      <w:r w:rsidRPr="003A6FEC">
        <w:rPr>
          <w:rFonts w:cs="Arial"/>
          <w:sz w:val="22"/>
          <w:szCs w:val="22"/>
        </w:rPr>
        <w:t>Un projet administré, mais pas géré</w:t>
      </w:r>
      <w:bookmarkEnd w:id="137"/>
    </w:p>
    <w:p w14:paraId="6CEB64D0" w14:textId="1C5D4933" w:rsidR="005B17CB" w:rsidRPr="003A6FEC" w:rsidRDefault="00CB5896" w:rsidP="005B17CB">
      <w:pPr>
        <w:contextualSpacing/>
        <w:jc w:val="both"/>
        <w:rPr>
          <w:rFonts w:ascii="Arial" w:hAnsi="Arial" w:cs="Arial"/>
          <w:sz w:val="22"/>
          <w:szCs w:val="22"/>
        </w:rPr>
      </w:pPr>
      <w:r>
        <w:rPr>
          <w:rFonts w:ascii="Arial" w:hAnsi="Arial" w:cs="Arial"/>
          <w:noProof/>
          <w:sz w:val="22"/>
          <w:szCs w:val="22"/>
          <w:lang w:eastAsia="fr-FR"/>
        </w:rPr>
        <mc:AlternateContent>
          <mc:Choice Requires="wpg">
            <w:drawing>
              <wp:anchor distT="0" distB="0" distL="114300" distR="114300" simplePos="0" relativeHeight="251688960" behindDoc="0" locked="0" layoutInCell="1" allowOverlap="1" wp14:anchorId="41CDD85C" wp14:editId="76DBBFFA">
                <wp:simplePos x="0" y="0"/>
                <wp:positionH relativeFrom="column">
                  <wp:posOffset>3829614</wp:posOffset>
                </wp:positionH>
                <wp:positionV relativeFrom="paragraph">
                  <wp:posOffset>59619</wp:posOffset>
                </wp:positionV>
                <wp:extent cx="1859210" cy="2966723"/>
                <wp:effectExtent l="25400" t="25400" r="20955" b="5080"/>
                <wp:wrapThrough wrapText="bothSides">
                  <wp:wrapPolygon edited="0">
                    <wp:start x="0" y="-185"/>
                    <wp:lineTo x="-295" y="-185"/>
                    <wp:lineTo x="-295" y="21452"/>
                    <wp:lineTo x="21548" y="21452"/>
                    <wp:lineTo x="21548" y="185"/>
                    <wp:lineTo x="21253" y="-185"/>
                    <wp:lineTo x="0" y="-185"/>
                  </wp:wrapPolygon>
                </wp:wrapThrough>
                <wp:docPr id="38" name="Grouper 38"/>
                <wp:cNvGraphicFramePr/>
                <a:graphic xmlns:a="http://schemas.openxmlformats.org/drawingml/2006/main">
                  <a:graphicData uri="http://schemas.microsoft.com/office/word/2010/wordprocessingGroup">
                    <wpg:wgp>
                      <wpg:cNvGrpSpPr/>
                      <wpg:grpSpPr>
                        <a:xfrm>
                          <a:off x="0" y="0"/>
                          <a:ext cx="1859210" cy="2966723"/>
                          <a:chOff x="0" y="0"/>
                          <a:chExt cx="1859210" cy="2966723"/>
                        </a:xfrm>
                      </wpg:grpSpPr>
                      <pic:pic xmlns:pic="http://schemas.openxmlformats.org/drawingml/2006/picture">
                        <pic:nvPicPr>
                          <pic:cNvPr id="35" name="Image 35"/>
                          <pic:cNvPicPr>
                            <a:picLocks noChangeAspect="1"/>
                          </pic:cNvPicPr>
                        </pic:nvPicPr>
                        <pic:blipFill>
                          <a:blip r:embed="rId29" cstate="print">
                            <a:extLst>
                              <a:ext uri="{28A0092B-C50C-407E-A947-70E740481C1C}">
                                <a14:useLocalDpi xmlns:a14="http://schemas.microsoft.com/office/drawing/2010/main"/>
                              </a:ext>
                            </a:extLst>
                          </a:blip>
                          <a:stretch>
                            <a:fillRect/>
                          </a:stretch>
                        </pic:blipFill>
                        <pic:spPr>
                          <a:xfrm>
                            <a:off x="5645" y="0"/>
                            <a:ext cx="1853565" cy="2472690"/>
                          </a:xfrm>
                          <a:prstGeom prst="rect">
                            <a:avLst/>
                          </a:prstGeom>
                          <a:ln>
                            <a:solidFill>
                              <a:schemeClr val="accent1"/>
                            </a:solidFill>
                          </a:ln>
                          <a:effectLst>
                            <a:softEdge rad="112500"/>
                          </a:effectLst>
                        </pic:spPr>
                      </pic:pic>
                      <wps:wsp>
                        <wps:cNvPr id="37" name="Zone de texte 37"/>
                        <wps:cNvSpPr txBox="1"/>
                        <wps:spPr>
                          <a:xfrm>
                            <a:off x="0" y="2528573"/>
                            <a:ext cx="1852930" cy="438150"/>
                          </a:xfrm>
                          <a:prstGeom prst="rect">
                            <a:avLst/>
                          </a:prstGeom>
                          <a:solidFill>
                            <a:prstClr val="white"/>
                          </a:solidFill>
                          <a:ln>
                            <a:noFill/>
                          </a:ln>
                          <a:effectLst/>
                        </wps:spPr>
                        <wps:txbx>
                          <w:txbxContent>
                            <w:p w14:paraId="20DD6162" w14:textId="7B847938" w:rsidR="008425AE" w:rsidRPr="00D70E0C" w:rsidRDefault="008425AE" w:rsidP="00D70E0C">
                              <w:pPr>
                                <w:pStyle w:val="Lgende"/>
                                <w:rPr>
                                  <w:rFonts w:ascii="Arial" w:hAnsi="Arial" w:cs="Arial"/>
                                  <w:noProof/>
                                  <w:sz w:val="22"/>
                                  <w:szCs w:val="22"/>
                                </w:rPr>
                              </w:pPr>
                              <w:r w:rsidRPr="00D70E0C">
                                <w:rPr>
                                  <w:rFonts w:ascii="Arial" w:hAnsi="Arial" w:cs="Arial"/>
                                </w:rPr>
                                <w:t xml:space="preserve">Photo </w:t>
                              </w:r>
                              <w:r w:rsidRPr="00D70E0C">
                                <w:rPr>
                                  <w:rFonts w:ascii="Arial" w:hAnsi="Arial" w:cs="Arial"/>
                                </w:rPr>
                                <w:fldChar w:fldCharType="begin"/>
                              </w:r>
                              <w:r w:rsidRPr="00D70E0C">
                                <w:rPr>
                                  <w:rFonts w:ascii="Arial" w:hAnsi="Arial" w:cs="Arial"/>
                                </w:rPr>
                                <w:instrText xml:space="preserve"> SEQ Photo \* ARABIC </w:instrText>
                              </w:r>
                              <w:r w:rsidRPr="00D70E0C">
                                <w:rPr>
                                  <w:rFonts w:ascii="Arial" w:hAnsi="Arial" w:cs="Arial"/>
                                </w:rPr>
                                <w:fldChar w:fldCharType="separate"/>
                              </w:r>
                              <w:r>
                                <w:rPr>
                                  <w:rFonts w:ascii="Arial" w:hAnsi="Arial" w:cs="Arial"/>
                                  <w:noProof/>
                                </w:rPr>
                                <w:t>1</w:t>
                              </w:r>
                              <w:r w:rsidRPr="00D70E0C">
                                <w:rPr>
                                  <w:rFonts w:ascii="Arial" w:hAnsi="Arial" w:cs="Arial"/>
                                </w:rPr>
                                <w:fldChar w:fldCharType="end"/>
                              </w:r>
                              <w:r w:rsidRPr="00D70E0C">
                                <w:rPr>
                                  <w:rFonts w:ascii="Arial" w:hAnsi="Arial" w:cs="Arial"/>
                                </w:rPr>
                                <w:t> : le bureau MDP de Rumonge après la livraison des travaux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1CDD85C" id="Grouper 38" o:spid="_x0000_s1059" style="position:absolute;left:0;text-align:left;margin-left:301.55pt;margin-top:4.7pt;width:146.4pt;height:233.6pt;z-index:251688960;mso-position-horizontal-relative:text;mso-position-vertical-relative:text" coordsize="18592,29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">
                <v:shape id="Image 35" o:spid="_x0000_s1060" type="#_x0000_t75" style="position:absolute;left:56;width:18536;height:24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4AfDAAAA2wAAAA8AAABkcnMvZG93bnJldi54bWxEj0FrwkAUhO+C/2F5Qm+6UVEkuoqIBaFe&#10;TAt6fGSfyWr2bchuTdpf7xYKHoeZ+YZZbTpbiQc13jhWMB4lIIhzpw0XCr4+34cLED4ga6wck4If&#10;8rBZ93srTLVr+USPLBQiQtinqKAMoU6l9HlJFv3I1cTRu7rGYoiyKaRusI1wW8lJksylRcNxocSa&#10;diXl9+zbKrhML5O9afeHY14bPGfZLXxcf5V6G3TbJYhAXXiF/9sHrWA6g78v8QfI9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z7gB8MAAADbAAAADwAAAAAAAAAAAAAAAACf&#10;AgAAZHJzL2Rvd25yZXYueG1sUEsFBgAAAAAEAAQA9wAAAI8DAAAAAA==&#10;" stroked="t" strokecolor="#1cade4 [3204]">
                  <v:imagedata r:id="rId30" o:title=""/>
                  <v:path arrowok="t"/>
                </v:shape>
                <v:shape id="Zone de texte 37" o:spid="_x0000_s1061" type="#_x0000_t202" style="position:absolute;top:25285;width:18529;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1f0sYA&#10;AADbAAAADwAAAGRycy9kb3ducmV2LnhtbESPQWsCMRSE70L/Q3iFXkSzrWJlNYpIBduLdOvF22Pz&#10;3KxuXpYkq9t/3xQKPQ4z8w2zXPe2ETfyoXas4HmcgSAuna65UnD82o3mIEJE1tg4JgXfFGC9ehgs&#10;Mdfuzp90K2IlEoRDjgpMjG0uZSgNWQxj1xIn7+y8xZikr6T2eE9w28iXLJtJizWnBYMtbQ2V16Kz&#10;Cg7T08EMu/Pbx2Y68e/Hbju7VIVST4/9ZgEiUh//w3/tvVYweYXfL+kH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1f0sYAAADbAAAADwAAAAAAAAAAAAAAAACYAgAAZHJz&#10;L2Rvd25yZXYueG1sUEsFBgAAAAAEAAQA9QAAAIsDAAAAAA==&#10;" stroked="f">
                  <v:textbox style="mso-fit-shape-to-text:t" inset="0,0,0,0">
                    <w:txbxContent>
                      <w:p w14:paraId="20DD6162" w14:textId="7B847938" w:rsidR="008425AE" w:rsidRPr="00D70E0C" w:rsidRDefault="008425AE" w:rsidP="00D70E0C">
                        <w:pPr>
                          <w:pStyle w:val="Lgende"/>
                          <w:rPr>
                            <w:rFonts w:ascii="Arial" w:hAnsi="Arial" w:cs="Arial"/>
                            <w:noProof/>
                            <w:sz w:val="22"/>
                            <w:szCs w:val="22"/>
                          </w:rPr>
                        </w:pPr>
                        <w:r w:rsidRPr="00D70E0C">
                          <w:rPr>
                            <w:rFonts w:ascii="Arial" w:hAnsi="Arial" w:cs="Arial"/>
                          </w:rPr>
                          <w:t xml:space="preserve">Photo </w:t>
                        </w:r>
                        <w:r w:rsidRPr="00D70E0C">
                          <w:rPr>
                            <w:rFonts w:ascii="Arial" w:hAnsi="Arial" w:cs="Arial"/>
                          </w:rPr>
                          <w:fldChar w:fldCharType="begin"/>
                        </w:r>
                        <w:r w:rsidRPr="00D70E0C">
                          <w:rPr>
                            <w:rFonts w:ascii="Arial" w:hAnsi="Arial" w:cs="Arial"/>
                          </w:rPr>
                          <w:instrText xml:space="preserve"> SEQ Photo \* ARABIC </w:instrText>
                        </w:r>
                        <w:r w:rsidRPr="00D70E0C">
                          <w:rPr>
                            <w:rFonts w:ascii="Arial" w:hAnsi="Arial" w:cs="Arial"/>
                          </w:rPr>
                          <w:fldChar w:fldCharType="separate"/>
                        </w:r>
                        <w:r>
                          <w:rPr>
                            <w:rFonts w:ascii="Arial" w:hAnsi="Arial" w:cs="Arial"/>
                            <w:noProof/>
                          </w:rPr>
                          <w:t>1</w:t>
                        </w:r>
                        <w:r w:rsidRPr="00D70E0C">
                          <w:rPr>
                            <w:rFonts w:ascii="Arial" w:hAnsi="Arial" w:cs="Arial"/>
                          </w:rPr>
                          <w:fldChar w:fldCharType="end"/>
                        </w:r>
                        <w:r w:rsidRPr="00D70E0C">
                          <w:rPr>
                            <w:rFonts w:ascii="Arial" w:hAnsi="Arial" w:cs="Arial"/>
                          </w:rPr>
                          <w:t xml:space="preserve"> : le bureau MDP de </w:t>
                        </w:r>
                        <w:proofErr w:type="spellStart"/>
                        <w:r w:rsidRPr="00D70E0C">
                          <w:rPr>
                            <w:rFonts w:ascii="Arial" w:hAnsi="Arial" w:cs="Arial"/>
                          </w:rPr>
                          <w:t>Rumonge</w:t>
                        </w:r>
                        <w:proofErr w:type="spellEnd"/>
                        <w:r w:rsidRPr="00D70E0C">
                          <w:rPr>
                            <w:rFonts w:ascii="Arial" w:hAnsi="Arial" w:cs="Arial"/>
                          </w:rPr>
                          <w:t xml:space="preserve"> après la livraison des travaux</w:t>
                        </w:r>
                      </w:p>
                    </w:txbxContent>
                  </v:textbox>
                </v:shape>
                <w10:wrap type="through"/>
              </v:group>
            </w:pict>
          </mc:Fallback>
        </mc:AlternateContent>
      </w:r>
    </w:p>
    <w:p w14:paraId="74667396" w14:textId="4F028F61" w:rsidR="00D77D6F" w:rsidRDefault="002C3D2B" w:rsidP="00D77D6F">
      <w:pPr>
        <w:contextualSpacing/>
        <w:jc w:val="both"/>
        <w:rPr>
          <w:rFonts w:ascii="Arial" w:hAnsi="Arial" w:cs="Arial"/>
          <w:sz w:val="22"/>
          <w:szCs w:val="22"/>
        </w:rPr>
      </w:pPr>
      <w:r w:rsidRPr="003A6FEC">
        <w:rPr>
          <w:rFonts w:ascii="Arial" w:hAnsi="Arial" w:cs="Arial"/>
          <w:b/>
          <w:sz w:val="22"/>
          <w:szCs w:val="22"/>
        </w:rPr>
        <w:t xml:space="preserve">La gestion </w:t>
      </w:r>
      <w:r w:rsidR="00D77D6F">
        <w:rPr>
          <w:rFonts w:ascii="Arial" w:hAnsi="Arial" w:cs="Arial"/>
          <w:b/>
          <w:sz w:val="22"/>
          <w:szCs w:val="22"/>
        </w:rPr>
        <w:t xml:space="preserve">budgétaire </w:t>
      </w:r>
      <w:r w:rsidRPr="003A6FEC">
        <w:rPr>
          <w:rFonts w:ascii="Arial" w:hAnsi="Arial" w:cs="Arial"/>
          <w:b/>
          <w:sz w:val="22"/>
          <w:szCs w:val="22"/>
        </w:rPr>
        <w:t>du PACTE par le PNUD</w:t>
      </w:r>
      <w:r w:rsidR="00340EA9" w:rsidRPr="003A6FEC">
        <w:rPr>
          <w:rFonts w:ascii="Arial" w:hAnsi="Arial" w:cs="Arial"/>
          <w:b/>
          <w:sz w:val="22"/>
          <w:szCs w:val="22"/>
        </w:rPr>
        <w:t xml:space="preserve"> </w:t>
      </w:r>
      <w:r w:rsidR="00340EA9" w:rsidRPr="003A6FEC">
        <w:rPr>
          <w:rFonts w:ascii="Arial" w:hAnsi="Arial" w:cs="Arial"/>
          <w:sz w:val="22"/>
          <w:szCs w:val="22"/>
        </w:rPr>
        <w:t>se caractérise</w:t>
      </w:r>
      <w:r w:rsidR="003A6FEC" w:rsidRPr="003A6FEC">
        <w:rPr>
          <w:rFonts w:ascii="Arial" w:hAnsi="Arial" w:cs="Arial"/>
          <w:sz w:val="22"/>
          <w:szCs w:val="22"/>
        </w:rPr>
        <w:t xml:space="preserve"> par </w:t>
      </w:r>
      <w:r w:rsidR="00D77D6F">
        <w:rPr>
          <w:rFonts w:ascii="Arial" w:hAnsi="Arial" w:cs="Arial"/>
          <w:sz w:val="22"/>
          <w:szCs w:val="22"/>
        </w:rPr>
        <w:t>sa lenteur et son manque d’efficacité</w:t>
      </w:r>
      <w:r w:rsidR="003A6FEC" w:rsidRPr="003A6FEC">
        <w:rPr>
          <w:rFonts w:ascii="Arial" w:hAnsi="Arial" w:cs="Arial"/>
          <w:sz w:val="22"/>
          <w:szCs w:val="22"/>
        </w:rPr>
        <w:t xml:space="preserve"> dans la mise en œuvre des activités</w:t>
      </w:r>
      <w:r w:rsidR="00D81063">
        <w:rPr>
          <w:rFonts w:ascii="Arial" w:hAnsi="Arial" w:cs="Arial"/>
          <w:sz w:val="22"/>
          <w:szCs w:val="22"/>
        </w:rPr>
        <w:t xml:space="preserve">, avec </w:t>
      </w:r>
      <w:r w:rsidR="00D81063" w:rsidRPr="003A6FEC">
        <w:rPr>
          <w:rFonts w:ascii="Arial" w:hAnsi="Arial" w:cs="Arial"/>
          <w:sz w:val="22"/>
          <w:szCs w:val="22"/>
        </w:rPr>
        <w:t>des approches programmatiques et budgétaires qui ne sont pas liées</w:t>
      </w:r>
      <w:r w:rsidR="003A6FEC">
        <w:rPr>
          <w:rFonts w:ascii="Arial" w:hAnsi="Arial" w:cs="Arial"/>
          <w:sz w:val="22"/>
          <w:szCs w:val="22"/>
        </w:rPr>
        <w:t xml:space="preserve">. </w:t>
      </w:r>
      <w:r w:rsidR="00D77D6F">
        <w:rPr>
          <w:rFonts w:ascii="Arial" w:hAnsi="Arial" w:cs="Arial"/>
          <w:sz w:val="22"/>
          <w:szCs w:val="22"/>
        </w:rPr>
        <w:t>Brève illustration des points saillants :</w:t>
      </w:r>
    </w:p>
    <w:p w14:paraId="65F208CA" w14:textId="77777777" w:rsidR="003E7F37" w:rsidRDefault="00D70E0C" w:rsidP="005B7D13">
      <w:pPr>
        <w:pStyle w:val="Paragraphedeliste"/>
        <w:numPr>
          <w:ilvl w:val="0"/>
          <w:numId w:val="36"/>
        </w:numPr>
        <w:contextualSpacing/>
        <w:jc w:val="both"/>
        <w:rPr>
          <w:ins w:id="138" w:author="Tsiry" w:date="2017-08-11T09:24:00Z"/>
          <w:rFonts w:ascii="Arial" w:hAnsi="Arial" w:cs="Arial"/>
        </w:rPr>
      </w:pPr>
      <w:r w:rsidRPr="00D77D6F">
        <w:rPr>
          <w:rFonts w:ascii="Arial" w:hAnsi="Arial" w:cs="Arial"/>
        </w:rPr>
        <w:t xml:space="preserve">Le programme connaît une très grande lenteur pour débloquer les </w:t>
      </w:r>
      <w:r w:rsidR="00581427" w:rsidRPr="00D77D6F">
        <w:rPr>
          <w:rFonts w:ascii="Arial" w:hAnsi="Arial" w:cs="Arial"/>
        </w:rPr>
        <w:t>fonds</w:t>
      </w:r>
      <w:r w:rsidRPr="00D77D6F">
        <w:rPr>
          <w:rFonts w:ascii="Arial" w:hAnsi="Arial" w:cs="Arial"/>
        </w:rPr>
        <w:t xml:space="preserve"> aux partenaires (de </w:t>
      </w:r>
      <w:r w:rsidR="00581427" w:rsidRPr="00D77D6F">
        <w:rPr>
          <w:rFonts w:ascii="Arial" w:hAnsi="Arial" w:cs="Arial"/>
        </w:rPr>
        <w:t>2 à 6</w:t>
      </w:r>
      <w:r w:rsidRPr="00D77D6F">
        <w:rPr>
          <w:rFonts w:ascii="Arial" w:hAnsi="Arial" w:cs="Arial"/>
        </w:rPr>
        <w:t xml:space="preserve"> mois</w:t>
      </w:r>
      <w:r w:rsidR="00581427" w:rsidRPr="00D77D6F">
        <w:rPr>
          <w:rFonts w:ascii="Arial" w:hAnsi="Arial" w:cs="Arial"/>
        </w:rPr>
        <w:t xml:space="preserve"> selon les cas</w:t>
      </w:r>
      <w:r w:rsidR="001B4CC1" w:rsidRPr="00D77D6F">
        <w:rPr>
          <w:rFonts w:ascii="Arial" w:hAnsi="Arial" w:cs="Arial"/>
        </w:rPr>
        <w:t>)</w:t>
      </w:r>
      <w:r w:rsidR="005A79CA" w:rsidRPr="00D77D6F">
        <w:rPr>
          <w:rFonts w:ascii="Arial" w:hAnsi="Arial" w:cs="Arial"/>
        </w:rPr>
        <w:t xml:space="preserve"> et </w:t>
      </w:r>
      <w:r w:rsidR="001B4CC1" w:rsidRPr="00D77D6F">
        <w:rPr>
          <w:rFonts w:ascii="Arial" w:hAnsi="Arial" w:cs="Arial"/>
        </w:rPr>
        <w:t xml:space="preserve">les outils et processus de gestion des projets existants ne sont pas mis en application. </w:t>
      </w:r>
      <w:r w:rsidR="003A6FEC" w:rsidRPr="00D77D6F">
        <w:rPr>
          <w:rFonts w:ascii="Arial" w:hAnsi="Arial" w:cs="Arial"/>
        </w:rPr>
        <w:t xml:space="preserve">La très </w:t>
      </w:r>
      <w:r w:rsidR="002C3D2B" w:rsidRPr="00D77D6F">
        <w:rPr>
          <w:rFonts w:ascii="Arial" w:hAnsi="Arial" w:cs="Arial"/>
        </w:rPr>
        <w:t xml:space="preserve">faible réactivité </w:t>
      </w:r>
      <w:r w:rsidR="003A6FEC" w:rsidRPr="00D77D6F">
        <w:rPr>
          <w:rFonts w:ascii="Arial" w:hAnsi="Arial" w:cs="Arial"/>
        </w:rPr>
        <w:t xml:space="preserve">de l ‘équipe </w:t>
      </w:r>
      <w:r w:rsidR="002C3D2B" w:rsidRPr="00D77D6F">
        <w:rPr>
          <w:rFonts w:ascii="Arial" w:hAnsi="Arial" w:cs="Arial"/>
        </w:rPr>
        <w:t xml:space="preserve">face aux aléas du programme </w:t>
      </w:r>
      <w:r w:rsidR="00BC5EDC" w:rsidRPr="00D77D6F">
        <w:rPr>
          <w:rFonts w:ascii="Arial" w:hAnsi="Arial" w:cs="Arial"/>
        </w:rPr>
        <w:t>en témoigne</w:t>
      </w:r>
      <w:r w:rsidR="003A6FEC" w:rsidRPr="00D77D6F">
        <w:rPr>
          <w:rFonts w:ascii="Arial" w:hAnsi="Arial" w:cs="Arial"/>
        </w:rPr>
        <w:t xml:space="preserve">. L’exemple le plus éloquent concerne celui de la logistique pour l’achat des </w:t>
      </w:r>
      <w:r w:rsidR="002C3D2B" w:rsidRPr="00D77D6F">
        <w:rPr>
          <w:rFonts w:ascii="Arial" w:hAnsi="Arial" w:cs="Arial"/>
        </w:rPr>
        <w:t xml:space="preserve">groupes électrogènes </w:t>
      </w:r>
      <w:r w:rsidR="003A6FEC" w:rsidRPr="00D77D6F">
        <w:rPr>
          <w:rFonts w:ascii="Arial" w:hAnsi="Arial" w:cs="Arial"/>
        </w:rPr>
        <w:t xml:space="preserve">pour les MDP du PACTE. Ceux-ci ont été </w:t>
      </w:r>
      <w:r w:rsidR="002C3D2B" w:rsidRPr="00D77D6F">
        <w:rPr>
          <w:rFonts w:ascii="Arial" w:hAnsi="Arial" w:cs="Arial"/>
        </w:rPr>
        <w:t xml:space="preserve">achetés en 2015 et </w:t>
      </w:r>
      <w:r w:rsidR="003A6FEC" w:rsidRPr="00D77D6F">
        <w:rPr>
          <w:rFonts w:ascii="Arial" w:hAnsi="Arial" w:cs="Arial"/>
        </w:rPr>
        <w:t xml:space="preserve">ne sont </w:t>
      </w:r>
      <w:r w:rsidR="002C3D2B" w:rsidRPr="00D77D6F">
        <w:rPr>
          <w:rFonts w:ascii="Arial" w:hAnsi="Arial" w:cs="Arial"/>
        </w:rPr>
        <w:t>toujours pas mis en place</w:t>
      </w:r>
      <w:r w:rsidR="003A6FEC" w:rsidRPr="00D77D6F">
        <w:rPr>
          <w:rFonts w:ascii="Arial" w:hAnsi="Arial" w:cs="Arial"/>
        </w:rPr>
        <w:t xml:space="preserve"> dans les </w:t>
      </w:r>
      <w:r w:rsidR="009611D0" w:rsidRPr="00D77D6F">
        <w:rPr>
          <w:rFonts w:ascii="Arial" w:hAnsi="Arial" w:cs="Arial"/>
        </w:rPr>
        <w:t>bureaux</w:t>
      </w:r>
      <w:r w:rsidR="00BC5EDC" w:rsidRPr="00D77D6F">
        <w:rPr>
          <w:rFonts w:ascii="Arial" w:hAnsi="Arial" w:cs="Arial"/>
        </w:rPr>
        <w:t xml:space="preserve"> de Makamba et de Rumonge, après avoir été livrés sur place puis </w:t>
      </w:r>
      <w:r w:rsidR="003E7F37">
        <w:rPr>
          <w:rFonts w:ascii="Arial" w:hAnsi="Arial" w:cs="Arial"/>
        </w:rPr>
        <w:t xml:space="preserve">finalement </w:t>
      </w:r>
      <w:r w:rsidR="00BC5EDC" w:rsidRPr="00D77D6F">
        <w:rPr>
          <w:rFonts w:ascii="Arial" w:hAnsi="Arial" w:cs="Arial"/>
        </w:rPr>
        <w:t xml:space="preserve">rapatriés au compound du PNUD à Bujumbura. Ils sont aujourd’hui stockés dans </w:t>
      </w:r>
      <w:r w:rsidRPr="00D77D6F">
        <w:rPr>
          <w:rFonts w:ascii="Arial" w:hAnsi="Arial" w:cs="Arial"/>
        </w:rPr>
        <w:t xml:space="preserve">un des containers au PNUD. </w:t>
      </w:r>
      <w:r w:rsidR="009611D0" w:rsidRPr="00D77D6F">
        <w:rPr>
          <w:rFonts w:ascii="Arial" w:hAnsi="Arial" w:cs="Arial"/>
        </w:rPr>
        <w:t xml:space="preserve">Autre illustration, il a fallu </w:t>
      </w:r>
      <w:r w:rsidR="002C3D2B" w:rsidRPr="00D77D6F">
        <w:rPr>
          <w:rFonts w:ascii="Arial" w:hAnsi="Arial" w:cs="Arial"/>
        </w:rPr>
        <w:t>8 mois pou</w:t>
      </w:r>
      <w:r w:rsidR="009611D0" w:rsidRPr="00D77D6F">
        <w:rPr>
          <w:rFonts w:ascii="Arial" w:hAnsi="Arial" w:cs="Arial"/>
        </w:rPr>
        <w:t>r repeindre un bureau du Gouvernorat de Rumonge affecté à la MDP</w:t>
      </w:r>
      <w:r w:rsidR="002C3D2B" w:rsidRPr="00D77D6F">
        <w:rPr>
          <w:rFonts w:ascii="Arial" w:hAnsi="Arial" w:cs="Arial"/>
        </w:rPr>
        <w:t>.</w:t>
      </w:r>
      <w:r w:rsidR="009611D0" w:rsidRPr="00D77D6F">
        <w:rPr>
          <w:rFonts w:ascii="Arial" w:hAnsi="Arial" w:cs="Arial"/>
        </w:rPr>
        <w:t xml:space="preserve"> La mission est passée après la « livraison des travaux » et a pu constater que ce bureau n’est toujours pas fonctionnel (cf. photo ci-jointe).</w:t>
      </w:r>
    </w:p>
    <w:p w14:paraId="3181F39A" w14:textId="11219226" w:rsidR="0029284C" w:rsidRDefault="0029284C" w:rsidP="0029284C">
      <w:pPr>
        <w:pStyle w:val="Paragraphedeliste"/>
        <w:contextualSpacing/>
        <w:jc w:val="both"/>
        <w:rPr>
          <w:ins w:id="139" w:author="Tsiry" w:date="2017-08-11T13:48:00Z"/>
          <w:rFonts w:ascii="Arial" w:hAnsi="Arial" w:cs="Arial"/>
        </w:rPr>
      </w:pPr>
      <w:ins w:id="140" w:author="Tsiry" w:date="2017-08-11T09:24:00Z">
        <w:r w:rsidRPr="001D331E">
          <w:rPr>
            <w:rFonts w:ascii="Arial" w:hAnsi="Arial" w:cs="Arial"/>
            <w:b/>
            <w:u w:val="single"/>
          </w:rPr>
          <w:t>Commentaire</w:t>
        </w:r>
        <w:r w:rsidR="001F7E4F" w:rsidRPr="001D331E">
          <w:rPr>
            <w:rFonts w:ascii="Arial" w:hAnsi="Arial" w:cs="Arial"/>
            <w:b/>
            <w:u w:val="single"/>
          </w:rPr>
          <w:t xml:space="preserve"> sur l’exemple donné</w:t>
        </w:r>
        <w:r>
          <w:rPr>
            <w:rFonts w:ascii="Arial" w:hAnsi="Arial" w:cs="Arial"/>
          </w:rPr>
          <w:t xml:space="preserve"> : Les bureaux des MDP </w:t>
        </w:r>
      </w:ins>
      <w:ins w:id="141" w:author="Tsiry" w:date="2017-08-11T13:38:00Z">
        <w:r w:rsidR="001D331E">
          <w:rPr>
            <w:rFonts w:ascii="Arial" w:hAnsi="Arial" w:cs="Arial"/>
          </w:rPr>
          <w:t xml:space="preserve">à Makamba et à Rumonge </w:t>
        </w:r>
      </w:ins>
      <w:ins w:id="142" w:author="Tsiry" w:date="2017-08-11T09:24:00Z">
        <w:r>
          <w:rPr>
            <w:rFonts w:ascii="Arial" w:hAnsi="Arial" w:cs="Arial"/>
          </w:rPr>
          <w:t xml:space="preserve">sont loués </w:t>
        </w:r>
      </w:ins>
      <w:ins w:id="143" w:author="Tsiry" w:date="2017-08-11T09:25:00Z">
        <w:r w:rsidR="001D331E">
          <w:rPr>
            <w:rFonts w:ascii="Arial" w:hAnsi="Arial" w:cs="Arial"/>
          </w:rPr>
          <w:t xml:space="preserve">donc il était question de </w:t>
        </w:r>
      </w:ins>
      <w:ins w:id="144" w:author="Tsiry" w:date="2017-08-11T13:38:00Z">
        <w:r w:rsidR="001D331E">
          <w:rPr>
            <w:rFonts w:ascii="Arial" w:hAnsi="Arial" w:cs="Arial"/>
          </w:rPr>
          <w:t>réhabiliter</w:t>
        </w:r>
      </w:ins>
      <w:ins w:id="145" w:author="Tsiry" w:date="2017-08-11T13:39:00Z">
        <w:r w:rsidR="001D331E">
          <w:rPr>
            <w:rFonts w:ascii="Arial" w:hAnsi="Arial" w:cs="Arial"/>
          </w:rPr>
          <w:t xml:space="preserve"> les nouveaux bureaux </w:t>
        </w:r>
        <w:r w:rsidR="001D331E">
          <w:rPr>
            <w:rFonts w:ascii="Arial" w:hAnsi="Arial" w:cs="Arial"/>
          </w:rPr>
          <w:lastRenderedPageBreak/>
          <w:t>(bureau</w:t>
        </w:r>
      </w:ins>
      <w:ins w:id="146" w:author="Tsiry" w:date="2017-08-11T13:40:00Z">
        <w:r w:rsidR="001D331E">
          <w:rPr>
            <w:rFonts w:ascii="Arial" w:hAnsi="Arial" w:cs="Arial"/>
          </w:rPr>
          <w:t>x</w:t>
        </w:r>
      </w:ins>
      <w:ins w:id="147" w:author="Tsiry" w:date="2017-08-11T13:39:00Z">
        <w:r w:rsidR="001D331E">
          <w:rPr>
            <w:rFonts w:ascii="Arial" w:hAnsi="Arial" w:cs="Arial"/>
          </w:rPr>
          <w:t xml:space="preserve"> permanent</w:t>
        </w:r>
      </w:ins>
      <w:ins w:id="148" w:author="Tsiry" w:date="2017-08-11T13:40:00Z">
        <w:r w:rsidR="001D331E">
          <w:rPr>
            <w:rFonts w:ascii="Arial" w:hAnsi="Arial" w:cs="Arial"/>
          </w:rPr>
          <w:t>s</w:t>
        </w:r>
      </w:ins>
      <w:ins w:id="149" w:author="Tsiry" w:date="2017-08-11T13:39:00Z">
        <w:r w:rsidR="001D331E">
          <w:rPr>
            <w:rFonts w:ascii="Arial" w:hAnsi="Arial" w:cs="Arial"/>
          </w:rPr>
          <w:t xml:space="preserve"> des MDP) et installer les groupes</w:t>
        </w:r>
      </w:ins>
      <w:ins w:id="150" w:author="Tsiry" w:date="2017-08-11T13:40:00Z">
        <w:r w:rsidR="00AF7D96">
          <w:rPr>
            <w:rFonts w:ascii="Arial" w:hAnsi="Arial" w:cs="Arial"/>
          </w:rPr>
          <w:t xml:space="preserve"> électrogènes</w:t>
        </w:r>
        <w:r w:rsidR="003B23A4">
          <w:rPr>
            <w:rFonts w:ascii="Arial" w:hAnsi="Arial" w:cs="Arial"/>
          </w:rPr>
          <w:t xml:space="preserve">. </w:t>
        </w:r>
        <w:r w:rsidR="00AF7D96">
          <w:rPr>
            <w:rFonts w:ascii="Arial" w:hAnsi="Arial" w:cs="Arial"/>
          </w:rPr>
          <w:t xml:space="preserve">Ces groupes étaient gardés dans le bureau </w:t>
        </w:r>
      </w:ins>
      <w:ins w:id="151" w:author="Tsiry" w:date="2017-08-11T13:38:00Z">
        <w:r w:rsidR="00AF7D96">
          <w:rPr>
            <w:rFonts w:ascii="Arial" w:hAnsi="Arial" w:cs="Arial"/>
          </w:rPr>
          <w:t xml:space="preserve">du projet à Makamba </w:t>
        </w:r>
      </w:ins>
      <w:ins w:id="152" w:author="Tsiry" w:date="2017-08-11T13:44:00Z">
        <w:r w:rsidR="0050329C">
          <w:rPr>
            <w:rFonts w:ascii="Arial" w:hAnsi="Arial" w:cs="Arial"/>
          </w:rPr>
          <w:t xml:space="preserve">et leurs retours à Bujumbura </w:t>
        </w:r>
      </w:ins>
      <w:ins w:id="153" w:author="Tsiry" w:date="2017-08-11T13:46:00Z">
        <w:r w:rsidR="0050329C">
          <w:rPr>
            <w:rFonts w:ascii="Arial" w:hAnsi="Arial" w:cs="Arial"/>
          </w:rPr>
          <w:t>s’expliquent</w:t>
        </w:r>
      </w:ins>
      <w:ins w:id="154" w:author="Tsiry" w:date="2017-08-11T13:45:00Z">
        <w:r w:rsidR="0050329C">
          <w:rPr>
            <w:rFonts w:ascii="Arial" w:hAnsi="Arial" w:cs="Arial"/>
          </w:rPr>
          <w:t xml:space="preserve"> par le fait que le projet a résilié le contrat de bail du bureau et il n’y a pas </w:t>
        </w:r>
      </w:ins>
      <w:ins w:id="155" w:author="Tsiry" w:date="2017-08-11T13:46:00Z">
        <w:r w:rsidR="0050329C">
          <w:rPr>
            <w:rFonts w:ascii="Arial" w:hAnsi="Arial" w:cs="Arial"/>
          </w:rPr>
          <w:t>un endroit sécurisé pour</w:t>
        </w:r>
      </w:ins>
      <w:ins w:id="156" w:author="Tsiry" w:date="2017-08-11T13:45:00Z">
        <w:r w:rsidR="0050329C">
          <w:rPr>
            <w:rFonts w:ascii="Arial" w:hAnsi="Arial" w:cs="Arial"/>
          </w:rPr>
          <w:t xml:space="preserve"> garder les groupes sauf </w:t>
        </w:r>
      </w:ins>
      <w:ins w:id="157" w:author="Tsiry" w:date="2017-08-11T13:46:00Z">
        <w:r w:rsidR="0050329C">
          <w:rPr>
            <w:rFonts w:ascii="Arial" w:hAnsi="Arial" w:cs="Arial"/>
          </w:rPr>
          <w:t>au Compound du PNUD.</w:t>
        </w:r>
        <w:r w:rsidR="00902D50">
          <w:rPr>
            <w:rFonts w:ascii="Arial" w:hAnsi="Arial" w:cs="Arial"/>
          </w:rPr>
          <w:t xml:space="preserve"> Le processus de les transporter et les installer</w:t>
        </w:r>
      </w:ins>
      <w:ins w:id="158" w:author="Tsiry" w:date="2017-08-11T13:47:00Z">
        <w:r w:rsidR="00902D50">
          <w:rPr>
            <w:rFonts w:ascii="Arial" w:hAnsi="Arial" w:cs="Arial"/>
          </w:rPr>
          <w:t xml:space="preserve"> est en cours avec l’appui de l’UNOPS.</w:t>
        </w:r>
      </w:ins>
    </w:p>
    <w:p w14:paraId="0991A99B" w14:textId="2B66B19B" w:rsidR="00C120BF" w:rsidRPr="00C120BF" w:rsidRDefault="00C120BF" w:rsidP="0029284C">
      <w:pPr>
        <w:pStyle w:val="Paragraphedeliste"/>
        <w:contextualSpacing/>
        <w:jc w:val="both"/>
        <w:rPr>
          <w:rFonts w:ascii="Arial" w:hAnsi="Arial" w:cs="Arial"/>
        </w:rPr>
      </w:pPr>
      <w:ins w:id="159" w:author="Tsiry" w:date="2017-08-11T13:48:00Z">
        <w:r w:rsidRPr="00C120BF">
          <w:rPr>
            <w:rFonts w:ascii="Arial" w:hAnsi="Arial" w:cs="Arial"/>
            <w:u w:val="single"/>
          </w:rPr>
          <w:t xml:space="preserve">Par rapport à la fonctionnalité des bureaux des MDP, </w:t>
        </w:r>
        <w:r>
          <w:rPr>
            <w:rFonts w:ascii="Arial" w:hAnsi="Arial" w:cs="Arial"/>
            <w:u w:val="single"/>
          </w:rPr>
          <w:t xml:space="preserve">la réception provisoire des travaux devrait avoir lieu avant </w:t>
        </w:r>
      </w:ins>
      <w:ins w:id="160" w:author="Tsiry" w:date="2017-08-11T13:49:00Z">
        <w:r>
          <w:rPr>
            <w:rFonts w:ascii="Arial" w:hAnsi="Arial" w:cs="Arial"/>
            <w:u w:val="single"/>
          </w:rPr>
          <w:t>leur occupation – ceci a été fait après le passage de la mission.</w:t>
        </w:r>
      </w:ins>
    </w:p>
    <w:p w14:paraId="390B300F" w14:textId="69F23134" w:rsidR="00CF5327" w:rsidRDefault="003E7F37" w:rsidP="005B7D13">
      <w:pPr>
        <w:pStyle w:val="Paragraphedeliste"/>
        <w:numPr>
          <w:ilvl w:val="0"/>
          <w:numId w:val="36"/>
        </w:numPr>
        <w:contextualSpacing/>
        <w:jc w:val="both"/>
        <w:rPr>
          <w:rFonts w:ascii="Arial" w:hAnsi="Arial" w:cs="Arial"/>
        </w:rPr>
      </w:pPr>
      <w:r>
        <w:rPr>
          <w:rFonts w:ascii="Arial" w:hAnsi="Arial" w:cs="Arial"/>
        </w:rPr>
        <w:t xml:space="preserve">Le programme connaît aussi </w:t>
      </w:r>
      <w:r w:rsidR="002C3D2B" w:rsidRPr="003E7F37">
        <w:rPr>
          <w:rFonts w:ascii="Arial" w:hAnsi="Arial" w:cs="Arial"/>
        </w:rPr>
        <w:t>des délais inhabituels dans le «</w:t>
      </w:r>
      <w:r w:rsidRPr="003E7F37">
        <w:rPr>
          <w:rFonts w:ascii="Arial" w:hAnsi="Arial" w:cs="Arial"/>
          <w:i/>
        </w:rPr>
        <w:t>pr</w:t>
      </w:r>
      <w:r w:rsidR="002C3D2B" w:rsidRPr="003E7F37">
        <w:rPr>
          <w:rFonts w:ascii="Arial" w:hAnsi="Arial" w:cs="Arial"/>
          <w:i/>
        </w:rPr>
        <w:t>ocurement </w:t>
      </w:r>
      <w:r>
        <w:rPr>
          <w:rFonts w:ascii="Arial" w:hAnsi="Arial" w:cs="Arial"/>
        </w:rPr>
        <w:t xml:space="preserve">» et tout achat de matériel devient rapidement un parcours du combattant (ordinateurs, bureautique). Ces difficultés relèvent avant </w:t>
      </w:r>
      <w:r w:rsidR="00400244">
        <w:rPr>
          <w:rFonts w:ascii="Arial" w:hAnsi="Arial" w:cs="Arial"/>
        </w:rPr>
        <w:t xml:space="preserve">tout </w:t>
      </w:r>
      <w:r>
        <w:rPr>
          <w:rFonts w:ascii="Arial" w:hAnsi="Arial" w:cs="Arial"/>
        </w:rPr>
        <w:t>d’un manque de planification</w:t>
      </w:r>
      <w:r w:rsidR="000B25FA">
        <w:rPr>
          <w:rFonts w:ascii="Arial" w:hAnsi="Arial" w:cs="Arial"/>
        </w:rPr>
        <w:t xml:space="preserve"> et d’anticipation des besoins,</w:t>
      </w:r>
      <w:r w:rsidR="00400244">
        <w:rPr>
          <w:rFonts w:ascii="Arial" w:hAnsi="Arial" w:cs="Arial"/>
        </w:rPr>
        <w:t xml:space="preserve"> avec une gestion des besoins effectuée au jour le jour par les </w:t>
      </w:r>
      <w:del w:id="161" w:author="Tsiry" w:date="2017-08-11T13:50:00Z">
        <w:r w:rsidR="00400244" w:rsidDel="00505A14">
          <w:rPr>
            <w:rFonts w:ascii="Arial" w:hAnsi="Arial" w:cs="Arial"/>
          </w:rPr>
          <w:delText>chargées de programme</w:delText>
        </w:r>
      </w:del>
      <w:ins w:id="162" w:author="Tsiry" w:date="2017-08-11T13:50:00Z">
        <w:r w:rsidR="00505A14">
          <w:rPr>
            <w:rFonts w:ascii="Arial" w:hAnsi="Arial" w:cs="Arial"/>
          </w:rPr>
          <w:t>assistantes au projet</w:t>
        </w:r>
      </w:ins>
      <w:r w:rsidR="00CF5327">
        <w:rPr>
          <w:rFonts w:ascii="Arial" w:hAnsi="Arial" w:cs="Arial"/>
        </w:rPr>
        <w:t xml:space="preserve">. </w:t>
      </w:r>
    </w:p>
    <w:p w14:paraId="0372A10F" w14:textId="56D54D36" w:rsidR="002C3D2B" w:rsidRPr="003E7F37" w:rsidRDefault="00CF5327" w:rsidP="005B7D13">
      <w:pPr>
        <w:pStyle w:val="Paragraphedeliste"/>
        <w:numPr>
          <w:ilvl w:val="0"/>
          <w:numId w:val="36"/>
        </w:numPr>
        <w:contextualSpacing/>
        <w:jc w:val="both"/>
        <w:rPr>
          <w:rFonts w:ascii="Arial" w:hAnsi="Arial" w:cs="Arial"/>
        </w:rPr>
      </w:pPr>
      <w:r>
        <w:rPr>
          <w:rFonts w:ascii="Arial" w:hAnsi="Arial" w:cs="Arial"/>
        </w:rPr>
        <w:t>Le fait que les</w:t>
      </w:r>
      <w:r w:rsidR="000B25FA">
        <w:rPr>
          <w:rFonts w:ascii="Arial" w:hAnsi="Arial" w:cs="Arial"/>
        </w:rPr>
        <w:t xml:space="preserve"> </w:t>
      </w:r>
      <w:r w:rsidR="002C3D2B" w:rsidRPr="003E7F37">
        <w:rPr>
          <w:rFonts w:ascii="Arial" w:hAnsi="Arial" w:cs="Arial"/>
        </w:rPr>
        <w:t xml:space="preserve">PTA </w:t>
      </w:r>
      <w:r>
        <w:rPr>
          <w:rFonts w:ascii="Arial" w:hAnsi="Arial" w:cs="Arial"/>
        </w:rPr>
        <w:t xml:space="preserve">avec les partenaires soient </w:t>
      </w:r>
      <w:r w:rsidR="002C3D2B" w:rsidRPr="003E7F37">
        <w:rPr>
          <w:rFonts w:ascii="Arial" w:hAnsi="Arial" w:cs="Arial"/>
        </w:rPr>
        <w:t xml:space="preserve">signés en milieu d’année </w:t>
      </w:r>
      <w:r>
        <w:rPr>
          <w:rFonts w:ascii="Arial" w:hAnsi="Arial" w:cs="Arial"/>
        </w:rPr>
        <w:t>met</w:t>
      </w:r>
      <w:r w:rsidR="002C3D2B" w:rsidRPr="003E7F37">
        <w:rPr>
          <w:rFonts w:ascii="Arial" w:hAnsi="Arial" w:cs="Arial"/>
        </w:rPr>
        <w:t xml:space="preserve"> </w:t>
      </w:r>
      <w:r>
        <w:rPr>
          <w:rFonts w:ascii="Arial" w:hAnsi="Arial" w:cs="Arial"/>
        </w:rPr>
        <w:t>une</w:t>
      </w:r>
      <w:r w:rsidR="002C3D2B" w:rsidRPr="003E7F37">
        <w:rPr>
          <w:rFonts w:ascii="Arial" w:hAnsi="Arial" w:cs="Arial"/>
        </w:rPr>
        <w:t xml:space="preserve"> pression </w:t>
      </w:r>
      <w:r>
        <w:rPr>
          <w:rFonts w:ascii="Arial" w:hAnsi="Arial" w:cs="Arial"/>
        </w:rPr>
        <w:t xml:space="preserve">très forte </w:t>
      </w:r>
      <w:r w:rsidR="002C3D2B" w:rsidRPr="003E7F37">
        <w:rPr>
          <w:rFonts w:ascii="Arial" w:hAnsi="Arial" w:cs="Arial"/>
        </w:rPr>
        <w:t xml:space="preserve">sur les </w:t>
      </w:r>
      <w:r>
        <w:rPr>
          <w:rFonts w:ascii="Arial" w:hAnsi="Arial" w:cs="Arial"/>
        </w:rPr>
        <w:t>bénéficiaires</w:t>
      </w:r>
      <w:r w:rsidR="002C3D2B" w:rsidRPr="003E7F37">
        <w:rPr>
          <w:rFonts w:ascii="Arial" w:hAnsi="Arial" w:cs="Arial"/>
        </w:rPr>
        <w:t xml:space="preserve"> et </w:t>
      </w:r>
      <w:r>
        <w:rPr>
          <w:rFonts w:ascii="Arial" w:hAnsi="Arial" w:cs="Arial"/>
        </w:rPr>
        <w:t xml:space="preserve">les poussent à la faute, ce qui contraint </w:t>
      </w:r>
      <w:r w:rsidR="002C3D2B" w:rsidRPr="003E7F37">
        <w:rPr>
          <w:rFonts w:ascii="Arial" w:hAnsi="Arial" w:cs="Arial"/>
        </w:rPr>
        <w:t>la dépense en toute fin d’année (</w:t>
      </w:r>
      <w:r>
        <w:rPr>
          <w:rFonts w:ascii="Arial" w:hAnsi="Arial" w:cs="Arial"/>
        </w:rPr>
        <w:t xml:space="preserve">or </w:t>
      </w:r>
      <w:r w:rsidR="002C3D2B" w:rsidRPr="003E7F37">
        <w:rPr>
          <w:rFonts w:ascii="Arial" w:hAnsi="Arial" w:cs="Arial"/>
        </w:rPr>
        <w:t>sans PTA, pas de « </w:t>
      </w:r>
      <w:r w:rsidR="002C3D2B" w:rsidRPr="003E7F37">
        <w:rPr>
          <w:rFonts w:ascii="Arial" w:hAnsi="Arial" w:cs="Arial"/>
          <w:i/>
        </w:rPr>
        <w:t>procurement plan </w:t>
      </w:r>
      <w:r w:rsidR="002C3D2B" w:rsidRPr="003E7F37">
        <w:rPr>
          <w:rFonts w:ascii="Arial" w:hAnsi="Arial" w:cs="Arial"/>
        </w:rPr>
        <w:t xml:space="preserve">» et donc pas d’achats). </w:t>
      </w:r>
      <w:r w:rsidR="005C46B9">
        <w:rPr>
          <w:rFonts w:ascii="Arial" w:hAnsi="Arial" w:cs="Arial"/>
        </w:rPr>
        <w:t>Le suivi des engagements du PACTE vis-à-vis des partenaires bénéficiaires est crucial pour l’amélioration du programme.</w:t>
      </w:r>
    </w:p>
    <w:p w14:paraId="1B4835B4" w14:textId="77777777" w:rsidR="002C3D2B" w:rsidRDefault="002C3D2B" w:rsidP="002C3D2B">
      <w:pPr>
        <w:pStyle w:val="Paragraphedeliste"/>
        <w:jc w:val="both"/>
        <w:rPr>
          <w:rFonts w:ascii="Arial" w:hAnsi="Arial" w:cs="Arial"/>
        </w:rPr>
      </w:pPr>
    </w:p>
    <w:p w14:paraId="0F443C6F" w14:textId="7AADD9EB" w:rsidR="00D77D6F" w:rsidRDefault="00D77D6F" w:rsidP="00D81063">
      <w:pPr>
        <w:jc w:val="both"/>
        <w:rPr>
          <w:rFonts w:ascii="Arial" w:hAnsi="Arial" w:cs="Arial"/>
          <w:sz w:val="22"/>
          <w:szCs w:val="22"/>
        </w:rPr>
      </w:pPr>
      <w:r w:rsidRPr="003E492E">
        <w:rPr>
          <w:rFonts w:ascii="Arial" w:hAnsi="Arial" w:cs="Arial"/>
          <w:sz w:val="22"/>
          <w:szCs w:val="22"/>
        </w:rPr>
        <w:t>En résumé, il s’agit d’</w:t>
      </w:r>
      <w:r w:rsidRPr="003E492E">
        <w:rPr>
          <w:rFonts w:ascii="Arial" w:hAnsi="Arial" w:cs="Arial"/>
          <w:b/>
          <w:sz w:val="22"/>
          <w:szCs w:val="22"/>
        </w:rPr>
        <w:t xml:space="preserve">un projet administré mais </w:t>
      </w:r>
      <w:r w:rsidR="00D81063" w:rsidRPr="003E492E">
        <w:rPr>
          <w:rFonts w:ascii="Arial" w:hAnsi="Arial" w:cs="Arial"/>
          <w:b/>
          <w:sz w:val="22"/>
          <w:szCs w:val="22"/>
        </w:rPr>
        <w:t xml:space="preserve">non </w:t>
      </w:r>
      <w:r w:rsidRPr="003E492E">
        <w:rPr>
          <w:rFonts w:ascii="Arial" w:hAnsi="Arial" w:cs="Arial"/>
          <w:b/>
          <w:sz w:val="22"/>
          <w:szCs w:val="22"/>
        </w:rPr>
        <w:t>pas géré.</w:t>
      </w:r>
      <w:r w:rsidR="00D81063" w:rsidRPr="003E492E">
        <w:rPr>
          <w:rFonts w:ascii="Arial" w:hAnsi="Arial" w:cs="Arial"/>
          <w:b/>
          <w:sz w:val="22"/>
          <w:szCs w:val="22"/>
        </w:rPr>
        <w:t xml:space="preserve"> </w:t>
      </w:r>
      <w:r w:rsidR="00D81063" w:rsidRPr="003E492E">
        <w:rPr>
          <w:rFonts w:ascii="Arial" w:hAnsi="Arial" w:cs="Arial"/>
          <w:sz w:val="22"/>
          <w:szCs w:val="22"/>
        </w:rPr>
        <w:t>Il convient d’améliorer la qualité de la dépense. Ainsi, en 2016, la ligne « gestion de projet »</w:t>
      </w:r>
      <w:r w:rsidR="003E492E" w:rsidRPr="003E492E">
        <w:rPr>
          <w:rFonts w:ascii="Arial" w:hAnsi="Arial" w:cs="Arial"/>
          <w:sz w:val="22"/>
          <w:szCs w:val="22"/>
        </w:rPr>
        <w:t xml:space="preserve">, une ligne déjà très coûteuse, a été consommée à 146%. Cela signifie concrètement que des dépenses non planifiées ont été imputées au projet. Ce type de jeu d’écriture pourrait s’avérer très préjudiciable en cas d’audit ou de « oversight mission ». </w:t>
      </w:r>
      <w:r w:rsidR="00151156">
        <w:rPr>
          <w:rFonts w:ascii="Arial" w:hAnsi="Arial" w:cs="Arial"/>
          <w:sz w:val="22"/>
          <w:szCs w:val="22"/>
        </w:rPr>
        <w:t xml:space="preserve">Il serait plus judicieux de confier l’intégralité de la gestion du PACTE au projet et non plus à l’UDDCE (Unité de développement durable et de création d’emploi). </w:t>
      </w:r>
    </w:p>
    <w:p w14:paraId="621C7136" w14:textId="77777777" w:rsidR="003E492E" w:rsidRDefault="003E492E" w:rsidP="00D81063">
      <w:pPr>
        <w:jc w:val="both"/>
        <w:rPr>
          <w:rFonts w:ascii="Arial" w:hAnsi="Arial" w:cs="Arial"/>
          <w:sz w:val="22"/>
          <w:szCs w:val="22"/>
        </w:rPr>
      </w:pPr>
    </w:p>
    <w:p w14:paraId="3F34330A" w14:textId="60D23F87" w:rsidR="00544B9D" w:rsidRPr="00743D84" w:rsidRDefault="00544B9D" w:rsidP="004A295F">
      <w:pPr>
        <w:contextualSpacing/>
        <w:jc w:val="both"/>
        <w:rPr>
          <w:rFonts w:ascii="Arial" w:hAnsi="Arial" w:cs="Arial"/>
        </w:rPr>
      </w:pPr>
      <w:r>
        <w:rPr>
          <w:rFonts w:ascii="Arial" w:hAnsi="Arial" w:cs="Arial"/>
        </w:rPr>
        <w:t xml:space="preserve">Du côté des bénéficiaires, </w:t>
      </w:r>
      <w:r w:rsidR="00232EB8">
        <w:rPr>
          <w:rFonts w:ascii="Arial" w:hAnsi="Arial" w:cs="Arial"/>
        </w:rPr>
        <w:t>c’est là encore une responsabilité partagée</w:t>
      </w:r>
      <w:r w:rsidR="00232EB8" w:rsidRPr="00743D84">
        <w:rPr>
          <w:rFonts w:ascii="Arial" w:hAnsi="Arial" w:cs="Arial"/>
        </w:rPr>
        <w:t xml:space="preserve">. </w:t>
      </w:r>
      <w:r w:rsidR="00232EB8" w:rsidRPr="00B766EF">
        <w:rPr>
          <w:rFonts w:ascii="Arial" w:hAnsi="Arial" w:cs="Arial"/>
          <w:b/>
        </w:rPr>
        <w:t xml:space="preserve">Le </w:t>
      </w:r>
      <w:r w:rsidRPr="00B766EF">
        <w:rPr>
          <w:rFonts w:ascii="Arial" w:hAnsi="Arial" w:cs="Arial"/>
          <w:b/>
        </w:rPr>
        <w:t>MDC ne met pas les moyens nécessaires pour l’opérationnalisation des MDP</w:t>
      </w:r>
      <w:r w:rsidR="00232EB8" w:rsidRPr="00743D84">
        <w:rPr>
          <w:rFonts w:ascii="Arial" w:hAnsi="Arial" w:cs="Arial"/>
        </w:rPr>
        <w:t xml:space="preserve"> et pour la coordination du PACTE dans son ensemble. </w:t>
      </w:r>
      <w:r w:rsidR="00232EB8" w:rsidRPr="00B766EF">
        <w:rPr>
          <w:rFonts w:ascii="Arial" w:hAnsi="Arial" w:cs="Arial"/>
          <w:b/>
        </w:rPr>
        <w:t>Le FONIC</w:t>
      </w:r>
      <w:r w:rsidR="00B13C97" w:rsidRPr="00B766EF">
        <w:rPr>
          <w:rFonts w:ascii="Arial" w:hAnsi="Arial" w:cs="Arial"/>
          <w:b/>
        </w:rPr>
        <w:t xml:space="preserve"> </w:t>
      </w:r>
      <w:r w:rsidR="009400EE" w:rsidRPr="00B766EF">
        <w:rPr>
          <w:rFonts w:ascii="Arial" w:hAnsi="Arial" w:cs="Arial"/>
          <w:b/>
        </w:rPr>
        <w:t>ne joue pas non plus pleinement son rôle</w:t>
      </w:r>
      <w:r w:rsidR="009400EE" w:rsidRPr="00743D84">
        <w:rPr>
          <w:rFonts w:ascii="Arial" w:hAnsi="Arial" w:cs="Arial"/>
        </w:rPr>
        <w:t xml:space="preserve"> </w:t>
      </w:r>
      <w:r w:rsidR="00B13C97" w:rsidRPr="00743D84">
        <w:rPr>
          <w:rFonts w:ascii="Arial" w:hAnsi="Arial" w:cs="Arial"/>
        </w:rPr>
        <w:t xml:space="preserve">dans la mesure où le déploiement </w:t>
      </w:r>
      <w:r w:rsidR="009400EE" w:rsidRPr="00743D84">
        <w:rPr>
          <w:rFonts w:ascii="Arial" w:hAnsi="Arial" w:cs="Arial"/>
        </w:rPr>
        <w:t>de ses agents n’est pas encore fonctionnel</w:t>
      </w:r>
      <w:r w:rsidR="004A295F" w:rsidRPr="00743D84">
        <w:rPr>
          <w:rFonts w:ascii="Arial" w:hAnsi="Arial" w:cs="Arial"/>
        </w:rPr>
        <w:t xml:space="preserve"> ; même si l’appui </w:t>
      </w:r>
      <w:r w:rsidRPr="00743D84">
        <w:rPr>
          <w:rFonts w:ascii="Arial" w:hAnsi="Arial" w:cs="Arial"/>
        </w:rPr>
        <w:t xml:space="preserve">technique </w:t>
      </w:r>
      <w:r w:rsidR="004A295F" w:rsidRPr="00743D84">
        <w:rPr>
          <w:rFonts w:ascii="Arial" w:hAnsi="Arial" w:cs="Arial"/>
        </w:rPr>
        <w:t>est apprécié, il demeure encore trop éloigné des communes.</w:t>
      </w:r>
    </w:p>
    <w:p w14:paraId="1D60B6AD" w14:textId="77777777" w:rsidR="00544B9D" w:rsidRDefault="00544B9D" w:rsidP="00D81063">
      <w:pPr>
        <w:jc w:val="both"/>
        <w:rPr>
          <w:rFonts w:ascii="Arial" w:hAnsi="Arial" w:cs="Arial"/>
          <w:sz w:val="22"/>
          <w:szCs w:val="22"/>
        </w:rPr>
      </w:pPr>
    </w:p>
    <w:p w14:paraId="7F80A2C2" w14:textId="77777777" w:rsidR="007327E8" w:rsidRDefault="003E492E" w:rsidP="00D81063">
      <w:pPr>
        <w:jc w:val="both"/>
        <w:rPr>
          <w:rFonts w:ascii="Arial" w:hAnsi="Arial" w:cs="Arial"/>
          <w:sz w:val="22"/>
          <w:szCs w:val="22"/>
        </w:rPr>
      </w:pPr>
      <w:r>
        <w:rPr>
          <w:rFonts w:ascii="Arial" w:hAnsi="Arial" w:cs="Arial"/>
          <w:sz w:val="22"/>
          <w:szCs w:val="22"/>
        </w:rPr>
        <w:t xml:space="preserve">La gestion du personnel mériterait aussi d’être </w:t>
      </w:r>
      <w:r w:rsidR="00260CAB">
        <w:rPr>
          <w:rFonts w:ascii="Arial" w:hAnsi="Arial" w:cs="Arial"/>
          <w:sz w:val="22"/>
          <w:szCs w:val="22"/>
        </w:rPr>
        <w:t xml:space="preserve">améliorée. Les années précédentes, aucune réunion d’équipe n’était effectuée en interne au </w:t>
      </w:r>
      <w:r w:rsidR="007568FB">
        <w:rPr>
          <w:rFonts w:ascii="Arial" w:hAnsi="Arial" w:cs="Arial"/>
          <w:sz w:val="22"/>
          <w:szCs w:val="22"/>
        </w:rPr>
        <w:t>niveau du projet</w:t>
      </w:r>
      <w:r w:rsidR="00260CAB">
        <w:rPr>
          <w:rFonts w:ascii="Arial" w:hAnsi="Arial" w:cs="Arial"/>
          <w:sz w:val="22"/>
          <w:szCs w:val="22"/>
        </w:rPr>
        <w:t xml:space="preserve"> et les chargées de programme n’étaient pas associées</w:t>
      </w:r>
      <w:r w:rsidR="00CB5896">
        <w:rPr>
          <w:rFonts w:ascii="Arial" w:hAnsi="Arial" w:cs="Arial"/>
          <w:sz w:val="22"/>
          <w:szCs w:val="22"/>
        </w:rPr>
        <w:t xml:space="preserve"> à la préparation des activités. L’absence de planification stratégique</w:t>
      </w:r>
      <w:r w:rsidR="007327E8">
        <w:rPr>
          <w:rFonts w:ascii="Arial" w:hAnsi="Arial" w:cs="Arial"/>
          <w:sz w:val="22"/>
          <w:szCs w:val="22"/>
        </w:rPr>
        <w:t xml:space="preserve"> et de planning avec une claire répartition des tâches n’a pas non plus aidé à la mobilisation du personnel du PACTE au-delà des tâches quotidiennes de routine. </w:t>
      </w:r>
    </w:p>
    <w:p w14:paraId="43066A1A" w14:textId="77777777" w:rsidR="000A06F4" w:rsidRDefault="000A06F4" w:rsidP="00D81063">
      <w:pPr>
        <w:jc w:val="both"/>
        <w:rPr>
          <w:rFonts w:ascii="Arial" w:hAnsi="Arial" w:cs="Arial"/>
          <w:sz w:val="22"/>
          <w:szCs w:val="22"/>
        </w:rPr>
      </w:pPr>
    </w:p>
    <w:p w14:paraId="6821524A" w14:textId="100A9960" w:rsidR="000A06F4" w:rsidRPr="003A6FEC" w:rsidRDefault="000A06F4" w:rsidP="000A06F4">
      <w:pPr>
        <w:pStyle w:val="Titre3"/>
        <w:tabs>
          <w:tab w:val="clear" w:pos="1440"/>
          <w:tab w:val="num" w:pos="630"/>
          <w:tab w:val="num" w:pos="835"/>
        </w:tabs>
        <w:ind w:left="720" w:hanging="720"/>
        <w:jc w:val="both"/>
        <w:rPr>
          <w:rFonts w:cs="Arial"/>
          <w:sz w:val="22"/>
          <w:szCs w:val="22"/>
        </w:rPr>
      </w:pPr>
      <w:bookmarkStart w:id="163" w:name="_Toc363112865"/>
      <w:r>
        <w:rPr>
          <w:rFonts w:cs="Arial"/>
          <w:sz w:val="22"/>
          <w:szCs w:val="22"/>
        </w:rPr>
        <w:t>De nouvelles orientations en 2017, une nouvelle dynamique</w:t>
      </w:r>
      <w:bookmarkEnd w:id="163"/>
    </w:p>
    <w:p w14:paraId="782FFF0D" w14:textId="04F0E916" w:rsidR="003E492E" w:rsidRPr="003E492E" w:rsidRDefault="00151156" w:rsidP="00D81063">
      <w:pPr>
        <w:jc w:val="both"/>
        <w:rPr>
          <w:rFonts w:ascii="Arial" w:hAnsi="Arial" w:cs="Arial"/>
          <w:sz w:val="22"/>
          <w:szCs w:val="22"/>
        </w:rPr>
      </w:pPr>
      <w:r>
        <w:rPr>
          <w:rFonts w:ascii="Arial" w:hAnsi="Arial" w:cs="Arial"/>
          <w:sz w:val="22"/>
          <w:szCs w:val="22"/>
        </w:rPr>
        <w:t xml:space="preserve"> </w:t>
      </w:r>
    </w:p>
    <w:p w14:paraId="7B97963D" w14:textId="6257EF69" w:rsidR="007B3D14" w:rsidRPr="007B3D14" w:rsidRDefault="007327E8" w:rsidP="007B3D14">
      <w:pPr>
        <w:contextualSpacing/>
        <w:jc w:val="both"/>
        <w:rPr>
          <w:rFonts w:ascii="Arial" w:hAnsi="Arial" w:cs="Arial"/>
        </w:rPr>
      </w:pPr>
      <w:r w:rsidRPr="000A06F4">
        <w:rPr>
          <w:rFonts w:ascii="Arial" w:hAnsi="Arial" w:cs="Arial"/>
        </w:rPr>
        <w:t>Aux dires de l’ensemble des partenaires rencontrés,</w:t>
      </w:r>
      <w:r w:rsidRPr="000A06F4">
        <w:rPr>
          <w:rFonts w:ascii="Arial" w:hAnsi="Arial" w:cs="Arial"/>
          <w:b/>
        </w:rPr>
        <w:t xml:space="preserve"> la g</w:t>
      </w:r>
      <w:r w:rsidR="002C3D2B" w:rsidRPr="000A06F4">
        <w:rPr>
          <w:rFonts w:ascii="Arial" w:hAnsi="Arial" w:cs="Arial"/>
          <w:b/>
        </w:rPr>
        <w:t>estion du PACTE</w:t>
      </w:r>
      <w:r w:rsidR="002C3D2B" w:rsidRPr="000A06F4">
        <w:rPr>
          <w:rFonts w:ascii="Arial" w:hAnsi="Arial" w:cs="Arial"/>
        </w:rPr>
        <w:t xml:space="preserve"> </w:t>
      </w:r>
      <w:r w:rsidR="002C3D2B" w:rsidRPr="000A06F4">
        <w:rPr>
          <w:rFonts w:ascii="Arial" w:hAnsi="Arial" w:cs="Arial"/>
          <w:b/>
        </w:rPr>
        <w:t xml:space="preserve">et </w:t>
      </w:r>
      <w:r w:rsidR="000523B9" w:rsidRPr="000A06F4">
        <w:rPr>
          <w:rFonts w:ascii="Arial" w:hAnsi="Arial" w:cs="Arial"/>
          <w:b/>
        </w:rPr>
        <w:t>l’</w:t>
      </w:r>
      <w:r w:rsidR="002C3D2B" w:rsidRPr="000A06F4">
        <w:rPr>
          <w:rFonts w:ascii="Arial" w:hAnsi="Arial" w:cs="Arial"/>
          <w:b/>
        </w:rPr>
        <w:t>animation des partenaires </w:t>
      </w:r>
      <w:r w:rsidR="000A06F4">
        <w:rPr>
          <w:rFonts w:ascii="Arial" w:hAnsi="Arial" w:cs="Arial"/>
          <w:b/>
        </w:rPr>
        <w:t>ont</w:t>
      </w:r>
      <w:r w:rsidR="000523B9" w:rsidRPr="000A06F4">
        <w:rPr>
          <w:rFonts w:ascii="Arial" w:hAnsi="Arial" w:cs="Arial"/>
          <w:b/>
        </w:rPr>
        <w:t xml:space="preserve"> connu </w:t>
      </w:r>
      <w:r w:rsidR="002C3D2B" w:rsidRPr="000A06F4">
        <w:rPr>
          <w:rFonts w:ascii="Arial" w:hAnsi="Arial" w:cs="Arial"/>
          <w:b/>
        </w:rPr>
        <w:t>un tournant depuis le début de l’année</w:t>
      </w:r>
      <w:r w:rsidR="000523B9" w:rsidRPr="000A06F4">
        <w:rPr>
          <w:rFonts w:ascii="Arial" w:hAnsi="Arial" w:cs="Arial"/>
          <w:b/>
        </w:rPr>
        <w:t xml:space="preserve">, </w:t>
      </w:r>
      <w:r w:rsidR="000523B9" w:rsidRPr="000A06F4">
        <w:rPr>
          <w:rFonts w:ascii="Arial" w:hAnsi="Arial" w:cs="Arial"/>
        </w:rPr>
        <w:t xml:space="preserve">avec l’arrivée du nouveau CTP. </w:t>
      </w:r>
      <w:r w:rsidR="007B3D14" w:rsidRPr="007B3D14">
        <w:rPr>
          <w:rFonts w:ascii="Arial" w:hAnsi="Arial" w:cs="Arial"/>
        </w:rPr>
        <w:t xml:space="preserve">Les partenaires du PACTE sont unanimes sur les changements opérés par </w:t>
      </w:r>
      <w:r w:rsidR="002647D0">
        <w:rPr>
          <w:rFonts w:ascii="Arial" w:hAnsi="Arial" w:cs="Arial"/>
        </w:rPr>
        <w:t>celui-ci</w:t>
      </w:r>
      <w:r w:rsidR="007B3D14" w:rsidRPr="007B3D14">
        <w:rPr>
          <w:rFonts w:ascii="Arial" w:hAnsi="Arial" w:cs="Arial"/>
        </w:rPr>
        <w:t xml:space="preserve"> quant à la gestion du programme.</w:t>
      </w:r>
    </w:p>
    <w:p w14:paraId="2DFE6A74" w14:textId="77777777" w:rsidR="000523B9" w:rsidRPr="000A06F4" w:rsidRDefault="000523B9" w:rsidP="007327E8">
      <w:pPr>
        <w:contextualSpacing/>
        <w:jc w:val="both"/>
        <w:rPr>
          <w:rFonts w:ascii="Arial" w:hAnsi="Arial" w:cs="Arial"/>
        </w:rPr>
      </w:pPr>
    </w:p>
    <w:p w14:paraId="3C4109E4" w14:textId="2FBB904A" w:rsidR="002C3D2B" w:rsidRDefault="002C3D2B" w:rsidP="007327E8">
      <w:pPr>
        <w:contextualSpacing/>
        <w:jc w:val="both"/>
        <w:rPr>
          <w:rFonts w:ascii="Arial" w:hAnsi="Arial" w:cs="Arial"/>
        </w:rPr>
      </w:pPr>
      <w:r w:rsidRPr="000A06F4">
        <w:rPr>
          <w:rFonts w:ascii="Arial" w:hAnsi="Arial" w:cs="Arial"/>
        </w:rPr>
        <w:t xml:space="preserve"> </w:t>
      </w:r>
      <w:r w:rsidR="007B3D14">
        <w:rPr>
          <w:rFonts w:ascii="Arial" w:hAnsi="Arial" w:cs="Arial"/>
        </w:rPr>
        <w:t xml:space="preserve">Ceci contribue à donner progressivement une nouvelle image au projet et établir des relations de confiance où la programmation se fait de façon transparente. Quelques initiatives en cours ou en projet méritent d’être </w:t>
      </w:r>
      <w:r w:rsidR="00C10FA4">
        <w:rPr>
          <w:rFonts w:ascii="Arial" w:hAnsi="Arial" w:cs="Arial"/>
        </w:rPr>
        <w:t>notées :</w:t>
      </w:r>
    </w:p>
    <w:p w14:paraId="499B24B3" w14:textId="0C945178" w:rsidR="00C10FA4" w:rsidRDefault="00C10FA4" w:rsidP="005B7D13">
      <w:pPr>
        <w:pStyle w:val="Paragraphedeliste"/>
        <w:numPr>
          <w:ilvl w:val="0"/>
          <w:numId w:val="43"/>
        </w:numPr>
        <w:contextualSpacing/>
        <w:jc w:val="both"/>
        <w:rPr>
          <w:rFonts w:ascii="Arial" w:hAnsi="Arial" w:cs="Arial"/>
        </w:rPr>
      </w:pPr>
      <w:r>
        <w:rPr>
          <w:rFonts w:ascii="Arial" w:hAnsi="Arial" w:cs="Arial"/>
        </w:rPr>
        <w:t>Le CTP a procédé à des ateliers de formation pour sensibiliser les partenaires à la logique du PNUD, qui peut être assez difficile à appréhender pour un partenaire extérieur. La formation a porté sur les objectifs du PACTE, la mission du P</w:t>
      </w:r>
      <w:r w:rsidR="0030396C">
        <w:rPr>
          <w:rFonts w:ascii="Arial" w:hAnsi="Arial" w:cs="Arial"/>
        </w:rPr>
        <w:t xml:space="preserve">NUD dans ce programme, sur l’élaboration d’un rapport technique et du canevas de rapportage. </w:t>
      </w:r>
      <w:r w:rsidR="0030396C">
        <w:rPr>
          <w:rFonts w:ascii="Arial" w:hAnsi="Arial" w:cs="Arial"/>
        </w:rPr>
        <w:lastRenderedPageBreak/>
        <w:t xml:space="preserve">Une formation spécifique de 2 jours a aussi été effectuée pour la maîtrise de l’interface budgétaire du PNUD, le FACE. </w:t>
      </w:r>
    </w:p>
    <w:p w14:paraId="4960406C" w14:textId="4AE282B0" w:rsidR="0030396C" w:rsidRDefault="0030396C" w:rsidP="005B7D13">
      <w:pPr>
        <w:pStyle w:val="Paragraphedeliste"/>
        <w:numPr>
          <w:ilvl w:val="0"/>
          <w:numId w:val="43"/>
        </w:numPr>
        <w:contextualSpacing/>
        <w:jc w:val="both"/>
        <w:rPr>
          <w:rFonts w:ascii="Arial" w:hAnsi="Arial" w:cs="Arial"/>
        </w:rPr>
      </w:pPr>
      <w:r>
        <w:rPr>
          <w:rFonts w:ascii="Arial" w:hAnsi="Arial" w:cs="Arial"/>
        </w:rPr>
        <w:t>Comme cela a été précisé plus tôt</w:t>
      </w:r>
      <w:r w:rsidR="002475E0">
        <w:rPr>
          <w:rFonts w:ascii="Arial" w:hAnsi="Arial" w:cs="Arial"/>
        </w:rPr>
        <w:t xml:space="preserve">, plusieurs rencontres inter-partenaires et bilatérales ont été organisées. Ce n’est qu’après cela que les différents PTA ont été validés. </w:t>
      </w:r>
    </w:p>
    <w:p w14:paraId="489F3259" w14:textId="77777777" w:rsidR="00AB73C6" w:rsidRDefault="002475E0" w:rsidP="005B7D13">
      <w:pPr>
        <w:pStyle w:val="Paragraphedeliste"/>
        <w:numPr>
          <w:ilvl w:val="0"/>
          <w:numId w:val="43"/>
        </w:numPr>
        <w:contextualSpacing/>
        <w:jc w:val="both"/>
        <w:rPr>
          <w:rFonts w:ascii="Arial" w:hAnsi="Arial" w:cs="Arial"/>
        </w:rPr>
      </w:pPr>
      <w:r>
        <w:rPr>
          <w:rFonts w:ascii="Arial" w:hAnsi="Arial" w:cs="Arial"/>
        </w:rPr>
        <w:t>Les relations sont de fait facilitées avec les partenaires. Les contacts sont aussi progressivement rétablis avec ABELO et UNCDF qui ont connu quelques déboires par le passé. Cette stratégie porte déjà ses fruits da</w:t>
      </w:r>
      <w:r w:rsidR="00403E91">
        <w:rPr>
          <w:rFonts w:ascii="Arial" w:hAnsi="Arial" w:cs="Arial"/>
        </w:rPr>
        <w:t xml:space="preserve">ns la mesure où les partenaires contribuent de façon beaucoup plus claire au programme que par le passé, que les délais de décaissement ont sensiblement diminué permettant aux résultats d’être </w:t>
      </w:r>
      <w:r w:rsidR="00396585">
        <w:rPr>
          <w:rFonts w:ascii="Arial" w:hAnsi="Arial" w:cs="Arial"/>
        </w:rPr>
        <w:t>fournis</w:t>
      </w:r>
      <w:r w:rsidR="00403E91">
        <w:rPr>
          <w:rFonts w:ascii="Arial" w:hAnsi="Arial" w:cs="Arial"/>
        </w:rPr>
        <w:t xml:space="preserve"> dans des délais plus courts. L’incidence sur le financement des activités commence déjà à se faire sentir. </w:t>
      </w:r>
    </w:p>
    <w:p w14:paraId="78A23078" w14:textId="228716DC" w:rsidR="002C3D2B" w:rsidRDefault="00AB73C6" w:rsidP="005B7D13">
      <w:pPr>
        <w:pStyle w:val="Paragraphedeliste"/>
        <w:numPr>
          <w:ilvl w:val="0"/>
          <w:numId w:val="43"/>
        </w:numPr>
        <w:contextualSpacing/>
        <w:jc w:val="both"/>
        <w:rPr>
          <w:rFonts w:ascii="Arial" w:hAnsi="Arial" w:cs="Arial"/>
        </w:rPr>
      </w:pPr>
      <w:r>
        <w:rPr>
          <w:rFonts w:ascii="Arial" w:hAnsi="Arial" w:cs="Arial"/>
        </w:rPr>
        <w:t xml:space="preserve">Comme expliqué au point 4.2., un </w:t>
      </w:r>
      <w:r w:rsidRPr="00AB73C6">
        <w:rPr>
          <w:rFonts w:ascii="Arial" w:hAnsi="Arial" w:cs="Arial"/>
        </w:rPr>
        <w:t xml:space="preserve">« Start up workshop »de deux jours </w:t>
      </w:r>
      <w:r>
        <w:rPr>
          <w:rFonts w:ascii="Arial" w:hAnsi="Arial" w:cs="Arial"/>
        </w:rPr>
        <w:t xml:space="preserve">a été organisé et un nouvel outil de suivi budgétaire devrait être mis en place sous peu (« Budget Monitoring worksheet »). </w:t>
      </w:r>
    </w:p>
    <w:p w14:paraId="2D88F5D0" w14:textId="77777777" w:rsidR="000D4FFB" w:rsidRPr="0041455C" w:rsidRDefault="000D4FFB" w:rsidP="000054A3">
      <w:pPr>
        <w:jc w:val="both"/>
        <w:rPr>
          <w:rFonts w:ascii="Arial" w:hAnsi="Arial" w:cs="Arial"/>
          <w:sz w:val="22"/>
          <w:szCs w:val="22"/>
        </w:rPr>
      </w:pPr>
    </w:p>
    <w:p w14:paraId="35BD440C" w14:textId="04455685" w:rsidR="000054A3" w:rsidRPr="0041455C" w:rsidRDefault="000054A3" w:rsidP="000054A3">
      <w:pPr>
        <w:rPr>
          <w:rFonts w:ascii="Arial" w:hAnsi="Arial" w:cs="Arial"/>
          <w:sz w:val="22"/>
          <w:szCs w:val="22"/>
        </w:rPr>
      </w:pPr>
    </w:p>
    <w:p w14:paraId="79ADE2BA" w14:textId="77777777" w:rsidR="00B373C7" w:rsidRPr="00491D4A" w:rsidRDefault="00B373C7" w:rsidP="00B373C7">
      <w:pPr>
        <w:jc w:val="both"/>
        <w:rPr>
          <w:rFonts w:ascii="Arial" w:hAnsi="Arial" w:cs="Arial"/>
        </w:rPr>
      </w:pPr>
    </w:p>
    <w:p w14:paraId="4DF06A6A" w14:textId="77777777" w:rsidR="00B373C7" w:rsidRPr="00B373C7" w:rsidRDefault="00B373C7" w:rsidP="00B373C7"/>
    <w:p w14:paraId="6932C45C" w14:textId="77777777" w:rsidR="008A1020" w:rsidRPr="00491D4A" w:rsidRDefault="008A1020" w:rsidP="000054A3">
      <w:pPr>
        <w:jc w:val="both"/>
        <w:rPr>
          <w:rFonts w:ascii="Arial" w:hAnsi="Arial" w:cs="Arial"/>
          <w:b/>
        </w:rPr>
      </w:pPr>
    </w:p>
    <w:p w14:paraId="0430205A" w14:textId="6F2BC6E1" w:rsidR="000054A3" w:rsidRPr="00491D4A" w:rsidRDefault="008A1020" w:rsidP="00496960">
      <w:pPr>
        <w:pStyle w:val="Textebrut"/>
      </w:pPr>
      <w:r w:rsidRPr="00491D4A">
        <w:br w:type="page"/>
      </w:r>
    </w:p>
    <w:p w14:paraId="43D461EA" w14:textId="23AC1F16" w:rsidR="000054A3" w:rsidRPr="00491D4A" w:rsidRDefault="006720A8" w:rsidP="00923B4C">
      <w:pPr>
        <w:pStyle w:val="Titre2"/>
        <w:rPr>
          <w:rFonts w:ascii="Arial" w:hAnsi="Arial" w:cs="Arial"/>
        </w:rPr>
      </w:pPr>
      <w:bookmarkStart w:id="164" w:name="_Toc363112866"/>
      <w:bookmarkStart w:id="165" w:name="_Toc256856095"/>
      <w:r w:rsidRPr="00491D4A">
        <w:rPr>
          <w:rFonts w:ascii="Arial" w:hAnsi="Arial" w:cs="Arial"/>
        </w:rPr>
        <w:lastRenderedPageBreak/>
        <w:t>Durabilité ou durabilité probable</w:t>
      </w:r>
      <w:bookmarkEnd w:id="164"/>
    </w:p>
    <w:p w14:paraId="45BD1664" w14:textId="77777777" w:rsidR="000054A3" w:rsidRPr="00491D4A" w:rsidRDefault="000054A3" w:rsidP="000054A3">
      <w:pPr>
        <w:rPr>
          <w:rFonts w:ascii="Arial" w:hAnsi="Arial" w:cs="Arial"/>
        </w:rPr>
      </w:pPr>
    </w:p>
    <w:p w14:paraId="0210CB1B" w14:textId="77777777" w:rsidR="000054A3" w:rsidRPr="00491D4A" w:rsidRDefault="000054A3" w:rsidP="000054A3">
      <w:pPr>
        <w:pStyle w:val="Corpsdetexte2"/>
        <w:pBdr>
          <w:top w:val="single" w:sz="4" w:space="1" w:color="auto"/>
          <w:left w:val="single" w:sz="4" w:space="4" w:color="auto"/>
          <w:bottom w:val="single" w:sz="4" w:space="1" w:color="auto"/>
          <w:right w:val="single" w:sz="4" w:space="4" w:color="auto"/>
        </w:pBdr>
        <w:shd w:val="clear" w:color="auto" w:fill="FFFF99"/>
        <w:jc w:val="both"/>
        <w:rPr>
          <w:rFonts w:ascii="Arial" w:hAnsi="Arial" w:cs="Arial"/>
          <w:b/>
          <w:i/>
          <w:lang w:val="fr-FR"/>
        </w:rPr>
      </w:pPr>
      <w:r w:rsidRPr="00491D4A">
        <w:rPr>
          <w:rFonts w:ascii="Arial" w:hAnsi="Arial" w:cs="Arial"/>
          <w:b/>
          <w:i/>
          <w:lang w:val="fr-FR"/>
        </w:rPr>
        <w:t>RESUME DE LA REPONSE GLOBALE A 4.4</w:t>
      </w:r>
    </w:p>
    <w:p w14:paraId="657BD4DE" w14:textId="4ACB6D56" w:rsidR="000054A3" w:rsidRPr="00B726E8" w:rsidRDefault="00B726E8" w:rsidP="000054A3">
      <w:pPr>
        <w:pStyle w:val="Corpsdetexte2"/>
        <w:pBdr>
          <w:top w:val="single" w:sz="4" w:space="1" w:color="auto"/>
          <w:left w:val="single" w:sz="4" w:space="4" w:color="auto"/>
          <w:bottom w:val="single" w:sz="4" w:space="1" w:color="auto"/>
          <w:right w:val="single" w:sz="4" w:space="4" w:color="auto"/>
        </w:pBdr>
        <w:shd w:val="clear" w:color="auto" w:fill="FFFF99"/>
        <w:jc w:val="both"/>
        <w:rPr>
          <w:rFonts w:ascii="Arial" w:hAnsi="Arial" w:cs="Arial"/>
          <w:b/>
          <w:i/>
          <w:sz w:val="22"/>
          <w:szCs w:val="22"/>
          <w:lang w:val="fr-FR"/>
        </w:rPr>
      </w:pPr>
      <w:r>
        <w:rPr>
          <w:rFonts w:ascii="Arial" w:hAnsi="Arial" w:cs="Arial"/>
          <w:b/>
          <w:i/>
          <w:iCs/>
          <w:sz w:val="22"/>
          <w:szCs w:val="22"/>
          <w:lang w:val="fr-FR"/>
        </w:rPr>
        <w:t>Quelle</w:t>
      </w:r>
      <w:r w:rsidR="00EA6F61" w:rsidRPr="00B726E8">
        <w:rPr>
          <w:rFonts w:ascii="Arial" w:hAnsi="Arial" w:cs="Arial"/>
          <w:b/>
          <w:i/>
          <w:iCs/>
          <w:sz w:val="22"/>
          <w:szCs w:val="22"/>
          <w:lang w:val="fr-FR"/>
        </w:rPr>
        <w:t xml:space="preserve"> probabilité que les résultats perdurent après la finalisation des aides extérieures</w:t>
      </w:r>
      <w:r>
        <w:rPr>
          <w:rFonts w:ascii="Arial" w:hAnsi="Arial" w:cs="Arial"/>
          <w:b/>
          <w:i/>
          <w:sz w:val="22"/>
          <w:szCs w:val="22"/>
          <w:lang w:val="fr-FR"/>
        </w:rPr>
        <w:t xml:space="preserve"> ? </w:t>
      </w:r>
    </w:p>
    <w:p w14:paraId="0A4E0792" w14:textId="31BCA7E0" w:rsidR="00F276A5" w:rsidRPr="00B726E8" w:rsidRDefault="006A4DD2" w:rsidP="000054A3">
      <w:pPr>
        <w:pStyle w:val="Corpsdetexte2"/>
        <w:pBdr>
          <w:top w:val="single" w:sz="4" w:space="1" w:color="auto"/>
          <w:left w:val="single" w:sz="4" w:space="4" w:color="auto"/>
          <w:bottom w:val="single" w:sz="4" w:space="1" w:color="auto"/>
          <w:right w:val="single" w:sz="4" w:space="4" w:color="auto"/>
        </w:pBdr>
        <w:shd w:val="clear" w:color="auto" w:fill="FFFF99"/>
        <w:jc w:val="both"/>
        <w:rPr>
          <w:rFonts w:ascii="Arial" w:hAnsi="Arial" w:cs="Arial"/>
          <w:b/>
          <w:i/>
          <w:sz w:val="22"/>
          <w:szCs w:val="22"/>
          <w:lang w:val="fr-FR"/>
        </w:rPr>
      </w:pPr>
      <w:r w:rsidRPr="00B726E8">
        <w:rPr>
          <w:rFonts w:ascii="Arial" w:hAnsi="Arial" w:cs="Arial"/>
          <w:b/>
          <w:i/>
          <w:sz w:val="22"/>
          <w:szCs w:val="22"/>
          <w:lang w:val="fr-FR"/>
        </w:rPr>
        <w:t xml:space="preserve">A ce stade, la question de la durabilité ou de la durabilité probable du PACTE reste très difficile à apprécier. Cela reste prématuré d’analyser la probabilité que les résultats perdurent après la finalisation des aides extérieures, alors </w:t>
      </w:r>
      <w:r w:rsidR="002D0119">
        <w:rPr>
          <w:rFonts w:ascii="Arial" w:hAnsi="Arial" w:cs="Arial"/>
          <w:b/>
          <w:i/>
          <w:sz w:val="22"/>
          <w:szCs w:val="22"/>
          <w:lang w:val="fr-FR"/>
        </w:rPr>
        <w:t>que celles-ci sont à peine lancée</w:t>
      </w:r>
      <w:r w:rsidRPr="00B726E8">
        <w:rPr>
          <w:rFonts w:ascii="Arial" w:hAnsi="Arial" w:cs="Arial"/>
          <w:b/>
          <w:i/>
          <w:sz w:val="22"/>
          <w:szCs w:val="22"/>
          <w:lang w:val="fr-FR"/>
        </w:rPr>
        <w:t>s.</w:t>
      </w:r>
    </w:p>
    <w:p w14:paraId="36C87268" w14:textId="42F20A91" w:rsidR="006A4DD2" w:rsidRPr="00B726E8" w:rsidRDefault="006A4DD2" w:rsidP="000054A3">
      <w:pPr>
        <w:pStyle w:val="Corpsdetexte2"/>
        <w:pBdr>
          <w:top w:val="single" w:sz="4" w:space="1" w:color="auto"/>
          <w:left w:val="single" w:sz="4" w:space="4" w:color="auto"/>
          <w:bottom w:val="single" w:sz="4" w:space="1" w:color="auto"/>
          <w:right w:val="single" w:sz="4" w:space="4" w:color="auto"/>
        </w:pBdr>
        <w:shd w:val="clear" w:color="auto" w:fill="FFFF99"/>
        <w:jc w:val="both"/>
        <w:rPr>
          <w:rFonts w:ascii="Arial" w:hAnsi="Arial" w:cs="Arial"/>
          <w:b/>
          <w:i/>
          <w:sz w:val="22"/>
          <w:szCs w:val="22"/>
          <w:lang w:val="fr-FR"/>
        </w:rPr>
      </w:pPr>
      <w:r w:rsidRPr="00B726E8">
        <w:rPr>
          <w:rFonts w:ascii="Arial" w:hAnsi="Arial" w:cs="Arial"/>
          <w:b/>
          <w:i/>
          <w:sz w:val="22"/>
          <w:szCs w:val="22"/>
          <w:lang w:val="fr-FR"/>
        </w:rPr>
        <w:t xml:space="preserve">Le contexte politique et sécuritaire ne peut pas être écarté pour mesurer la durabilité probable du projet. Dans un contexte où la plupart des PTF ont quitté le champ du développement local et surtout de l’appui institutionnel aux politiques de déconcentration et de décentralisation, le PACTE demeure un projet isolé à plus d’un titre. </w:t>
      </w:r>
    </w:p>
    <w:p w14:paraId="497DCD56" w14:textId="77777777" w:rsidR="002D0119" w:rsidRDefault="00B726E8" w:rsidP="000054A3">
      <w:pPr>
        <w:pStyle w:val="Corpsdetexte2"/>
        <w:pBdr>
          <w:top w:val="single" w:sz="4" w:space="1" w:color="auto"/>
          <w:left w:val="single" w:sz="4" w:space="4" w:color="auto"/>
          <w:bottom w:val="single" w:sz="4" w:space="1" w:color="auto"/>
          <w:right w:val="single" w:sz="4" w:space="4" w:color="auto"/>
        </w:pBdr>
        <w:shd w:val="clear" w:color="auto" w:fill="FFFF99"/>
        <w:jc w:val="both"/>
        <w:rPr>
          <w:rFonts w:ascii="Arial" w:hAnsi="Arial" w:cs="Arial"/>
          <w:b/>
          <w:i/>
          <w:sz w:val="22"/>
          <w:szCs w:val="22"/>
          <w:lang w:val="fr-FR"/>
        </w:rPr>
      </w:pPr>
      <w:r w:rsidRPr="00B726E8">
        <w:rPr>
          <w:rFonts w:ascii="Arial" w:hAnsi="Arial" w:cs="Arial"/>
          <w:b/>
          <w:i/>
          <w:sz w:val="22"/>
          <w:szCs w:val="22"/>
          <w:lang w:val="fr-FR"/>
        </w:rPr>
        <w:t>Il convient de préciser que le projet a initialement associé les acteurs nationaux à la formulation du PRODOC (MDC, ABELO notamment). De fait, la responsabilité est partagée à ce stade. Si les partenaires qui ont été associés à sa formulation à l’époque critiquent autant le programme aujourd’hui, pourquoi n’ont-ils pas fait part de leurs réserves à ce moment-là ? Le fait est que l’intervention du PACTE n’était pas, jusque dans un passé proche, en phase avec une approche d’appui à l’appropriation par le gouvernement bénéficiaire. Les objectifs changeant chaque année, les activités mises en œuvre sans réelle concertation n’étaient pas pour favoriser une durabilité des interventions.</w:t>
      </w:r>
    </w:p>
    <w:p w14:paraId="4700BEE8" w14:textId="796D4E5F" w:rsidR="00B726E8" w:rsidRPr="00B726E8" w:rsidRDefault="00B726E8" w:rsidP="000054A3">
      <w:pPr>
        <w:pStyle w:val="Corpsdetexte2"/>
        <w:pBdr>
          <w:top w:val="single" w:sz="4" w:space="1" w:color="auto"/>
          <w:left w:val="single" w:sz="4" w:space="4" w:color="auto"/>
          <w:bottom w:val="single" w:sz="4" w:space="1" w:color="auto"/>
          <w:right w:val="single" w:sz="4" w:space="4" w:color="auto"/>
        </w:pBdr>
        <w:shd w:val="clear" w:color="auto" w:fill="FFFF99"/>
        <w:jc w:val="both"/>
        <w:rPr>
          <w:rFonts w:ascii="Arial" w:hAnsi="Arial" w:cs="Arial"/>
          <w:b/>
          <w:i/>
          <w:sz w:val="22"/>
          <w:szCs w:val="22"/>
          <w:lang w:val="fr-FR"/>
        </w:rPr>
      </w:pPr>
      <w:r w:rsidRPr="00B726E8">
        <w:rPr>
          <w:rFonts w:ascii="Arial" w:hAnsi="Arial" w:cs="Arial"/>
          <w:b/>
          <w:i/>
          <w:sz w:val="22"/>
          <w:szCs w:val="22"/>
          <w:lang w:val="fr-FR"/>
        </w:rPr>
        <w:t>Il reste à espérer qu’avec la nouvelle dynamique impulsée par le CTP, cette question de durabilité sera prise à bras le corps par l’équipe du PACTE.</w:t>
      </w:r>
      <w:r w:rsidRPr="00B726E8">
        <w:rPr>
          <w:b/>
          <w:i/>
          <w:sz w:val="22"/>
          <w:szCs w:val="22"/>
          <w:lang w:val="fr-FR"/>
        </w:rPr>
        <w:t xml:space="preserve"> </w:t>
      </w:r>
      <w:r w:rsidRPr="00B726E8">
        <w:rPr>
          <w:rFonts w:ascii="Arial" w:hAnsi="Arial" w:cs="Arial"/>
          <w:b/>
          <w:i/>
          <w:sz w:val="22"/>
          <w:szCs w:val="22"/>
          <w:lang w:val="fr-FR"/>
        </w:rPr>
        <w:t xml:space="preserve">Bien que particulièrement délicat à observer de manière tranchée sur une période aussi courte, force est de constater que le PACTE n’a que peu d’influence sur la politique et la réforme de la décentralisation </w:t>
      </w:r>
      <w:r w:rsidR="002D0119">
        <w:rPr>
          <w:rFonts w:ascii="Arial" w:hAnsi="Arial" w:cs="Arial"/>
          <w:b/>
          <w:i/>
          <w:sz w:val="22"/>
          <w:szCs w:val="22"/>
          <w:lang w:val="fr-FR"/>
        </w:rPr>
        <w:t xml:space="preserve">ou de l’appui au DEL </w:t>
      </w:r>
      <w:r w:rsidRPr="00B726E8">
        <w:rPr>
          <w:rFonts w:ascii="Arial" w:hAnsi="Arial" w:cs="Arial"/>
          <w:b/>
          <w:i/>
          <w:sz w:val="22"/>
          <w:szCs w:val="22"/>
          <w:lang w:val="fr-FR"/>
        </w:rPr>
        <w:t xml:space="preserve">dans le pays. Il faut reconnaître que, la crise aidant, </w:t>
      </w:r>
      <w:r w:rsidR="002D0119">
        <w:rPr>
          <w:rFonts w:ascii="Arial" w:hAnsi="Arial" w:cs="Arial"/>
          <w:b/>
          <w:i/>
          <w:sz w:val="22"/>
          <w:szCs w:val="22"/>
          <w:lang w:val="fr-FR"/>
        </w:rPr>
        <w:t>ces réformes</w:t>
      </w:r>
      <w:r w:rsidRPr="00B726E8">
        <w:rPr>
          <w:rFonts w:ascii="Arial" w:hAnsi="Arial" w:cs="Arial"/>
          <w:b/>
          <w:i/>
          <w:sz w:val="22"/>
          <w:szCs w:val="22"/>
          <w:lang w:val="fr-FR"/>
        </w:rPr>
        <w:t xml:space="preserve"> </w:t>
      </w:r>
      <w:r w:rsidR="002D0119">
        <w:rPr>
          <w:rFonts w:ascii="Arial" w:hAnsi="Arial" w:cs="Arial"/>
          <w:b/>
          <w:i/>
          <w:sz w:val="22"/>
          <w:szCs w:val="22"/>
          <w:lang w:val="fr-FR"/>
        </w:rPr>
        <w:t>sont</w:t>
      </w:r>
      <w:r w:rsidRPr="00B726E8">
        <w:rPr>
          <w:rFonts w:ascii="Arial" w:hAnsi="Arial" w:cs="Arial"/>
          <w:b/>
          <w:i/>
          <w:sz w:val="22"/>
          <w:szCs w:val="22"/>
          <w:lang w:val="fr-FR"/>
        </w:rPr>
        <w:t xml:space="preserve"> plutôt au point mort. Ce manque d’influence est aussi dû à l’orientation du programme, qui oscille entre plusieurs logiques sans que jamais une ligne directrice n’ait été proposée : appui à la décentralisation ou à la déconcentration ? appui à la maîtrise d’ouvrage communale, au DEL ou à la planification communale ?</w:t>
      </w:r>
    </w:p>
    <w:p w14:paraId="29136BC1" w14:textId="77777777" w:rsidR="00B726E8" w:rsidRPr="00491D4A" w:rsidRDefault="00B726E8" w:rsidP="000054A3">
      <w:pPr>
        <w:pStyle w:val="Corpsdetexte2"/>
        <w:pBdr>
          <w:top w:val="single" w:sz="4" w:space="1" w:color="auto"/>
          <w:left w:val="single" w:sz="4" w:space="4" w:color="auto"/>
          <w:bottom w:val="single" w:sz="4" w:space="1" w:color="auto"/>
          <w:right w:val="single" w:sz="4" w:space="4" w:color="auto"/>
        </w:pBdr>
        <w:shd w:val="clear" w:color="auto" w:fill="FFFF99"/>
        <w:jc w:val="both"/>
        <w:rPr>
          <w:rFonts w:ascii="Arial" w:hAnsi="Arial" w:cs="Arial"/>
          <w:i/>
          <w:lang w:val="fr-FR"/>
        </w:rPr>
      </w:pPr>
    </w:p>
    <w:p w14:paraId="10700C71" w14:textId="52CF8D27" w:rsidR="00B726E8" w:rsidRDefault="00B726E8" w:rsidP="00B726E8"/>
    <w:p w14:paraId="19BB7F74" w14:textId="75953B1A" w:rsidR="000054A3" w:rsidRPr="00491D4A" w:rsidRDefault="006720A8" w:rsidP="00A52A95">
      <w:pPr>
        <w:pStyle w:val="Titre3"/>
        <w:ind w:left="851" w:hanging="851"/>
        <w:jc w:val="both"/>
        <w:rPr>
          <w:rFonts w:cs="Arial"/>
        </w:rPr>
      </w:pPr>
      <w:bookmarkStart w:id="166" w:name="_Toc363112867"/>
      <w:r w:rsidRPr="00491D4A">
        <w:rPr>
          <w:rFonts w:cs="Arial"/>
        </w:rPr>
        <w:t xml:space="preserve">Un manque de recul évident pour </w:t>
      </w:r>
      <w:r w:rsidR="001478BA" w:rsidRPr="00491D4A">
        <w:rPr>
          <w:rFonts w:cs="Arial"/>
        </w:rPr>
        <w:t xml:space="preserve">évaluer </w:t>
      </w:r>
      <w:r w:rsidR="00651D91">
        <w:rPr>
          <w:rFonts w:cs="Arial"/>
        </w:rPr>
        <w:t>la durabilité du PACTE</w:t>
      </w:r>
      <w:bookmarkEnd w:id="166"/>
    </w:p>
    <w:p w14:paraId="49155191" w14:textId="77777777" w:rsidR="000054A3" w:rsidRPr="00491D4A" w:rsidRDefault="000054A3" w:rsidP="000054A3">
      <w:pPr>
        <w:rPr>
          <w:rFonts w:ascii="Arial" w:hAnsi="Arial" w:cs="Arial"/>
        </w:rPr>
      </w:pPr>
    </w:p>
    <w:p w14:paraId="59DED22E" w14:textId="7EB9D678" w:rsidR="00F1117D" w:rsidRDefault="006F5FA0" w:rsidP="006F5FA0">
      <w:pPr>
        <w:contextualSpacing/>
        <w:jc w:val="both"/>
        <w:rPr>
          <w:rFonts w:ascii="Arial" w:hAnsi="Arial" w:cs="Arial"/>
          <w:sz w:val="22"/>
          <w:szCs w:val="22"/>
        </w:rPr>
      </w:pPr>
      <w:r w:rsidRPr="00BC58B9">
        <w:rPr>
          <w:rFonts w:ascii="Arial" w:hAnsi="Arial" w:cs="Arial"/>
          <w:sz w:val="22"/>
          <w:szCs w:val="22"/>
        </w:rPr>
        <w:t>A ce stade, la question de la durabilité ou de la durabilité probable du PACTE reste très difficile à apprécier</w:t>
      </w:r>
      <w:r w:rsidR="00BC58B9" w:rsidRPr="00BC58B9">
        <w:rPr>
          <w:rFonts w:ascii="Arial" w:hAnsi="Arial" w:cs="Arial"/>
          <w:sz w:val="22"/>
          <w:szCs w:val="22"/>
        </w:rPr>
        <w:t xml:space="preserve">. </w:t>
      </w:r>
      <w:r w:rsidR="00BC58B9" w:rsidRPr="006A4DD2">
        <w:rPr>
          <w:rFonts w:ascii="Arial" w:hAnsi="Arial" w:cs="Arial"/>
          <w:b/>
          <w:sz w:val="22"/>
          <w:szCs w:val="22"/>
        </w:rPr>
        <w:t xml:space="preserve">Cela reste </w:t>
      </w:r>
      <w:r w:rsidR="00F1117D" w:rsidRPr="006A4DD2">
        <w:rPr>
          <w:rFonts w:ascii="Arial" w:hAnsi="Arial" w:cs="Arial"/>
          <w:b/>
          <w:sz w:val="22"/>
          <w:szCs w:val="22"/>
        </w:rPr>
        <w:t>prématuré</w:t>
      </w:r>
      <w:r w:rsidR="00BC58B9" w:rsidRPr="006A4DD2">
        <w:rPr>
          <w:rFonts w:ascii="Arial" w:hAnsi="Arial" w:cs="Arial"/>
          <w:b/>
          <w:sz w:val="22"/>
          <w:szCs w:val="22"/>
        </w:rPr>
        <w:t xml:space="preserve"> d’analyser la probabilité que les résultats perdurent après la finalisation des aides extérieures</w:t>
      </w:r>
      <w:r w:rsidR="00F1117D" w:rsidRPr="006A4DD2">
        <w:rPr>
          <w:rFonts w:ascii="Arial" w:hAnsi="Arial" w:cs="Arial"/>
          <w:b/>
          <w:sz w:val="22"/>
          <w:szCs w:val="22"/>
        </w:rPr>
        <w:t>, alors que celles-ci sont à peine lancées</w:t>
      </w:r>
      <w:r w:rsidR="00F1117D" w:rsidRPr="00BC58B9">
        <w:rPr>
          <w:rFonts w:ascii="Arial" w:hAnsi="Arial" w:cs="Arial"/>
          <w:sz w:val="22"/>
          <w:szCs w:val="22"/>
        </w:rPr>
        <w:t xml:space="preserve">. </w:t>
      </w:r>
    </w:p>
    <w:p w14:paraId="3A65C7E2" w14:textId="77777777" w:rsidR="00BC58B9" w:rsidRDefault="00BC58B9" w:rsidP="006F5FA0">
      <w:pPr>
        <w:contextualSpacing/>
        <w:jc w:val="both"/>
        <w:rPr>
          <w:rFonts w:ascii="Arial" w:hAnsi="Arial" w:cs="Arial"/>
          <w:sz w:val="22"/>
          <w:szCs w:val="22"/>
        </w:rPr>
      </w:pPr>
    </w:p>
    <w:p w14:paraId="6DB2008A" w14:textId="3681A65A" w:rsidR="00BC58B9" w:rsidRDefault="00BC58B9" w:rsidP="006F5FA0">
      <w:pPr>
        <w:contextualSpacing/>
        <w:jc w:val="both"/>
        <w:rPr>
          <w:rFonts w:ascii="Arial" w:hAnsi="Arial" w:cs="Arial"/>
          <w:sz w:val="22"/>
          <w:szCs w:val="22"/>
        </w:rPr>
      </w:pPr>
      <w:r>
        <w:rPr>
          <w:rFonts w:ascii="Arial" w:hAnsi="Arial" w:cs="Arial"/>
          <w:sz w:val="22"/>
          <w:szCs w:val="22"/>
        </w:rPr>
        <w:t>Si l’on veut objectivement traiter de ces questions</w:t>
      </w:r>
      <w:r w:rsidR="000E1A46">
        <w:rPr>
          <w:rFonts w:ascii="Arial" w:hAnsi="Arial" w:cs="Arial"/>
          <w:sz w:val="22"/>
          <w:szCs w:val="22"/>
        </w:rPr>
        <w:t>, un certain nombre d’éléments de contexte ne sauraient être ignorés :</w:t>
      </w:r>
    </w:p>
    <w:p w14:paraId="52D52921" w14:textId="77777777" w:rsidR="006A7287" w:rsidRDefault="006354E8" w:rsidP="005B7D13">
      <w:pPr>
        <w:pStyle w:val="Paragraphedeliste"/>
        <w:numPr>
          <w:ilvl w:val="0"/>
          <w:numId w:val="43"/>
        </w:numPr>
        <w:contextualSpacing/>
        <w:jc w:val="both"/>
        <w:rPr>
          <w:rFonts w:ascii="Arial" w:hAnsi="Arial" w:cs="Arial"/>
        </w:rPr>
      </w:pPr>
      <w:r>
        <w:rPr>
          <w:rFonts w:ascii="Arial" w:hAnsi="Arial" w:cs="Arial"/>
        </w:rPr>
        <w:t xml:space="preserve">Le </w:t>
      </w:r>
      <w:r w:rsidRPr="006354E8">
        <w:rPr>
          <w:rFonts w:ascii="Arial" w:hAnsi="Arial" w:cs="Arial"/>
        </w:rPr>
        <w:t xml:space="preserve">contexte politique et sécuritaire </w:t>
      </w:r>
      <w:r>
        <w:rPr>
          <w:rFonts w:ascii="Arial" w:hAnsi="Arial" w:cs="Arial"/>
        </w:rPr>
        <w:t>ne peut pas être écarté pour</w:t>
      </w:r>
      <w:r w:rsidRPr="006354E8">
        <w:rPr>
          <w:rFonts w:ascii="Arial" w:hAnsi="Arial" w:cs="Arial"/>
        </w:rPr>
        <w:t xml:space="preserve"> mesurer la durabilité probable du projet. Dans un contexte où la plupart des PTF ont quitté le champ du développement local et surtout de l’appui institutionnel aux politiques de déconcentration et de décentralisation, le</w:t>
      </w:r>
      <w:r w:rsidR="002F3684">
        <w:rPr>
          <w:rFonts w:ascii="Arial" w:hAnsi="Arial" w:cs="Arial"/>
        </w:rPr>
        <w:t xml:space="preserve"> PACTE demeure un projet isolé à plus d’un titre. D’</w:t>
      </w:r>
      <w:r w:rsidR="00706724">
        <w:rPr>
          <w:rFonts w:ascii="Arial" w:hAnsi="Arial" w:cs="Arial"/>
        </w:rPr>
        <w:t>une part, le PACTE</w:t>
      </w:r>
      <w:r w:rsidR="002F3684">
        <w:rPr>
          <w:rFonts w:ascii="Arial" w:hAnsi="Arial" w:cs="Arial"/>
        </w:rPr>
        <w:t xml:space="preserve"> se voulait un programme multi-bailleurs et son intention demeure toujours</w:t>
      </w:r>
      <w:r w:rsidR="00706724">
        <w:rPr>
          <w:rFonts w:ascii="Arial" w:hAnsi="Arial" w:cs="Arial"/>
        </w:rPr>
        <w:t xml:space="preserve"> de rallier d’autres partenaires</w:t>
      </w:r>
      <w:r w:rsidR="007D69B4">
        <w:rPr>
          <w:rFonts w:ascii="Arial" w:hAnsi="Arial" w:cs="Arial"/>
        </w:rPr>
        <w:t xml:space="preserve"> à sa logique d’intervention. L’inconvénient, c’est que les </w:t>
      </w:r>
      <w:r w:rsidRPr="007D69B4">
        <w:rPr>
          <w:rFonts w:ascii="Arial" w:hAnsi="Arial" w:cs="Arial"/>
        </w:rPr>
        <w:t>leviers nationaux permettant de mobiliser des ressources externes et internes sont très contraints.</w:t>
      </w:r>
      <w:r w:rsidR="000D6D27">
        <w:rPr>
          <w:rFonts w:ascii="Arial" w:hAnsi="Arial" w:cs="Arial"/>
        </w:rPr>
        <w:t xml:space="preserve"> La plupart des bailleurs de fonds importants se sont soit retirés du pays ou </w:t>
      </w:r>
      <w:r w:rsidR="009A179B">
        <w:rPr>
          <w:rFonts w:ascii="Arial" w:hAnsi="Arial" w:cs="Arial"/>
        </w:rPr>
        <w:t xml:space="preserve">ont réduit leurs interventions au seul niveau local (c’est notamment le cas de la GIZ et de la Coopération Suisse qui poursuivent leurs </w:t>
      </w:r>
      <w:r w:rsidR="009A179B">
        <w:rPr>
          <w:rFonts w:ascii="Arial" w:hAnsi="Arial" w:cs="Arial"/>
        </w:rPr>
        <w:lastRenderedPageBreak/>
        <w:t>interventions au niveau des communes mais se refusent à travailler avec le niveau central). L’</w:t>
      </w:r>
      <w:r w:rsidR="00DC4440">
        <w:rPr>
          <w:rFonts w:ascii="Arial" w:hAnsi="Arial" w:cs="Arial"/>
        </w:rPr>
        <w:t>Etat central lui-même subit des contraintes de financement très fortes</w:t>
      </w:r>
      <w:r w:rsidR="00E648D0">
        <w:rPr>
          <w:rFonts w:ascii="Arial" w:hAnsi="Arial" w:cs="Arial"/>
        </w:rPr>
        <w:t xml:space="preserve"> et sa dépendance à l’égard de financements externes a historiquement toujours été très importante, surtout dans le domaine du développement local. Ce</w:t>
      </w:r>
      <w:r w:rsidR="00387273">
        <w:rPr>
          <w:rFonts w:ascii="Arial" w:hAnsi="Arial" w:cs="Arial"/>
        </w:rPr>
        <w:t>s quinze</w:t>
      </w:r>
      <w:r w:rsidR="00E648D0">
        <w:rPr>
          <w:rFonts w:ascii="Arial" w:hAnsi="Arial" w:cs="Arial"/>
        </w:rPr>
        <w:t xml:space="preserve"> dernières années, les bailleurs de fonds ont littéralement porté la réforme de la décentralisation au Burundi. </w:t>
      </w:r>
      <w:r w:rsidR="00C11A57">
        <w:rPr>
          <w:rFonts w:ascii="Arial" w:hAnsi="Arial" w:cs="Arial"/>
        </w:rPr>
        <w:t xml:space="preserve">Ce « gap » de financement se ressent très clairement aujourd’hui. </w:t>
      </w:r>
      <w:r w:rsidR="009A179B">
        <w:rPr>
          <w:rFonts w:ascii="Arial" w:hAnsi="Arial" w:cs="Arial"/>
        </w:rPr>
        <w:t xml:space="preserve">Dans ce contexte, </w:t>
      </w:r>
      <w:r w:rsidR="00C11A57">
        <w:rPr>
          <w:rFonts w:ascii="Arial" w:hAnsi="Arial" w:cs="Arial"/>
        </w:rPr>
        <w:t xml:space="preserve">il est difficile </w:t>
      </w:r>
      <w:r w:rsidR="005C327B">
        <w:rPr>
          <w:rFonts w:ascii="Arial" w:hAnsi="Arial" w:cs="Arial"/>
        </w:rPr>
        <w:t>d’imaginer le Gouvernement burundais reprendre à son compte la logique du PACTE</w:t>
      </w:r>
      <w:r w:rsidR="006A7287">
        <w:rPr>
          <w:rFonts w:ascii="Arial" w:hAnsi="Arial" w:cs="Arial"/>
        </w:rPr>
        <w:t xml:space="preserve">, ce d’autant que la logique d’intervention et les résultats attendus manquent de clarté avec des objectifs flous et ne cadrant pas nécessairement avec les attentes du MDC. Dans cet esprit, le recadrage du PACTE autour d’une logique d’appui au DEL et à la MOC aurait plus de chances de voir une appropriation nationale et une durabilité à moyenne ou plus longue échéance. </w:t>
      </w:r>
      <w:r w:rsidR="009A179B">
        <w:rPr>
          <w:rFonts w:ascii="Arial" w:hAnsi="Arial" w:cs="Arial"/>
        </w:rPr>
        <w:t xml:space="preserve"> </w:t>
      </w:r>
    </w:p>
    <w:p w14:paraId="65022C14" w14:textId="77777777" w:rsidR="009A4114" w:rsidRDefault="009A4114" w:rsidP="005B7D13">
      <w:pPr>
        <w:pStyle w:val="Paragraphedeliste"/>
        <w:numPr>
          <w:ilvl w:val="0"/>
          <w:numId w:val="43"/>
        </w:numPr>
        <w:contextualSpacing/>
        <w:jc w:val="both"/>
        <w:rPr>
          <w:rFonts w:ascii="Arial" w:hAnsi="Arial" w:cs="Arial"/>
        </w:rPr>
      </w:pPr>
      <w:r>
        <w:rPr>
          <w:rFonts w:ascii="Arial" w:hAnsi="Arial" w:cs="Arial"/>
        </w:rPr>
        <w:t>Par ailleurs, l</w:t>
      </w:r>
      <w:r w:rsidR="006354E8" w:rsidRPr="006A7287">
        <w:rPr>
          <w:rFonts w:ascii="Arial" w:hAnsi="Arial" w:cs="Arial"/>
        </w:rPr>
        <w:t>’ancrage du PACTE au seul niveau du MDC ne lui permet pas de s’articuler avec les logiques de déconcentration (qu’il entendait pourtant originellement appuyer) qui relèvent du Ministère de l’Intérieur. Ceci pourrait constituer un frein</w:t>
      </w:r>
      <w:r>
        <w:rPr>
          <w:rFonts w:ascii="Arial" w:hAnsi="Arial" w:cs="Arial"/>
        </w:rPr>
        <w:t xml:space="preserve"> en termes de durabilité</w:t>
      </w:r>
      <w:r w:rsidR="006354E8" w:rsidRPr="006A7287">
        <w:rPr>
          <w:rFonts w:ascii="Arial" w:hAnsi="Arial" w:cs="Arial"/>
        </w:rPr>
        <w:t xml:space="preserve">, notamment pour ce qui relève de la comptabilité et de la fiscalité communales. </w:t>
      </w:r>
      <w:r>
        <w:rPr>
          <w:rFonts w:ascii="Arial" w:hAnsi="Arial" w:cs="Arial"/>
        </w:rPr>
        <w:t>Il est utile de rappeler que le MDC demeure un ministère de mission et que beaucoup de fonctions régaliennes demeurent entre les mains d’autres ministères plus puissants sur la scène nationale.</w:t>
      </w:r>
    </w:p>
    <w:p w14:paraId="07C66C37" w14:textId="218D37BE" w:rsidR="006354E8" w:rsidRPr="009A4114" w:rsidRDefault="009A4114" w:rsidP="005B7D13">
      <w:pPr>
        <w:pStyle w:val="Paragraphedeliste"/>
        <w:numPr>
          <w:ilvl w:val="0"/>
          <w:numId w:val="43"/>
        </w:numPr>
        <w:contextualSpacing/>
        <w:jc w:val="both"/>
        <w:rPr>
          <w:rFonts w:ascii="Arial" w:hAnsi="Arial" w:cs="Arial"/>
        </w:rPr>
      </w:pPr>
      <w:r>
        <w:rPr>
          <w:rFonts w:ascii="Arial" w:hAnsi="Arial" w:cs="Arial"/>
        </w:rPr>
        <w:t>Concomitamment, l</w:t>
      </w:r>
      <w:r w:rsidR="006354E8" w:rsidRPr="009A4114">
        <w:rPr>
          <w:rFonts w:ascii="Arial" w:hAnsi="Arial" w:cs="Arial"/>
        </w:rPr>
        <w:t>es activités d’appui effectivement réalisées par le PACTE (non pas ce qui était prévu dans le PRODOC</w:t>
      </w:r>
      <w:r>
        <w:rPr>
          <w:rFonts w:ascii="Arial" w:hAnsi="Arial" w:cs="Arial"/>
        </w:rPr>
        <w:t xml:space="preserve"> mais ce qui a été effectivement mis en œuvre à ce jour</w:t>
      </w:r>
      <w:r w:rsidR="006354E8" w:rsidRPr="009A4114">
        <w:rPr>
          <w:rFonts w:ascii="Arial" w:hAnsi="Arial" w:cs="Arial"/>
        </w:rPr>
        <w:t xml:space="preserve">) émanent, pour la plupart, des plans d’action du Ministère même. </w:t>
      </w:r>
      <w:r w:rsidR="00972FFD">
        <w:rPr>
          <w:rFonts w:ascii="Arial" w:hAnsi="Arial" w:cs="Arial"/>
        </w:rPr>
        <w:t xml:space="preserve">C’est le cas pour l’appui au DEL (avec des activités qui demeurent très théoriques dans une pure logique d’appui institutionnel pur au Ministère), pour l’appui au FONIC et à la maîtrise d’ouvrage communale (MOC) ou encore pour l’appui au CNFAL, qui demeure le bras technique du MDC pour la formation du personnel communal. </w:t>
      </w:r>
      <w:r w:rsidR="006354E8" w:rsidRPr="009A4114">
        <w:rPr>
          <w:rFonts w:ascii="Arial" w:hAnsi="Arial" w:cs="Arial"/>
        </w:rPr>
        <w:t xml:space="preserve">Par conséquent, </w:t>
      </w:r>
      <w:r w:rsidR="00972FFD">
        <w:rPr>
          <w:rFonts w:ascii="Arial" w:hAnsi="Arial" w:cs="Arial"/>
        </w:rPr>
        <w:t xml:space="preserve">si </w:t>
      </w:r>
      <w:r w:rsidR="006354E8" w:rsidRPr="009A4114">
        <w:rPr>
          <w:rFonts w:ascii="Arial" w:hAnsi="Arial" w:cs="Arial"/>
        </w:rPr>
        <w:t>l’intervention</w:t>
      </w:r>
      <w:r w:rsidR="00972FFD">
        <w:rPr>
          <w:rFonts w:ascii="Arial" w:hAnsi="Arial" w:cs="Arial"/>
        </w:rPr>
        <w:t xml:space="preserve"> venait à se maintenir autour de ces activités</w:t>
      </w:r>
      <w:r w:rsidR="006354E8" w:rsidRPr="009A4114">
        <w:rPr>
          <w:rFonts w:ascii="Arial" w:hAnsi="Arial" w:cs="Arial"/>
        </w:rPr>
        <w:t>, fortement ancrée</w:t>
      </w:r>
      <w:r w:rsidR="001D0959">
        <w:rPr>
          <w:rFonts w:ascii="Arial" w:hAnsi="Arial" w:cs="Arial"/>
        </w:rPr>
        <w:t>s</w:t>
      </w:r>
      <w:r w:rsidR="006354E8" w:rsidRPr="009A4114">
        <w:rPr>
          <w:rFonts w:ascii="Arial" w:hAnsi="Arial" w:cs="Arial"/>
        </w:rPr>
        <w:t xml:space="preserve"> auprès du MDC et des institutions satellites (FONIC, FMCR), </w:t>
      </w:r>
      <w:r w:rsidR="001D0959">
        <w:rPr>
          <w:rFonts w:ascii="Arial" w:hAnsi="Arial" w:cs="Arial"/>
        </w:rPr>
        <w:t>elle serait</w:t>
      </w:r>
      <w:r w:rsidR="006354E8" w:rsidRPr="009A4114">
        <w:rPr>
          <w:rFonts w:ascii="Arial" w:hAnsi="Arial" w:cs="Arial"/>
        </w:rPr>
        <w:t xml:space="preserve"> susceptible de se poursuivr</w:t>
      </w:r>
      <w:r w:rsidR="00726541">
        <w:rPr>
          <w:rFonts w:ascii="Arial" w:hAnsi="Arial" w:cs="Arial"/>
        </w:rPr>
        <w:t>e même partiellement une fois le programme terminé</w:t>
      </w:r>
      <w:r w:rsidR="00391135">
        <w:rPr>
          <w:rStyle w:val="Appelnotedebasdep"/>
          <w:rFonts w:ascii="Arial" w:hAnsi="Arial"/>
        </w:rPr>
        <w:footnoteReference w:id="11"/>
      </w:r>
      <w:r w:rsidR="009953E4">
        <w:rPr>
          <w:rFonts w:ascii="Arial" w:hAnsi="Arial" w:cs="Arial"/>
        </w:rPr>
        <w:t xml:space="preserve">. </w:t>
      </w:r>
    </w:p>
    <w:p w14:paraId="26D78E5C" w14:textId="77777777" w:rsidR="000E1A46" w:rsidRPr="00BC58B9" w:rsidRDefault="000E1A46" w:rsidP="006F5FA0">
      <w:pPr>
        <w:contextualSpacing/>
        <w:jc w:val="both"/>
        <w:rPr>
          <w:rFonts w:ascii="Arial" w:hAnsi="Arial" w:cs="Arial"/>
          <w:sz w:val="22"/>
          <w:szCs w:val="22"/>
        </w:rPr>
      </w:pPr>
    </w:p>
    <w:p w14:paraId="2FCBA1E9" w14:textId="26438660" w:rsidR="000054A3" w:rsidRPr="00491D4A" w:rsidRDefault="000054A3" w:rsidP="0011589C">
      <w:pPr>
        <w:pStyle w:val="Titre3"/>
        <w:tabs>
          <w:tab w:val="clear" w:pos="1440"/>
          <w:tab w:val="num" w:pos="851"/>
        </w:tabs>
        <w:ind w:left="851" w:hanging="851"/>
        <w:jc w:val="both"/>
        <w:rPr>
          <w:rFonts w:cs="Arial"/>
        </w:rPr>
      </w:pPr>
      <w:bookmarkStart w:id="167" w:name="_Toc363112868"/>
      <w:r w:rsidRPr="00491D4A">
        <w:rPr>
          <w:rFonts w:cs="Arial"/>
        </w:rPr>
        <w:t xml:space="preserve">Une </w:t>
      </w:r>
      <w:r w:rsidR="00BF3C86" w:rsidRPr="00491D4A">
        <w:rPr>
          <w:rFonts w:cs="Arial"/>
        </w:rPr>
        <w:t xml:space="preserve">gestion du Programme </w:t>
      </w:r>
      <w:r w:rsidR="006105A6">
        <w:rPr>
          <w:rFonts w:cs="Arial"/>
        </w:rPr>
        <w:t xml:space="preserve">encore trop </w:t>
      </w:r>
      <w:r w:rsidR="00BF3C86" w:rsidRPr="00491D4A">
        <w:rPr>
          <w:rFonts w:cs="Arial"/>
        </w:rPr>
        <w:t xml:space="preserve">éloignée </w:t>
      </w:r>
      <w:r w:rsidR="006105A6">
        <w:rPr>
          <w:rFonts w:cs="Arial"/>
        </w:rPr>
        <w:t>des attentes des bénéficiaires</w:t>
      </w:r>
      <w:bookmarkEnd w:id="167"/>
    </w:p>
    <w:p w14:paraId="6B84B533" w14:textId="77777777" w:rsidR="00E438FA" w:rsidRPr="00733EA4" w:rsidRDefault="00E438FA" w:rsidP="00E438FA">
      <w:pPr>
        <w:contextualSpacing/>
        <w:jc w:val="both"/>
        <w:rPr>
          <w:rFonts w:ascii="Arial" w:hAnsi="Arial" w:cs="Arial"/>
          <w:sz w:val="22"/>
          <w:szCs w:val="22"/>
        </w:rPr>
      </w:pPr>
    </w:p>
    <w:p w14:paraId="0786D883" w14:textId="0F7FE558" w:rsidR="006105A6" w:rsidRPr="006A4DD2" w:rsidRDefault="00EB2B4C" w:rsidP="00E438FA">
      <w:pPr>
        <w:contextualSpacing/>
        <w:jc w:val="both"/>
        <w:rPr>
          <w:rFonts w:ascii="Arial" w:hAnsi="Arial" w:cs="Arial"/>
          <w:sz w:val="22"/>
          <w:szCs w:val="22"/>
        </w:rPr>
      </w:pPr>
      <w:r w:rsidRPr="006A4DD2">
        <w:rPr>
          <w:rFonts w:ascii="Arial" w:hAnsi="Arial" w:cs="Arial"/>
          <w:sz w:val="22"/>
          <w:szCs w:val="22"/>
        </w:rPr>
        <w:t>Il convient de préciser que l</w:t>
      </w:r>
      <w:r w:rsidR="006105A6" w:rsidRPr="006A4DD2">
        <w:rPr>
          <w:rFonts w:ascii="Arial" w:hAnsi="Arial" w:cs="Arial"/>
          <w:sz w:val="22"/>
          <w:szCs w:val="22"/>
        </w:rPr>
        <w:t xml:space="preserve">e projet a initialement associé les acteurs nationaux à la formulation du PRODOC (MDC, ABELO notamment). De fait, la responsabilité est partagée à ce stade. Si les partenaires </w:t>
      </w:r>
      <w:r w:rsidR="00895496" w:rsidRPr="006A4DD2">
        <w:rPr>
          <w:rFonts w:ascii="Arial" w:hAnsi="Arial" w:cs="Arial"/>
          <w:sz w:val="22"/>
          <w:szCs w:val="22"/>
        </w:rPr>
        <w:t>qui ont été associés à sa formulation à l’</w:t>
      </w:r>
      <w:r w:rsidR="00E01A0E" w:rsidRPr="006A4DD2">
        <w:rPr>
          <w:rFonts w:ascii="Arial" w:hAnsi="Arial" w:cs="Arial"/>
          <w:sz w:val="22"/>
          <w:szCs w:val="22"/>
        </w:rPr>
        <w:t xml:space="preserve">époque </w:t>
      </w:r>
      <w:r w:rsidR="006105A6" w:rsidRPr="006A4DD2">
        <w:rPr>
          <w:rFonts w:ascii="Arial" w:hAnsi="Arial" w:cs="Arial"/>
          <w:sz w:val="22"/>
          <w:szCs w:val="22"/>
        </w:rPr>
        <w:t xml:space="preserve">critiquent autant le programme aujourd’hui, pourquoi n’ont-ils pas fait part de leurs réserves </w:t>
      </w:r>
      <w:r w:rsidR="00E01A0E" w:rsidRPr="006A4DD2">
        <w:rPr>
          <w:rFonts w:ascii="Arial" w:hAnsi="Arial" w:cs="Arial"/>
          <w:sz w:val="22"/>
          <w:szCs w:val="22"/>
        </w:rPr>
        <w:t xml:space="preserve">à ce moment-là </w:t>
      </w:r>
      <w:r w:rsidR="006105A6" w:rsidRPr="006A4DD2">
        <w:rPr>
          <w:rFonts w:ascii="Arial" w:hAnsi="Arial" w:cs="Arial"/>
          <w:sz w:val="22"/>
          <w:szCs w:val="22"/>
        </w:rPr>
        <w:t>?</w:t>
      </w:r>
      <w:r w:rsidR="00E01A0E" w:rsidRPr="006A4DD2">
        <w:rPr>
          <w:rFonts w:ascii="Arial" w:hAnsi="Arial" w:cs="Arial"/>
          <w:sz w:val="22"/>
          <w:szCs w:val="22"/>
        </w:rPr>
        <w:t xml:space="preserve"> Un espace et un temps</w:t>
      </w:r>
      <w:r w:rsidR="00F95C73" w:rsidRPr="006A4DD2">
        <w:rPr>
          <w:rFonts w:ascii="Arial" w:hAnsi="Arial" w:cs="Arial"/>
          <w:sz w:val="22"/>
          <w:szCs w:val="22"/>
        </w:rPr>
        <w:t xml:space="preserve"> spécifique</w:t>
      </w:r>
      <w:r w:rsidR="00E01A0E" w:rsidRPr="006A4DD2">
        <w:rPr>
          <w:rFonts w:ascii="Arial" w:hAnsi="Arial" w:cs="Arial"/>
          <w:sz w:val="22"/>
          <w:szCs w:val="22"/>
        </w:rPr>
        <w:t xml:space="preserve"> pour cela leur avait-il été donné ? </w:t>
      </w:r>
    </w:p>
    <w:p w14:paraId="1A6767F1" w14:textId="77777777" w:rsidR="007B2246" w:rsidRPr="006A4DD2" w:rsidRDefault="007B2246" w:rsidP="001E4B77">
      <w:pPr>
        <w:contextualSpacing/>
        <w:jc w:val="both"/>
        <w:rPr>
          <w:rFonts w:ascii="Arial" w:hAnsi="Arial" w:cs="Arial"/>
          <w:sz w:val="22"/>
          <w:szCs w:val="22"/>
        </w:rPr>
      </w:pPr>
    </w:p>
    <w:p w14:paraId="6DB8EED3" w14:textId="7A672B02" w:rsidR="00ED2AE4" w:rsidRPr="006A4DD2" w:rsidRDefault="006105A6" w:rsidP="001E4B77">
      <w:pPr>
        <w:contextualSpacing/>
        <w:jc w:val="both"/>
        <w:rPr>
          <w:rFonts w:ascii="Arial" w:hAnsi="Arial" w:cs="Arial"/>
          <w:sz w:val="22"/>
          <w:szCs w:val="22"/>
        </w:rPr>
      </w:pPr>
      <w:r w:rsidRPr="006A4DD2">
        <w:rPr>
          <w:rFonts w:ascii="Arial" w:hAnsi="Arial" w:cs="Arial"/>
          <w:sz w:val="22"/>
          <w:szCs w:val="22"/>
        </w:rPr>
        <w:t>L</w:t>
      </w:r>
      <w:r w:rsidR="001E4B77" w:rsidRPr="006A4DD2">
        <w:rPr>
          <w:rFonts w:ascii="Arial" w:hAnsi="Arial" w:cs="Arial"/>
          <w:sz w:val="22"/>
          <w:szCs w:val="22"/>
        </w:rPr>
        <w:t>e fait est que l</w:t>
      </w:r>
      <w:r w:rsidRPr="006A4DD2">
        <w:rPr>
          <w:rFonts w:ascii="Arial" w:hAnsi="Arial" w:cs="Arial"/>
          <w:sz w:val="22"/>
          <w:szCs w:val="22"/>
        </w:rPr>
        <w:t xml:space="preserve">’intervention du PACTE n’était pas, jusque dans un passé proche, en phase avec une approche d’appui à l’appropriation par le gouvernement bénéficiaire. </w:t>
      </w:r>
      <w:r w:rsidR="00F95C73" w:rsidRPr="006A4DD2">
        <w:rPr>
          <w:rFonts w:ascii="Arial" w:hAnsi="Arial" w:cs="Arial"/>
          <w:sz w:val="22"/>
          <w:szCs w:val="22"/>
        </w:rPr>
        <w:t xml:space="preserve">Les objectifs changeant chaque année, les activités mises en œuvre sans réelle </w:t>
      </w:r>
      <w:r w:rsidR="0047257F" w:rsidRPr="006A4DD2">
        <w:rPr>
          <w:rFonts w:ascii="Arial" w:hAnsi="Arial" w:cs="Arial"/>
          <w:sz w:val="22"/>
          <w:szCs w:val="22"/>
        </w:rPr>
        <w:t>concertation</w:t>
      </w:r>
      <w:r w:rsidR="00F95C73" w:rsidRPr="006A4DD2">
        <w:rPr>
          <w:rFonts w:ascii="Arial" w:hAnsi="Arial" w:cs="Arial"/>
          <w:sz w:val="22"/>
          <w:szCs w:val="22"/>
        </w:rPr>
        <w:t xml:space="preserve"> n’</w:t>
      </w:r>
      <w:r w:rsidR="00993B62" w:rsidRPr="006A4DD2">
        <w:rPr>
          <w:rFonts w:ascii="Arial" w:hAnsi="Arial" w:cs="Arial"/>
          <w:sz w:val="22"/>
          <w:szCs w:val="22"/>
        </w:rPr>
        <w:t>éta</w:t>
      </w:r>
      <w:r w:rsidR="00F95C73" w:rsidRPr="006A4DD2">
        <w:rPr>
          <w:rFonts w:ascii="Arial" w:hAnsi="Arial" w:cs="Arial"/>
          <w:sz w:val="22"/>
          <w:szCs w:val="22"/>
        </w:rPr>
        <w:t>i</w:t>
      </w:r>
      <w:r w:rsidR="00993B62" w:rsidRPr="006A4DD2">
        <w:rPr>
          <w:rFonts w:ascii="Arial" w:hAnsi="Arial" w:cs="Arial"/>
          <w:sz w:val="22"/>
          <w:szCs w:val="22"/>
        </w:rPr>
        <w:t>e</w:t>
      </w:r>
      <w:r w:rsidR="00F95C73" w:rsidRPr="006A4DD2">
        <w:rPr>
          <w:rFonts w:ascii="Arial" w:hAnsi="Arial" w:cs="Arial"/>
          <w:sz w:val="22"/>
          <w:szCs w:val="22"/>
        </w:rPr>
        <w:t xml:space="preserve">nt pas pour favoriser une durabilité des interventions. </w:t>
      </w:r>
      <w:r w:rsidR="007C664D" w:rsidRPr="006A4DD2">
        <w:rPr>
          <w:rFonts w:ascii="Arial" w:hAnsi="Arial" w:cs="Arial"/>
          <w:sz w:val="22"/>
          <w:szCs w:val="22"/>
        </w:rPr>
        <w:t xml:space="preserve">Il reste à espérer qu’avec la nouvelle </w:t>
      </w:r>
      <w:r w:rsidR="00993B62" w:rsidRPr="006A4DD2">
        <w:rPr>
          <w:rFonts w:ascii="Arial" w:hAnsi="Arial" w:cs="Arial"/>
          <w:sz w:val="22"/>
          <w:szCs w:val="22"/>
        </w:rPr>
        <w:t>dynamique</w:t>
      </w:r>
      <w:r w:rsidR="007C664D" w:rsidRPr="006A4DD2">
        <w:rPr>
          <w:rFonts w:ascii="Arial" w:hAnsi="Arial" w:cs="Arial"/>
          <w:sz w:val="22"/>
          <w:szCs w:val="22"/>
        </w:rPr>
        <w:t xml:space="preserve"> impulsée par le CTP, cette qu</w:t>
      </w:r>
      <w:r w:rsidR="00993B62" w:rsidRPr="006A4DD2">
        <w:rPr>
          <w:rFonts w:ascii="Arial" w:hAnsi="Arial" w:cs="Arial"/>
          <w:sz w:val="22"/>
          <w:szCs w:val="22"/>
        </w:rPr>
        <w:t>estion de durabilité sera prise à bras le corps par l</w:t>
      </w:r>
      <w:r w:rsidR="007C664D" w:rsidRPr="006A4DD2">
        <w:rPr>
          <w:rFonts w:ascii="Arial" w:hAnsi="Arial" w:cs="Arial"/>
          <w:sz w:val="22"/>
          <w:szCs w:val="22"/>
        </w:rPr>
        <w:t>’</w:t>
      </w:r>
      <w:r w:rsidR="00993B62" w:rsidRPr="006A4DD2">
        <w:rPr>
          <w:rFonts w:ascii="Arial" w:hAnsi="Arial" w:cs="Arial"/>
          <w:sz w:val="22"/>
          <w:szCs w:val="22"/>
        </w:rPr>
        <w:t xml:space="preserve">équipe du PACTE. Une meilleure implication dans le processus de planification et de mise en œuvre offre de meilleures chances pour que les résultats de l’intervention perdurent à l’issue du programme. </w:t>
      </w:r>
      <w:r w:rsidR="00D64DE7" w:rsidRPr="006A4DD2">
        <w:rPr>
          <w:rFonts w:ascii="Arial" w:hAnsi="Arial" w:cs="Arial"/>
          <w:sz w:val="22"/>
          <w:szCs w:val="22"/>
        </w:rPr>
        <w:t xml:space="preserve">Jusqu’à présent, la mise en œuvre </w:t>
      </w:r>
      <w:r w:rsidR="000C37A2" w:rsidRPr="006A4DD2">
        <w:rPr>
          <w:rFonts w:ascii="Arial" w:hAnsi="Arial" w:cs="Arial"/>
          <w:sz w:val="22"/>
          <w:szCs w:val="22"/>
        </w:rPr>
        <w:t>du PACTE</w:t>
      </w:r>
      <w:r w:rsidR="000D6091" w:rsidRPr="006A4DD2">
        <w:rPr>
          <w:rFonts w:ascii="Arial" w:hAnsi="Arial" w:cs="Arial"/>
          <w:sz w:val="22"/>
          <w:szCs w:val="22"/>
        </w:rPr>
        <w:t xml:space="preserve"> s’est faite en silo, de </w:t>
      </w:r>
      <w:r w:rsidR="000D6091" w:rsidRPr="006A4DD2">
        <w:rPr>
          <w:rFonts w:ascii="Arial" w:hAnsi="Arial" w:cs="Arial"/>
          <w:sz w:val="22"/>
          <w:szCs w:val="22"/>
        </w:rPr>
        <w:lastRenderedPageBreak/>
        <w:t xml:space="preserve">manière isolée. Le fait aussi qu’il n’y ait pas </w:t>
      </w:r>
      <w:r w:rsidR="00ED2AE4" w:rsidRPr="006A4DD2">
        <w:rPr>
          <w:rFonts w:ascii="Arial" w:hAnsi="Arial" w:cs="Arial"/>
          <w:sz w:val="22"/>
          <w:szCs w:val="22"/>
        </w:rPr>
        <w:t xml:space="preserve">eu </w:t>
      </w:r>
      <w:r w:rsidR="000D6091" w:rsidRPr="006A4DD2">
        <w:rPr>
          <w:rFonts w:ascii="Arial" w:hAnsi="Arial" w:cs="Arial"/>
          <w:sz w:val="22"/>
          <w:szCs w:val="22"/>
        </w:rPr>
        <w:t xml:space="preserve">d’espace pour discuter des </w:t>
      </w:r>
      <w:r w:rsidR="00ED2AE4" w:rsidRPr="006A4DD2">
        <w:rPr>
          <w:rFonts w:ascii="Arial" w:hAnsi="Arial" w:cs="Arial"/>
          <w:sz w:val="22"/>
          <w:szCs w:val="22"/>
        </w:rPr>
        <w:t>obstacles</w:t>
      </w:r>
      <w:r w:rsidR="000D6091" w:rsidRPr="006A4DD2">
        <w:rPr>
          <w:rFonts w:ascii="Arial" w:hAnsi="Arial" w:cs="Arial"/>
          <w:sz w:val="22"/>
          <w:szCs w:val="22"/>
        </w:rPr>
        <w:t xml:space="preserve"> et des difficultés de mise en œuvre avait des incidences notables </w:t>
      </w:r>
      <w:r w:rsidR="00ED2AE4" w:rsidRPr="006A4DD2">
        <w:rPr>
          <w:rFonts w:ascii="Arial" w:hAnsi="Arial" w:cs="Arial"/>
          <w:sz w:val="22"/>
          <w:szCs w:val="22"/>
        </w:rPr>
        <w:t xml:space="preserve">sur l’appropriation du programme. </w:t>
      </w:r>
    </w:p>
    <w:p w14:paraId="599A890F" w14:textId="77777777" w:rsidR="00ED2AE4" w:rsidRPr="006A4DD2" w:rsidRDefault="00ED2AE4" w:rsidP="001E4B77">
      <w:pPr>
        <w:contextualSpacing/>
        <w:jc w:val="both"/>
        <w:rPr>
          <w:rFonts w:ascii="Arial" w:hAnsi="Arial" w:cs="Arial"/>
          <w:sz w:val="22"/>
          <w:szCs w:val="22"/>
        </w:rPr>
      </w:pPr>
    </w:p>
    <w:p w14:paraId="5EBE6E20" w14:textId="15D1493E" w:rsidR="006105A6" w:rsidRPr="006A4DD2" w:rsidRDefault="00ED2AE4" w:rsidP="001E4B77">
      <w:pPr>
        <w:contextualSpacing/>
        <w:jc w:val="both"/>
        <w:rPr>
          <w:rFonts w:ascii="Arial" w:hAnsi="Arial" w:cs="Arial"/>
          <w:sz w:val="22"/>
          <w:szCs w:val="22"/>
        </w:rPr>
      </w:pPr>
      <w:r w:rsidRPr="006A4DD2">
        <w:rPr>
          <w:rFonts w:ascii="Arial" w:hAnsi="Arial" w:cs="Arial"/>
          <w:sz w:val="22"/>
          <w:szCs w:val="22"/>
        </w:rPr>
        <w:t>Mais c</w:t>
      </w:r>
      <w:r w:rsidR="006105A6" w:rsidRPr="006A4DD2">
        <w:rPr>
          <w:rFonts w:ascii="Arial" w:hAnsi="Arial" w:cs="Arial"/>
          <w:sz w:val="22"/>
          <w:szCs w:val="22"/>
        </w:rPr>
        <w:t>ette question relève aussi des efforts que le MDC est prêt à mener pour mettre en œuvre la politique sur laquelle il dem</w:t>
      </w:r>
      <w:r w:rsidR="00993B62" w:rsidRPr="006A4DD2">
        <w:rPr>
          <w:rFonts w:ascii="Arial" w:hAnsi="Arial" w:cs="Arial"/>
          <w:sz w:val="22"/>
          <w:szCs w:val="22"/>
        </w:rPr>
        <w:t xml:space="preserve">ande d’être appuyé. La lente et difficile mise en place des MDP témoigne </w:t>
      </w:r>
      <w:r w:rsidR="00ED6A85" w:rsidRPr="006A4DD2">
        <w:rPr>
          <w:rFonts w:ascii="Arial" w:hAnsi="Arial" w:cs="Arial"/>
          <w:sz w:val="22"/>
          <w:szCs w:val="22"/>
        </w:rPr>
        <w:t xml:space="preserve">des difficultés du MDC à jouer son </w:t>
      </w:r>
      <w:r w:rsidRPr="006A4DD2">
        <w:rPr>
          <w:rFonts w:ascii="Arial" w:hAnsi="Arial" w:cs="Arial"/>
          <w:sz w:val="22"/>
          <w:szCs w:val="22"/>
        </w:rPr>
        <w:t>rôle</w:t>
      </w:r>
      <w:r w:rsidR="00ED6A85" w:rsidRPr="006A4DD2">
        <w:rPr>
          <w:rFonts w:ascii="Arial" w:hAnsi="Arial" w:cs="Arial"/>
          <w:sz w:val="22"/>
          <w:szCs w:val="22"/>
        </w:rPr>
        <w:t xml:space="preserve"> de </w:t>
      </w:r>
      <w:r w:rsidRPr="006A4DD2">
        <w:rPr>
          <w:rFonts w:ascii="Arial" w:hAnsi="Arial" w:cs="Arial"/>
          <w:sz w:val="22"/>
          <w:szCs w:val="22"/>
        </w:rPr>
        <w:t>coordinateur</w:t>
      </w:r>
      <w:r w:rsidR="00ED6A85" w:rsidRPr="006A4DD2">
        <w:rPr>
          <w:rFonts w:ascii="Arial" w:hAnsi="Arial" w:cs="Arial"/>
          <w:sz w:val="22"/>
          <w:szCs w:val="22"/>
        </w:rPr>
        <w:t xml:space="preserve"> des interventions du PACTE. </w:t>
      </w:r>
      <w:r w:rsidR="003005B1" w:rsidRPr="006A4DD2">
        <w:rPr>
          <w:rFonts w:ascii="Arial" w:hAnsi="Arial" w:cs="Arial"/>
          <w:sz w:val="22"/>
          <w:szCs w:val="22"/>
        </w:rPr>
        <w:t xml:space="preserve">L’appropriation de cet outil que sont les MDP demeure plus que problématique et cette idée apparaît comme exogène et ne correspondant pas vraiment aux priorités du Gouvernement. </w:t>
      </w:r>
      <w:r w:rsidR="00ED6A85" w:rsidRPr="006A4DD2">
        <w:rPr>
          <w:rFonts w:ascii="Arial" w:hAnsi="Arial" w:cs="Arial"/>
          <w:sz w:val="22"/>
          <w:szCs w:val="22"/>
        </w:rPr>
        <w:t xml:space="preserve">Si </w:t>
      </w:r>
      <w:r w:rsidR="00DE6EA2" w:rsidRPr="006A4DD2">
        <w:rPr>
          <w:rFonts w:ascii="Arial" w:hAnsi="Arial" w:cs="Arial"/>
          <w:sz w:val="22"/>
          <w:szCs w:val="22"/>
        </w:rPr>
        <w:t>rien</w:t>
      </w:r>
      <w:r w:rsidR="00ED6A85" w:rsidRPr="006A4DD2">
        <w:rPr>
          <w:rFonts w:ascii="Arial" w:hAnsi="Arial" w:cs="Arial"/>
          <w:sz w:val="22"/>
          <w:szCs w:val="22"/>
        </w:rPr>
        <w:t xml:space="preserve"> ne venait à changer, les chances de voir perdurer l’intervention </w:t>
      </w:r>
      <w:r w:rsidR="00DE6EA2" w:rsidRPr="006A4DD2">
        <w:rPr>
          <w:rFonts w:ascii="Arial" w:hAnsi="Arial" w:cs="Arial"/>
          <w:sz w:val="22"/>
          <w:szCs w:val="22"/>
        </w:rPr>
        <w:t>seraient</w:t>
      </w:r>
      <w:r w:rsidR="00ED6A85" w:rsidRPr="006A4DD2">
        <w:rPr>
          <w:rFonts w:ascii="Arial" w:hAnsi="Arial" w:cs="Arial"/>
          <w:sz w:val="22"/>
          <w:szCs w:val="22"/>
        </w:rPr>
        <w:t xml:space="preserve"> vraiment mises à mal. </w:t>
      </w:r>
    </w:p>
    <w:p w14:paraId="58DEA009" w14:textId="493667EA" w:rsidR="000054A3" w:rsidRPr="00733EA4" w:rsidRDefault="000054A3" w:rsidP="000054A3">
      <w:pPr>
        <w:jc w:val="both"/>
        <w:rPr>
          <w:rFonts w:ascii="Arial" w:hAnsi="Arial" w:cs="Arial"/>
          <w:sz w:val="22"/>
          <w:szCs w:val="22"/>
        </w:rPr>
      </w:pPr>
    </w:p>
    <w:p w14:paraId="6FAE6FE1" w14:textId="3A8D322A" w:rsidR="00600D24" w:rsidRPr="00491D4A" w:rsidRDefault="0024633E" w:rsidP="0011589C">
      <w:pPr>
        <w:pStyle w:val="Titre3"/>
        <w:tabs>
          <w:tab w:val="clear" w:pos="1440"/>
          <w:tab w:val="num" w:pos="993"/>
        </w:tabs>
        <w:ind w:left="993" w:hanging="993"/>
        <w:jc w:val="both"/>
        <w:rPr>
          <w:rFonts w:cs="Arial"/>
        </w:rPr>
      </w:pPr>
      <w:bookmarkStart w:id="168" w:name="_Toc363112869"/>
      <w:r>
        <w:rPr>
          <w:rFonts w:cs="Arial"/>
        </w:rPr>
        <w:t xml:space="preserve">Un projet </w:t>
      </w:r>
      <w:r w:rsidR="00B766EF">
        <w:rPr>
          <w:rFonts w:cs="Arial"/>
        </w:rPr>
        <w:t>à la durabilité compromise</w:t>
      </w:r>
      <w:bookmarkEnd w:id="168"/>
    </w:p>
    <w:p w14:paraId="1206F930" w14:textId="77777777" w:rsidR="00600D24" w:rsidRDefault="00600D24" w:rsidP="00600D24">
      <w:pPr>
        <w:rPr>
          <w:rFonts w:ascii="Arial" w:hAnsi="Arial" w:cs="Arial"/>
          <w:b/>
        </w:rPr>
      </w:pPr>
    </w:p>
    <w:p w14:paraId="1A2330FE" w14:textId="77777777" w:rsidR="009755A3" w:rsidRPr="009755A3" w:rsidRDefault="009755A3" w:rsidP="009755A3">
      <w:pPr>
        <w:jc w:val="both"/>
        <w:rPr>
          <w:rFonts w:ascii="Arial" w:hAnsi="Arial" w:cs="Arial"/>
          <w:sz w:val="22"/>
          <w:szCs w:val="22"/>
        </w:rPr>
      </w:pPr>
      <w:r w:rsidRPr="009755A3">
        <w:rPr>
          <w:rFonts w:ascii="Arial" w:hAnsi="Arial" w:cs="Arial"/>
          <w:sz w:val="22"/>
          <w:szCs w:val="22"/>
        </w:rPr>
        <w:t xml:space="preserve">Afin de traiter cette question en toute objectivité, une clarification de méthode s’impose. En effet, la question de l’évolution des politiques dans un domaine aussi complexe que celui de la décentralisation ne saurait se mesurer à l’aune d’une évaluation à mi-parcours. Ces processus sont en effet fort longs à mettre en œuvre (le plus souvent plusieurs années) et dépendent très fortement du contexte politique, de la volonté des institutions et du leadership de la réforme, beaucoup plus que d’un simple projet. </w:t>
      </w:r>
    </w:p>
    <w:p w14:paraId="531B474E" w14:textId="77777777" w:rsidR="009755A3" w:rsidRPr="009755A3" w:rsidRDefault="009755A3" w:rsidP="009755A3">
      <w:pPr>
        <w:jc w:val="both"/>
        <w:rPr>
          <w:rFonts w:ascii="Arial" w:hAnsi="Arial" w:cs="Arial"/>
          <w:sz w:val="22"/>
          <w:szCs w:val="22"/>
        </w:rPr>
      </w:pPr>
    </w:p>
    <w:p w14:paraId="02FECAE5" w14:textId="29025F14" w:rsidR="009755A3" w:rsidRPr="009755A3" w:rsidRDefault="000A5A37" w:rsidP="009755A3">
      <w:pPr>
        <w:jc w:val="both"/>
        <w:rPr>
          <w:rFonts w:ascii="Arial" w:hAnsi="Arial" w:cs="Arial"/>
          <w:sz w:val="22"/>
          <w:szCs w:val="22"/>
        </w:rPr>
      </w:pPr>
      <w:r w:rsidRPr="009755A3">
        <w:rPr>
          <w:rFonts w:ascii="Arial" w:hAnsi="Arial" w:cs="Arial"/>
          <w:sz w:val="22"/>
          <w:szCs w:val="22"/>
        </w:rPr>
        <w:t>Bien que particulièrement délicat à observer de manière tranchée sur une période aussi courte, f</w:t>
      </w:r>
      <w:r w:rsidR="00A507B7" w:rsidRPr="009755A3">
        <w:rPr>
          <w:rFonts w:ascii="Arial" w:hAnsi="Arial" w:cs="Arial"/>
          <w:sz w:val="22"/>
          <w:szCs w:val="22"/>
        </w:rPr>
        <w:t>orce est</w:t>
      </w:r>
      <w:r w:rsidR="001573DE" w:rsidRPr="009755A3">
        <w:rPr>
          <w:rFonts w:ascii="Arial" w:hAnsi="Arial" w:cs="Arial"/>
          <w:sz w:val="22"/>
          <w:szCs w:val="22"/>
        </w:rPr>
        <w:t xml:space="preserve"> </w:t>
      </w:r>
      <w:r w:rsidR="0024633E">
        <w:rPr>
          <w:rFonts w:ascii="Arial" w:hAnsi="Arial" w:cs="Arial"/>
          <w:sz w:val="22"/>
          <w:szCs w:val="22"/>
        </w:rPr>
        <w:t xml:space="preserve">de </w:t>
      </w:r>
      <w:r w:rsidR="00A507B7" w:rsidRPr="009755A3">
        <w:rPr>
          <w:rFonts w:ascii="Arial" w:hAnsi="Arial" w:cs="Arial"/>
          <w:sz w:val="22"/>
          <w:szCs w:val="22"/>
        </w:rPr>
        <w:t xml:space="preserve">constater </w:t>
      </w:r>
      <w:r w:rsidR="001573DE" w:rsidRPr="009755A3">
        <w:rPr>
          <w:rFonts w:ascii="Arial" w:hAnsi="Arial" w:cs="Arial"/>
          <w:sz w:val="22"/>
          <w:szCs w:val="22"/>
        </w:rPr>
        <w:t>que le PACTE</w:t>
      </w:r>
      <w:r w:rsidRPr="009755A3">
        <w:rPr>
          <w:rFonts w:ascii="Arial" w:hAnsi="Arial" w:cs="Arial"/>
          <w:sz w:val="22"/>
          <w:szCs w:val="22"/>
        </w:rPr>
        <w:t xml:space="preserve"> n’a que peu d’influence sur la politique et la réforme de la décentralisation dans le pays. Il faut reconnaître que, la crise aidant, cette réforme est plutôt au point mort. </w:t>
      </w:r>
      <w:r w:rsidR="0024633E">
        <w:rPr>
          <w:rFonts w:ascii="Arial" w:hAnsi="Arial" w:cs="Arial"/>
          <w:sz w:val="22"/>
          <w:szCs w:val="22"/>
        </w:rPr>
        <w:t>Ce manque d’influence est aussi dû à l’orientation du programme, qui oscille entre plusieurs logiques sans que jamais une ligne directrice n’ait été proposée : appui à la décentralisation ou à la déconcentration ? appui à la maîtrise d’ouvrage communale, au DEL ou à la planification communale ? En voulant tout faire à la fois, l</w:t>
      </w:r>
      <w:r w:rsidR="009A5508">
        <w:rPr>
          <w:rFonts w:ascii="Arial" w:hAnsi="Arial" w:cs="Arial"/>
          <w:sz w:val="22"/>
          <w:szCs w:val="22"/>
        </w:rPr>
        <w:t xml:space="preserve">e PACTE ne choisit rien et cela se traduit par une influence très faible sur le pays. Ceci est d’autant plus regrettable que le PNUD aurait théoriquement pu faire valoir de sa valeur ajoutée à l’heure où la plupart des gros bailleurs intervenant dans le domaine du développement local s’étaient retirés de la scène. </w:t>
      </w:r>
    </w:p>
    <w:p w14:paraId="313280E5" w14:textId="77777777" w:rsidR="009755A3" w:rsidRPr="009755A3" w:rsidRDefault="009755A3" w:rsidP="009755A3">
      <w:pPr>
        <w:jc w:val="both"/>
        <w:rPr>
          <w:rFonts w:ascii="Arial" w:hAnsi="Arial" w:cs="Arial"/>
          <w:sz w:val="22"/>
          <w:szCs w:val="22"/>
        </w:rPr>
      </w:pPr>
    </w:p>
    <w:p w14:paraId="1A8A5385" w14:textId="5A000CC9" w:rsidR="009755A3" w:rsidRPr="009755A3" w:rsidRDefault="009755A3" w:rsidP="009755A3">
      <w:pPr>
        <w:jc w:val="both"/>
        <w:rPr>
          <w:rFonts w:ascii="Arial" w:hAnsi="Arial" w:cs="Arial"/>
          <w:sz w:val="22"/>
          <w:szCs w:val="22"/>
        </w:rPr>
      </w:pPr>
      <w:r w:rsidRPr="009755A3">
        <w:rPr>
          <w:rFonts w:ascii="Arial" w:hAnsi="Arial" w:cs="Arial"/>
          <w:sz w:val="22"/>
          <w:szCs w:val="22"/>
        </w:rPr>
        <w:t>La volonté politique ne suffit d’ailleurs pas. Les moyens à mettre en œuvre pour un pays comme le Burundi constituent un défi majeur. La marge de manœuvre du pays est extrêmement limitée eu égard à la dépendance de son budget à l’aide extérieure. La Ministre en charge du développement communal se doit de convaincre tout autant le Gouvernement auquel elle appartient du bien-fondé de sa politique que les PTF intervenant dans le domaine dans un contexte de crise politique majeure où la confiance entre les bailleurs et le Gouvernement s’</w:t>
      </w:r>
      <w:r w:rsidR="0024633E" w:rsidRPr="009755A3">
        <w:rPr>
          <w:rFonts w:ascii="Arial" w:hAnsi="Arial" w:cs="Arial"/>
          <w:sz w:val="22"/>
          <w:szCs w:val="22"/>
        </w:rPr>
        <w:t>est</w:t>
      </w:r>
      <w:r w:rsidRPr="009755A3">
        <w:rPr>
          <w:rFonts w:ascii="Arial" w:hAnsi="Arial" w:cs="Arial"/>
          <w:sz w:val="22"/>
          <w:szCs w:val="22"/>
        </w:rPr>
        <w:t xml:space="preserve"> rompue. </w:t>
      </w:r>
    </w:p>
    <w:bookmarkEnd w:id="165"/>
    <w:p w14:paraId="6F78F4E0" w14:textId="1D9D2070" w:rsidR="006105A6" w:rsidRDefault="006105A6">
      <w:pPr>
        <w:rPr>
          <w:rFonts w:ascii="Arial" w:hAnsi="Arial" w:cs="Arial"/>
        </w:rPr>
      </w:pPr>
      <w:r>
        <w:rPr>
          <w:rFonts w:ascii="Arial" w:hAnsi="Arial" w:cs="Arial"/>
        </w:rPr>
        <w:br w:type="page"/>
      </w:r>
    </w:p>
    <w:p w14:paraId="0E572BEA" w14:textId="0D32619F" w:rsidR="000054A3" w:rsidRPr="00491D4A" w:rsidRDefault="00D66ED1" w:rsidP="00923B4C">
      <w:pPr>
        <w:pStyle w:val="Titre2"/>
        <w:rPr>
          <w:rFonts w:ascii="Arial" w:hAnsi="Arial" w:cs="Arial"/>
        </w:rPr>
      </w:pPr>
      <w:bookmarkStart w:id="169" w:name="_Toc363112870"/>
      <w:r w:rsidRPr="00491D4A">
        <w:rPr>
          <w:rFonts w:ascii="Arial" w:hAnsi="Arial" w:cs="Arial"/>
        </w:rPr>
        <w:lastRenderedPageBreak/>
        <w:t>Impact</w:t>
      </w:r>
      <w:bookmarkEnd w:id="169"/>
    </w:p>
    <w:p w14:paraId="413C7145" w14:textId="77777777" w:rsidR="000054A3" w:rsidRPr="00491D4A" w:rsidRDefault="000054A3" w:rsidP="000054A3">
      <w:pPr>
        <w:rPr>
          <w:rFonts w:ascii="Arial" w:hAnsi="Arial" w:cs="Arial"/>
        </w:rPr>
      </w:pPr>
    </w:p>
    <w:p w14:paraId="46D245EC" w14:textId="77777777" w:rsidR="000054A3" w:rsidRPr="00491D4A" w:rsidRDefault="000054A3" w:rsidP="000054A3">
      <w:pPr>
        <w:pStyle w:val="Corpsdetexte2"/>
        <w:pBdr>
          <w:top w:val="single" w:sz="4" w:space="1" w:color="auto"/>
          <w:left w:val="single" w:sz="4" w:space="4" w:color="auto"/>
          <w:bottom w:val="single" w:sz="4" w:space="1" w:color="auto"/>
          <w:right w:val="single" w:sz="4" w:space="4" w:color="auto"/>
        </w:pBdr>
        <w:shd w:val="clear" w:color="auto" w:fill="FFFF99"/>
        <w:jc w:val="both"/>
        <w:rPr>
          <w:rFonts w:ascii="Arial" w:hAnsi="Arial" w:cs="Arial"/>
          <w:b/>
          <w:i/>
          <w:lang w:val="fr-FR"/>
        </w:rPr>
      </w:pPr>
      <w:r w:rsidRPr="00491D4A">
        <w:rPr>
          <w:rFonts w:ascii="Arial" w:hAnsi="Arial" w:cs="Arial"/>
          <w:b/>
          <w:i/>
          <w:lang w:val="fr-FR"/>
        </w:rPr>
        <w:t>RESUME DE LA REPONSE GLOBALE A 4.5</w:t>
      </w:r>
    </w:p>
    <w:p w14:paraId="7821B254" w14:textId="161189E9" w:rsidR="000054A3" w:rsidRPr="00874F34" w:rsidRDefault="00874F34" w:rsidP="000054A3">
      <w:pPr>
        <w:pStyle w:val="Corpsdetexte2"/>
        <w:pBdr>
          <w:top w:val="single" w:sz="4" w:space="1" w:color="auto"/>
          <w:left w:val="single" w:sz="4" w:space="4" w:color="auto"/>
          <w:bottom w:val="single" w:sz="4" w:space="1" w:color="auto"/>
          <w:right w:val="single" w:sz="4" w:space="4" w:color="auto"/>
        </w:pBdr>
        <w:shd w:val="clear" w:color="auto" w:fill="FFFF99"/>
        <w:jc w:val="both"/>
        <w:rPr>
          <w:rFonts w:ascii="Arial" w:hAnsi="Arial" w:cs="Arial"/>
          <w:b/>
          <w:i/>
          <w:sz w:val="22"/>
          <w:szCs w:val="22"/>
          <w:lang w:val="fr-FR"/>
        </w:rPr>
      </w:pPr>
      <w:r>
        <w:rPr>
          <w:rFonts w:ascii="Arial" w:hAnsi="Arial" w:cs="Arial"/>
          <w:b/>
          <w:i/>
          <w:iCs/>
          <w:sz w:val="22"/>
          <w:szCs w:val="22"/>
          <w:lang w:val="fr-FR"/>
        </w:rPr>
        <w:t>Quelle</w:t>
      </w:r>
      <w:r w:rsidR="00D66ED1" w:rsidRPr="00874F34">
        <w:rPr>
          <w:rFonts w:ascii="Arial" w:hAnsi="Arial" w:cs="Arial"/>
          <w:b/>
          <w:i/>
          <w:iCs/>
          <w:sz w:val="22"/>
          <w:szCs w:val="22"/>
          <w:lang w:val="fr-FR"/>
        </w:rPr>
        <w:t xml:space="preserve"> probabilité que le projet, tel qu’il est exécuté aujourd’hui</w:t>
      </w:r>
      <w:r>
        <w:rPr>
          <w:rFonts w:ascii="Arial" w:hAnsi="Arial" w:cs="Arial"/>
          <w:b/>
          <w:i/>
          <w:iCs/>
          <w:sz w:val="22"/>
          <w:szCs w:val="22"/>
          <w:lang w:val="fr-FR"/>
        </w:rPr>
        <w:t xml:space="preserve">, atteigne les objectifs fixés ? </w:t>
      </w:r>
      <w:r w:rsidR="00D66ED1" w:rsidRPr="00874F34">
        <w:rPr>
          <w:rFonts w:ascii="Arial" w:hAnsi="Arial" w:cs="Arial"/>
          <w:b/>
          <w:i/>
          <w:iCs/>
          <w:sz w:val="22"/>
          <w:szCs w:val="22"/>
          <w:lang w:val="fr-FR"/>
        </w:rPr>
        <w:t>Cela concerne le projet en-soi, mais aussi des objectifs plus larges tels que l’expansion et la reproductibilité (le cas échéant</w:t>
      </w:r>
      <w:r w:rsidR="00857833" w:rsidRPr="00874F34">
        <w:rPr>
          <w:rFonts w:ascii="Arial" w:hAnsi="Arial" w:cs="Arial"/>
          <w:b/>
          <w:i/>
          <w:sz w:val="22"/>
          <w:szCs w:val="22"/>
          <w:lang w:val="fr-FR"/>
        </w:rPr>
        <w:t xml:space="preserve">). </w:t>
      </w:r>
    </w:p>
    <w:p w14:paraId="56F4755F" w14:textId="76741B0F" w:rsidR="00857833" w:rsidRPr="00874F34" w:rsidRDefault="00857833" w:rsidP="000054A3">
      <w:pPr>
        <w:pStyle w:val="Corpsdetexte2"/>
        <w:pBdr>
          <w:top w:val="single" w:sz="4" w:space="1" w:color="auto"/>
          <w:left w:val="single" w:sz="4" w:space="4" w:color="auto"/>
          <w:bottom w:val="single" w:sz="4" w:space="1" w:color="auto"/>
          <w:right w:val="single" w:sz="4" w:space="4" w:color="auto"/>
        </w:pBdr>
        <w:shd w:val="clear" w:color="auto" w:fill="FFFF99"/>
        <w:jc w:val="both"/>
        <w:rPr>
          <w:rFonts w:ascii="Arial" w:hAnsi="Arial" w:cs="Arial"/>
          <w:b/>
          <w:i/>
          <w:sz w:val="22"/>
          <w:szCs w:val="22"/>
          <w:lang w:val="fr-FR"/>
        </w:rPr>
      </w:pPr>
      <w:r w:rsidRPr="00874F34">
        <w:rPr>
          <w:rFonts w:ascii="Arial" w:hAnsi="Arial" w:cs="Arial"/>
          <w:b/>
          <w:i/>
          <w:sz w:val="22"/>
          <w:szCs w:val="22"/>
          <w:lang w:val="fr-FR"/>
        </w:rPr>
        <w:t>Apprécier l’impact d’un programme qui a à peine démarré relève d’une gageure. C’est d’autant plus difficile pour un programme d’appui institutionnel, dont l’impact se mesure sur un temps long. A ce jour, l’impact du PACTE est très difficilement mesurable, ce d’autant que les indicateurs d’impact ont varié d’une année sur l’autre.</w:t>
      </w:r>
      <w:r w:rsidR="00874F34" w:rsidRPr="00874F34">
        <w:rPr>
          <w:rFonts w:ascii="Arial" w:hAnsi="Arial" w:cs="Arial"/>
          <w:b/>
          <w:i/>
          <w:sz w:val="22"/>
          <w:szCs w:val="22"/>
          <w:lang w:val="fr-FR"/>
        </w:rPr>
        <w:t xml:space="preserve"> Une analyse détaillée de ces indicateurs e</w:t>
      </w:r>
      <w:r w:rsidR="00480F91">
        <w:rPr>
          <w:rFonts w:ascii="Arial" w:hAnsi="Arial" w:cs="Arial"/>
          <w:b/>
          <w:i/>
          <w:sz w:val="22"/>
          <w:szCs w:val="22"/>
          <w:lang w:val="fr-FR"/>
        </w:rPr>
        <w:t xml:space="preserve">t cibles atteste d’une réalité : </w:t>
      </w:r>
      <w:r w:rsidR="00874F34" w:rsidRPr="00874F34">
        <w:rPr>
          <w:rFonts w:ascii="Arial" w:hAnsi="Arial" w:cs="Arial"/>
          <w:b/>
          <w:i/>
          <w:sz w:val="22"/>
          <w:szCs w:val="22"/>
          <w:lang w:val="fr-FR"/>
        </w:rPr>
        <w:t>le fossé entre les objectifs affichés et la réalité. Il est aussi regrettable qu’il n’y ait pas eu d’étude de référence au début du Programme. On aurait alors pu apprécier de façon beaucoup plus précise les changements que le Programme pourra</w:t>
      </w:r>
      <w:r w:rsidR="00480F91">
        <w:rPr>
          <w:rFonts w:ascii="Arial" w:hAnsi="Arial" w:cs="Arial"/>
          <w:b/>
          <w:i/>
          <w:sz w:val="22"/>
          <w:szCs w:val="22"/>
          <w:lang w:val="fr-FR"/>
        </w:rPr>
        <w:t xml:space="preserve">it à terme contribuer à opérer. </w:t>
      </w:r>
      <w:r w:rsidR="00874F34" w:rsidRPr="00874F34">
        <w:rPr>
          <w:rFonts w:ascii="Arial" w:hAnsi="Arial" w:cs="Arial"/>
          <w:b/>
          <w:i/>
          <w:sz w:val="22"/>
          <w:szCs w:val="22"/>
          <w:lang w:val="fr-FR"/>
        </w:rPr>
        <w:t>Mais en l’état, eu égard à l’éparpillement des interventions, il est très difficile de mesurer un quelconque impact. Aucune méthode ni outil n’a été mis en place pour faire un suivi de l’impact du projet sur les bénéficiaires (aux niveaux national, local et communautaire) et le cadre de résultats initial est tellement éloigné des activités effectivement réalisées. Cela renvoie à une nécessaire hiérarchisation et simplification des produits et activités.</w:t>
      </w:r>
    </w:p>
    <w:p w14:paraId="5F3F1372" w14:textId="77777777" w:rsidR="00480F91" w:rsidRDefault="00480F91" w:rsidP="00D66ED1">
      <w:pPr>
        <w:rPr>
          <w:rFonts w:ascii="Arial" w:hAnsi="Arial" w:cs="Arial"/>
          <w:b/>
        </w:rPr>
      </w:pPr>
      <w:bookmarkStart w:id="170" w:name="_Toc256856097"/>
    </w:p>
    <w:p w14:paraId="11D9E624" w14:textId="72F2E8FB" w:rsidR="00480F91" w:rsidRDefault="00480F91" w:rsidP="00D66ED1">
      <w:pPr>
        <w:rPr>
          <w:rFonts w:ascii="Arial" w:hAnsi="Arial" w:cs="Arial"/>
          <w:b/>
        </w:rPr>
      </w:pPr>
      <w:r>
        <w:rPr>
          <w:rFonts w:ascii="Arial" w:hAnsi="Arial" w:cs="Arial"/>
          <w:b/>
          <w:noProof/>
          <w:lang w:eastAsia="fr-FR"/>
        </w:rPr>
        <w:drawing>
          <wp:inline distT="0" distB="0" distL="0" distR="0" wp14:anchorId="45BEEB6D" wp14:editId="2329DEA0">
            <wp:extent cx="2807335" cy="3743218"/>
            <wp:effectExtent l="0" t="0" r="12065"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G_0630.jpg"/>
                    <pic:cNvPicPr/>
                  </pic:nvPicPr>
                  <pic:blipFill>
                    <a:blip r:embed="rId31" cstate="print">
                      <a:extLst>
                        <a:ext uri="{28A0092B-C50C-407E-A947-70E740481C1C}">
                          <a14:useLocalDpi xmlns:a14="http://schemas.microsoft.com/office/drawing/2010/main"/>
                        </a:ext>
                      </a:extLst>
                    </a:blip>
                    <a:stretch>
                      <a:fillRect/>
                    </a:stretch>
                  </pic:blipFill>
                  <pic:spPr>
                    <a:xfrm>
                      <a:off x="0" y="0"/>
                      <a:ext cx="2897504" cy="3863447"/>
                    </a:xfrm>
                    <a:prstGeom prst="rect">
                      <a:avLst/>
                    </a:prstGeom>
                    <a:ln>
                      <a:noFill/>
                    </a:ln>
                    <a:effectLst>
                      <a:softEdge rad="112500"/>
                    </a:effectLst>
                  </pic:spPr>
                </pic:pic>
              </a:graphicData>
            </a:graphic>
          </wp:inline>
        </w:drawing>
      </w:r>
      <w:r w:rsidR="000F1933">
        <w:rPr>
          <w:rFonts w:ascii="Arial" w:hAnsi="Arial" w:cs="Arial"/>
          <w:b/>
          <w:noProof/>
          <w:lang w:eastAsia="fr-FR"/>
        </w:rPr>
        <w:drawing>
          <wp:inline distT="0" distB="0" distL="0" distR="0" wp14:anchorId="6BE0CC95" wp14:editId="67FEAC90">
            <wp:extent cx="2775882" cy="3699394"/>
            <wp:effectExtent l="0" t="0" r="0" b="9525"/>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G_0731.jpg"/>
                    <pic:cNvPicPr/>
                  </pic:nvPicPr>
                  <pic:blipFill>
                    <a:blip r:embed="rId32" cstate="print">
                      <a:extLst>
                        <a:ext uri="{28A0092B-C50C-407E-A947-70E740481C1C}">
                          <a14:useLocalDpi xmlns:a14="http://schemas.microsoft.com/office/drawing/2010/main"/>
                        </a:ext>
                      </a:extLst>
                    </a:blip>
                    <a:stretch>
                      <a:fillRect/>
                    </a:stretch>
                  </pic:blipFill>
                  <pic:spPr>
                    <a:xfrm>
                      <a:off x="0" y="0"/>
                      <a:ext cx="2823436" cy="3762769"/>
                    </a:xfrm>
                    <a:prstGeom prst="rect">
                      <a:avLst/>
                    </a:prstGeom>
                    <a:ln>
                      <a:noFill/>
                    </a:ln>
                    <a:effectLst>
                      <a:softEdge rad="112500"/>
                    </a:effectLst>
                  </pic:spPr>
                </pic:pic>
              </a:graphicData>
            </a:graphic>
          </wp:inline>
        </w:drawing>
      </w:r>
    </w:p>
    <w:p w14:paraId="6F5EB1DE" w14:textId="77777777" w:rsidR="00480F91" w:rsidRDefault="00480F91" w:rsidP="00D66ED1">
      <w:pPr>
        <w:rPr>
          <w:rFonts w:ascii="Arial" w:hAnsi="Arial" w:cs="Arial"/>
          <w:b/>
        </w:rPr>
      </w:pPr>
    </w:p>
    <w:p w14:paraId="3D969DEE" w14:textId="77777777" w:rsidR="00480F91" w:rsidRDefault="00480F91" w:rsidP="00D66ED1">
      <w:pPr>
        <w:rPr>
          <w:rFonts w:ascii="Arial" w:hAnsi="Arial" w:cs="Arial"/>
          <w:b/>
        </w:rPr>
      </w:pPr>
    </w:p>
    <w:p w14:paraId="313EFEE2" w14:textId="17EC4D4C" w:rsidR="00F04BB2" w:rsidRDefault="001C3464" w:rsidP="00B06335">
      <w:pPr>
        <w:contextualSpacing/>
        <w:jc w:val="both"/>
        <w:rPr>
          <w:rFonts w:ascii="Arial" w:hAnsi="Arial" w:cs="Arial"/>
          <w:sz w:val="22"/>
          <w:szCs w:val="22"/>
        </w:rPr>
      </w:pPr>
      <w:bookmarkStart w:id="171" w:name="_Toc256856098"/>
      <w:bookmarkEnd w:id="170"/>
      <w:r>
        <w:rPr>
          <w:rFonts w:ascii="Arial" w:hAnsi="Arial" w:cs="Arial"/>
          <w:sz w:val="22"/>
          <w:szCs w:val="22"/>
        </w:rPr>
        <w:t>Apprécier l’impact d’un programme qui a à peine démarré relève d’une gageure. C’</w:t>
      </w:r>
      <w:r w:rsidR="00A536D5">
        <w:rPr>
          <w:rFonts w:ascii="Arial" w:hAnsi="Arial" w:cs="Arial"/>
          <w:sz w:val="22"/>
          <w:szCs w:val="22"/>
        </w:rPr>
        <w:t>e</w:t>
      </w:r>
      <w:r>
        <w:rPr>
          <w:rFonts w:ascii="Arial" w:hAnsi="Arial" w:cs="Arial"/>
          <w:sz w:val="22"/>
          <w:szCs w:val="22"/>
        </w:rPr>
        <w:t>st d’autant plus difficile pour un p</w:t>
      </w:r>
      <w:r w:rsidR="000506DD">
        <w:rPr>
          <w:rFonts w:ascii="Arial" w:hAnsi="Arial" w:cs="Arial"/>
          <w:sz w:val="22"/>
          <w:szCs w:val="22"/>
        </w:rPr>
        <w:t xml:space="preserve">rogramme d’appui institutionnel, dont l’impact se mesure sur un temps long. </w:t>
      </w:r>
      <w:r w:rsidR="00863FB6" w:rsidRPr="00B06335">
        <w:rPr>
          <w:rFonts w:ascii="Arial" w:hAnsi="Arial" w:cs="Arial"/>
          <w:sz w:val="22"/>
          <w:szCs w:val="22"/>
        </w:rPr>
        <w:t>A ce jour, l’impact du PACTE e</w:t>
      </w:r>
      <w:r w:rsidR="00F04BB2">
        <w:rPr>
          <w:rFonts w:ascii="Arial" w:hAnsi="Arial" w:cs="Arial"/>
          <w:sz w:val="22"/>
          <w:szCs w:val="22"/>
        </w:rPr>
        <w:t xml:space="preserve">st très difficilement mesurable, ce d’autant que les indicateurs d’impact ont varié d’une année sur l’autre. </w:t>
      </w:r>
      <w:r w:rsidR="005A5273">
        <w:rPr>
          <w:rFonts w:ascii="Arial" w:hAnsi="Arial" w:cs="Arial"/>
          <w:sz w:val="22"/>
          <w:szCs w:val="22"/>
        </w:rPr>
        <w:t xml:space="preserve">Pis encore, les objectifs de résultats ont été surestimés </w:t>
      </w:r>
      <w:r w:rsidR="00EA1C2B">
        <w:rPr>
          <w:rFonts w:ascii="Arial" w:hAnsi="Arial" w:cs="Arial"/>
          <w:sz w:val="22"/>
          <w:szCs w:val="22"/>
        </w:rPr>
        <w:t xml:space="preserve">abusivement. </w:t>
      </w:r>
      <w:r w:rsidR="00F04BB2">
        <w:rPr>
          <w:rFonts w:ascii="Arial" w:hAnsi="Arial" w:cs="Arial"/>
          <w:sz w:val="22"/>
          <w:szCs w:val="22"/>
        </w:rPr>
        <w:t>Si l’on prend comme base de référence l’année 2016, première année complète d’activité pour le PACTE, on trouve dans le PTA de l’</w:t>
      </w:r>
      <w:r w:rsidR="00347482">
        <w:rPr>
          <w:rFonts w:ascii="Arial" w:hAnsi="Arial" w:cs="Arial"/>
          <w:sz w:val="22"/>
          <w:szCs w:val="22"/>
        </w:rPr>
        <w:t>époque</w:t>
      </w:r>
      <w:r w:rsidR="00F04BB2">
        <w:rPr>
          <w:rFonts w:ascii="Arial" w:hAnsi="Arial" w:cs="Arial"/>
          <w:sz w:val="22"/>
          <w:szCs w:val="22"/>
        </w:rPr>
        <w:t xml:space="preserve"> les indicateurs de résultats </w:t>
      </w:r>
      <w:r w:rsidR="00F33332">
        <w:rPr>
          <w:rFonts w:ascii="Arial" w:hAnsi="Arial" w:cs="Arial"/>
          <w:sz w:val="22"/>
          <w:szCs w:val="22"/>
        </w:rPr>
        <w:t xml:space="preserve">et les cibles </w:t>
      </w:r>
      <w:r w:rsidR="00F04BB2">
        <w:rPr>
          <w:rFonts w:ascii="Arial" w:hAnsi="Arial" w:cs="Arial"/>
          <w:sz w:val="22"/>
          <w:szCs w:val="22"/>
        </w:rPr>
        <w:t>suivants :</w:t>
      </w:r>
    </w:p>
    <w:p w14:paraId="34AFED11" w14:textId="77777777" w:rsidR="00F33332" w:rsidRDefault="00F33332" w:rsidP="00F33332"/>
    <w:tbl>
      <w:tblPr>
        <w:tblStyle w:val="Grilledutableau"/>
        <w:tblW w:w="8682" w:type="dxa"/>
        <w:jc w:val="center"/>
        <w:tblLayout w:type="fixed"/>
        <w:tblLook w:val="04A0" w:firstRow="1" w:lastRow="0" w:firstColumn="1" w:lastColumn="0" w:noHBand="0" w:noVBand="1"/>
      </w:tblPr>
      <w:tblGrid>
        <w:gridCol w:w="4059"/>
        <w:gridCol w:w="4623"/>
      </w:tblGrid>
      <w:tr w:rsidR="00C34364" w:rsidRPr="006B65C6" w14:paraId="3CCDA857" w14:textId="77777777" w:rsidTr="00ED7514">
        <w:trPr>
          <w:jc w:val="center"/>
        </w:trPr>
        <w:tc>
          <w:tcPr>
            <w:tcW w:w="4059" w:type="dxa"/>
          </w:tcPr>
          <w:p w14:paraId="5C266C95" w14:textId="77777777" w:rsidR="00F33332" w:rsidRPr="006B65C6" w:rsidRDefault="00F33332" w:rsidP="00C34364">
            <w:pPr>
              <w:jc w:val="center"/>
              <w:rPr>
                <w:rFonts w:ascii="Arial" w:hAnsi="Arial" w:cs="Arial"/>
                <w:b/>
              </w:rPr>
            </w:pPr>
            <w:r w:rsidRPr="006B65C6">
              <w:rPr>
                <w:rFonts w:ascii="Arial" w:hAnsi="Arial" w:cs="Arial"/>
                <w:b/>
              </w:rPr>
              <w:lastRenderedPageBreak/>
              <w:t>PTA 2016</w:t>
            </w:r>
          </w:p>
          <w:p w14:paraId="49206DF0" w14:textId="77777777" w:rsidR="00F33332" w:rsidRPr="006B65C6" w:rsidRDefault="00F33332" w:rsidP="00C34364">
            <w:pPr>
              <w:jc w:val="center"/>
              <w:rPr>
                <w:rFonts w:ascii="Arial" w:hAnsi="Arial" w:cs="Arial"/>
                <w:b/>
                <w:sz w:val="20"/>
                <w:szCs w:val="20"/>
              </w:rPr>
            </w:pPr>
            <w:r>
              <w:rPr>
                <w:rFonts w:ascii="Arial" w:hAnsi="Arial" w:cs="Arial"/>
                <w:b/>
                <w:sz w:val="20"/>
                <w:szCs w:val="20"/>
              </w:rPr>
              <w:t>Indicateurs</w:t>
            </w:r>
          </w:p>
        </w:tc>
        <w:tc>
          <w:tcPr>
            <w:tcW w:w="4623" w:type="dxa"/>
          </w:tcPr>
          <w:p w14:paraId="7C2679E8" w14:textId="77777777" w:rsidR="00F33332" w:rsidRPr="006B65C6" w:rsidRDefault="00F33332" w:rsidP="00C34364">
            <w:pPr>
              <w:jc w:val="center"/>
              <w:rPr>
                <w:rFonts w:ascii="Arial" w:hAnsi="Arial" w:cs="Arial"/>
                <w:b/>
              </w:rPr>
            </w:pPr>
            <w:r w:rsidRPr="006B65C6">
              <w:rPr>
                <w:rFonts w:ascii="Arial" w:hAnsi="Arial" w:cs="Arial"/>
                <w:b/>
              </w:rPr>
              <w:t>PTA 2016</w:t>
            </w:r>
          </w:p>
          <w:p w14:paraId="6B1FC4CC" w14:textId="77777777" w:rsidR="00F33332" w:rsidRPr="006B65C6" w:rsidRDefault="00F33332" w:rsidP="00C34364">
            <w:pPr>
              <w:jc w:val="center"/>
              <w:rPr>
                <w:rFonts w:ascii="Arial" w:hAnsi="Arial" w:cs="Arial"/>
                <w:b/>
                <w:sz w:val="20"/>
                <w:szCs w:val="20"/>
              </w:rPr>
            </w:pPr>
            <w:r>
              <w:rPr>
                <w:rFonts w:ascii="Arial" w:hAnsi="Arial" w:cs="Arial"/>
                <w:b/>
                <w:sz w:val="20"/>
                <w:szCs w:val="20"/>
              </w:rPr>
              <w:t>Cibles</w:t>
            </w:r>
          </w:p>
        </w:tc>
      </w:tr>
      <w:tr w:rsidR="00C34364" w:rsidRPr="00EB703E" w14:paraId="25A441D2" w14:textId="77777777" w:rsidTr="002A73FF">
        <w:trPr>
          <w:trHeight w:val="6007"/>
          <w:jc w:val="center"/>
        </w:trPr>
        <w:tc>
          <w:tcPr>
            <w:tcW w:w="4059" w:type="dxa"/>
          </w:tcPr>
          <w:p w14:paraId="38BFF08A" w14:textId="77777777" w:rsidR="00F33332" w:rsidRPr="009652B3" w:rsidRDefault="00F33332" w:rsidP="001E754B">
            <w:pPr>
              <w:rPr>
                <w:rFonts w:ascii="Arial" w:hAnsi="Arial" w:cs="Arial"/>
                <w:b/>
                <w:sz w:val="18"/>
                <w:szCs w:val="18"/>
                <w:u w:val="single"/>
              </w:rPr>
            </w:pPr>
            <w:r w:rsidRPr="009652B3">
              <w:rPr>
                <w:rFonts w:ascii="Arial" w:hAnsi="Arial" w:cs="Arial"/>
                <w:b/>
                <w:sz w:val="18"/>
                <w:szCs w:val="18"/>
                <w:u w:val="single"/>
              </w:rPr>
              <w:t>Output 1 :</w:t>
            </w:r>
          </w:p>
          <w:p w14:paraId="367BBD4B" w14:textId="77777777" w:rsidR="00F33332" w:rsidRDefault="00F33332" w:rsidP="001E754B">
            <w:pPr>
              <w:rPr>
                <w:rFonts w:ascii="Arial" w:hAnsi="Arial" w:cs="Arial"/>
                <w:sz w:val="18"/>
                <w:szCs w:val="18"/>
              </w:rPr>
            </w:pPr>
            <w:r>
              <w:rPr>
                <w:rFonts w:ascii="Arial" w:hAnsi="Arial" w:cs="Arial"/>
                <w:sz w:val="18"/>
                <w:szCs w:val="18"/>
              </w:rPr>
              <w:t>- Nbre d’AGR créés et % de la population bénéficiaire ayant accès à des revenus stables</w:t>
            </w:r>
          </w:p>
          <w:p w14:paraId="4419B3F2" w14:textId="77777777" w:rsidR="00F33332" w:rsidRPr="009652B3" w:rsidRDefault="00F33332" w:rsidP="001E754B">
            <w:pPr>
              <w:rPr>
                <w:rFonts w:ascii="Arial" w:hAnsi="Arial" w:cs="Arial"/>
                <w:sz w:val="18"/>
                <w:szCs w:val="18"/>
                <w:u w:val="single"/>
              </w:rPr>
            </w:pPr>
            <w:r w:rsidRPr="009652B3">
              <w:rPr>
                <w:rFonts w:ascii="Arial" w:hAnsi="Arial" w:cs="Arial"/>
                <w:b/>
                <w:sz w:val="18"/>
                <w:szCs w:val="18"/>
                <w:u w:val="single"/>
              </w:rPr>
              <w:t>Output 2 </w:t>
            </w:r>
            <w:r w:rsidRPr="009652B3">
              <w:rPr>
                <w:rFonts w:ascii="Arial" w:hAnsi="Arial" w:cs="Arial"/>
                <w:sz w:val="18"/>
                <w:szCs w:val="18"/>
                <w:u w:val="single"/>
              </w:rPr>
              <w:t>:</w:t>
            </w:r>
          </w:p>
          <w:p w14:paraId="2919329E" w14:textId="77777777" w:rsidR="00F33332" w:rsidRDefault="00F33332" w:rsidP="001E754B">
            <w:pPr>
              <w:rPr>
                <w:rFonts w:ascii="Arial" w:hAnsi="Arial" w:cs="Arial"/>
                <w:sz w:val="18"/>
                <w:szCs w:val="18"/>
              </w:rPr>
            </w:pPr>
            <w:r>
              <w:rPr>
                <w:rFonts w:ascii="Arial" w:hAnsi="Arial" w:cs="Arial"/>
                <w:sz w:val="18"/>
                <w:szCs w:val="18"/>
              </w:rPr>
              <w:t>- Nbre d’espaces de dialogue mis en place dans les 3 provinces d’intérêt</w:t>
            </w:r>
          </w:p>
          <w:p w14:paraId="46B799DC" w14:textId="77777777" w:rsidR="00F33332" w:rsidRDefault="00F33332" w:rsidP="001E754B">
            <w:pPr>
              <w:rPr>
                <w:rFonts w:ascii="Arial" w:hAnsi="Arial" w:cs="Arial"/>
                <w:sz w:val="18"/>
                <w:szCs w:val="18"/>
              </w:rPr>
            </w:pPr>
            <w:r>
              <w:rPr>
                <w:rFonts w:ascii="Arial" w:hAnsi="Arial" w:cs="Arial"/>
                <w:sz w:val="18"/>
                <w:szCs w:val="18"/>
              </w:rPr>
              <w:t>- Nbre d’OSC participant au débat public sur la décentralisation</w:t>
            </w:r>
          </w:p>
          <w:p w14:paraId="0C966B2F" w14:textId="77777777" w:rsidR="00F33332" w:rsidRDefault="00F33332" w:rsidP="001E754B">
            <w:pPr>
              <w:rPr>
                <w:rFonts w:ascii="Arial" w:hAnsi="Arial" w:cs="Arial"/>
                <w:sz w:val="18"/>
                <w:szCs w:val="18"/>
              </w:rPr>
            </w:pPr>
            <w:r>
              <w:rPr>
                <w:rFonts w:ascii="Arial" w:hAnsi="Arial" w:cs="Arial"/>
                <w:sz w:val="18"/>
                <w:szCs w:val="18"/>
              </w:rPr>
              <w:t>- Effectivité du partenariat stratégique pour la coordination du processus de décentralisation</w:t>
            </w:r>
          </w:p>
          <w:p w14:paraId="019AB0E3" w14:textId="77777777" w:rsidR="00F33332" w:rsidRDefault="00F33332" w:rsidP="001E754B">
            <w:pPr>
              <w:rPr>
                <w:rFonts w:ascii="Arial" w:hAnsi="Arial" w:cs="Arial"/>
                <w:sz w:val="18"/>
                <w:szCs w:val="18"/>
              </w:rPr>
            </w:pPr>
            <w:r>
              <w:rPr>
                <w:rFonts w:ascii="Arial" w:hAnsi="Arial" w:cs="Arial"/>
                <w:sz w:val="18"/>
                <w:szCs w:val="18"/>
              </w:rPr>
              <w:t>- Un système d’appui à la MOC favorise la transparence et l’efficacité des services communaux</w:t>
            </w:r>
          </w:p>
          <w:p w14:paraId="26809A88" w14:textId="77777777" w:rsidR="00F33332" w:rsidRDefault="00F33332" w:rsidP="001E754B">
            <w:pPr>
              <w:rPr>
                <w:rFonts w:ascii="Arial" w:hAnsi="Arial" w:cs="Arial"/>
                <w:sz w:val="18"/>
                <w:szCs w:val="18"/>
              </w:rPr>
            </w:pPr>
            <w:r>
              <w:rPr>
                <w:rFonts w:ascii="Arial" w:hAnsi="Arial" w:cs="Arial"/>
                <w:sz w:val="18"/>
                <w:szCs w:val="18"/>
              </w:rPr>
              <w:t>- La population et les autorités locales sont sensibilisées sur les thèmes d’intérêt du projet (micro-finance, résilience, genre, durabilité)</w:t>
            </w:r>
          </w:p>
          <w:p w14:paraId="2EB51160" w14:textId="77777777" w:rsidR="00F33332" w:rsidRDefault="00F33332" w:rsidP="001E754B">
            <w:pPr>
              <w:rPr>
                <w:rFonts w:ascii="Arial" w:hAnsi="Arial" w:cs="Arial"/>
                <w:sz w:val="18"/>
                <w:szCs w:val="18"/>
              </w:rPr>
            </w:pPr>
            <w:r>
              <w:rPr>
                <w:rFonts w:ascii="Arial" w:hAnsi="Arial" w:cs="Arial"/>
                <w:sz w:val="18"/>
                <w:szCs w:val="18"/>
              </w:rPr>
              <w:t>- Les services locaux disposent d’une BDD (état civil et fiscalité) complet et informatisé</w:t>
            </w:r>
          </w:p>
          <w:p w14:paraId="7368572B" w14:textId="77777777" w:rsidR="00F33332" w:rsidRDefault="00F33332" w:rsidP="001E754B">
            <w:pPr>
              <w:rPr>
                <w:rFonts w:ascii="Arial" w:hAnsi="Arial" w:cs="Arial"/>
                <w:sz w:val="18"/>
                <w:szCs w:val="18"/>
              </w:rPr>
            </w:pPr>
            <w:r>
              <w:rPr>
                <w:rFonts w:ascii="Arial" w:hAnsi="Arial" w:cs="Arial"/>
                <w:sz w:val="18"/>
                <w:szCs w:val="18"/>
              </w:rPr>
              <w:t>- Les PCDC sont analysés, des projets prioritaires sont identifiés et mis en œuvre à partir des 6 diagnostic territoriaux effectués</w:t>
            </w:r>
          </w:p>
          <w:p w14:paraId="04E4F32A" w14:textId="77777777" w:rsidR="00F33332" w:rsidRPr="00616788" w:rsidRDefault="00F33332" w:rsidP="001E754B">
            <w:pPr>
              <w:rPr>
                <w:rFonts w:ascii="Arial" w:hAnsi="Arial" w:cs="Arial"/>
                <w:b/>
                <w:sz w:val="18"/>
                <w:szCs w:val="18"/>
                <w:u w:val="single"/>
              </w:rPr>
            </w:pPr>
            <w:r w:rsidRPr="00616788">
              <w:rPr>
                <w:rFonts w:ascii="Arial" w:hAnsi="Arial" w:cs="Arial"/>
                <w:b/>
                <w:sz w:val="18"/>
                <w:szCs w:val="18"/>
                <w:u w:val="single"/>
              </w:rPr>
              <w:t>Output 3 :</w:t>
            </w:r>
          </w:p>
          <w:p w14:paraId="5E5148BB" w14:textId="77777777" w:rsidR="00F33332" w:rsidRDefault="00F33332" w:rsidP="001E754B">
            <w:pPr>
              <w:rPr>
                <w:rFonts w:ascii="Arial" w:hAnsi="Arial" w:cs="Arial"/>
                <w:sz w:val="18"/>
                <w:szCs w:val="18"/>
              </w:rPr>
            </w:pPr>
            <w:r>
              <w:rPr>
                <w:rFonts w:ascii="Arial" w:hAnsi="Arial" w:cs="Arial"/>
                <w:sz w:val="18"/>
                <w:szCs w:val="18"/>
              </w:rPr>
              <w:t>- L’équipe de gestion du projet est opérationnelle</w:t>
            </w:r>
          </w:p>
          <w:p w14:paraId="6F6009CB" w14:textId="77777777" w:rsidR="00F33332" w:rsidRPr="00EB703E" w:rsidRDefault="00F33332" w:rsidP="001E754B">
            <w:pPr>
              <w:rPr>
                <w:rFonts w:ascii="Arial" w:hAnsi="Arial" w:cs="Arial"/>
                <w:sz w:val="18"/>
                <w:szCs w:val="18"/>
              </w:rPr>
            </w:pPr>
            <w:r>
              <w:rPr>
                <w:rFonts w:ascii="Arial" w:hAnsi="Arial" w:cs="Arial"/>
                <w:sz w:val="18"/>
                <w:szCs w:val="18"/>
              </w:rPr>
              <w:t>- Le projet respecte toutes les procédures de suivi/évaluation du PNUD</w:t>
            </w:r>
          </w:p>
        </w:tc>
        <w:tc>
          <w:tcPr>
            <w:tcW w:w="4623" w:type="dxa"/>
          </w:tcPr>
          <w:p w14:paraId="5264A51C" w14:textId="77777777" w:rsidR="00F33332" w:rsidRPr="00616788" w:rsidRDefault="00F33332" w:rsidP="001E754B">
            <w:pPr>
              <w:rPr>
                <w:rFonts w:ascii="Arial" w:hAnsi="Arial" w:cs="Arial"/>
                <w:b/>
                <w:sz w:val="18"/>
                <w:szCs w:val="18"/>
                <w:u w:val="single"/>
              </w:rPr>
            </w:pPr>
            <w:r w:rsidRPr="00616788">
              <w:rPr>
                <w:rFonts w:ascii="Arial" w:hAnsi="Arial" w:cs="Arial"/>
                <w:b/>
                <w:sz w:val="18"/>
                <w:szCs w:val="18"/>
                <w:u w:val="single"/>
              </w:rPr>
              <w:t>OUTPUT 1 :</w:t>
            </w:r>
          </w:p>
          <w:p w14:paraId="7A1F0074" w14:textId="77777777" w:rsidR="00F33332" w:rsidRDefault="00F33332" w:rsidP="001E754B">
            <w:pPr>
              <w:rPr>
                <w:rFonts w:ascii="Arial" w:hAnsi="Arial" w:cs="Arial"/>
                <w:sz w:val="18"/>
                <w:szCs w:val="18"/>
              </w:rPr>
            </w:pPr>
            <w:r w:rsidRPr="00B324B8">
              <w:rPr>
                <w:rFonts w:ascii="Arial" w:hAnsi="Arial" w:cs="Arial"/>
                <w:sz w:val="18"/>
                <w:szCs w:val="18"/>
              </w:rPr>
              <w:t>-</w:t>
            </w:r>
            <w:r>
              <w:rPr>
                <w:rFonts w:ascii="Arial" w:hAnsi="Arial" w:cs="Arial"/>
                <w:sz w:val="18"/>
                <w:szCs w:val="18"/>
              </w:rPr>
              <w:t xml:space="preserve"> 200 AGR fonctionnelles dans 2 communes (1600 bénéficiaires, 900 femmes)</w:t>
            </w:r>
          </w:p>
          <w:p w14:paraId="126167D1" w14:textId="77777777" w:rsidR="00F33332" w:rsidRDefault="00F33332" w:rsidP="001E754B">
            <w:pPr>
              <w:rPr>
                <w:rFonts w:ascii="Arial" w:hAnsi="Arial" w:cs="Arial"/>
                <w:sz w:val="18"/>
                <w:szCs w:val="18"/>
              </w:rPr>
            </w:pPr>
            <w:r>
              <w:rPr>
                <w:rFonts w:ascii="Arial" w:hAnsi="Arial" w:cs="Arial"/>
                <w:sz w:val="18"/>
                <w:szCs w:val="18"/>
              </w:rPr>
              <w:t>- 60% du groupe pilote a amélioré son accès à des revenus stables</w:t>
            </w:r>
          </w:p>
          <w:p w14:paraId="3DD87233" w14:textId="77777777" w:rsidR="00F33332" w:rsidRDefault="00F33332" w:rsidP="001E754B">
            <w:pPr>
              <w:rPr>
                <w:rFonts w:ascii="Arial" w:hAnsi="Arial" w:cs="Arial"/>
                <w:sz w:val="18"/>
                <w:szCs w:val="18"/>
              </w:rPr>
            </w:pPr>
            <w:r>
              <w:rPr>
                <w:rFonts w:ascii="Arial" w:hAnsi="Arial" w:cs="Arial"/>
                <w:sz w:val="18"/>
                <w:szCs w:val="18"/>
              </w:rPr>
              <w:t>- Sensibilisation de 6 communes et de 36 institutions provinciales sur l’accès au crédit pour les personnes vulnérables économiquement actives</w:t>
            </w:r>
          </w:p>
          <w:p w14:paraId="33A1EDFD" w14:textId="77777777" w:rsidR="00F33332" w:rsidRPr="00616788" w:rsidRDefault="00F33332" w:rsidP="001E754B">
            <w:pPr>
              <w:rPr>
                <w:rFonts w:ascii="Arial" w:hAnsi="Arial" w:cs="Arial"/>
                <w:b/>
                <w:sz w:val="18"/>
                <w:szCs w:val="18"/>
                <w:u w:val="single"/>
              </w:rPr>
            </w:pPr>
            <w:r w:rsidRPr="00616788">
              <w:rPr>
                <w:rFonts w:ascii="Arial" w:hAnsi="Arial" w:cs="Arial"/>
                <w:b/>
                <w:sz w:val="18"/>
                <w:szCs w:val="18"/>
                <w:u w:val="single"/>
              </w:rPr>
              <w:t xml:space="preserve">OUTPUT 2 : </w:t>
            </w:r>
          </w:p>
          <w:p w14:paraId="6633C61E" w14:textId="77777777" w:rsidR="00F33332" w:rsidRDefault="00F33332" w:rsidP="001E754B">
            <w:pPr>
              <w:rPr>
                <w:rFonts w:ascii="Arial" w:hAnsi="Arial" w:cs="Arial"/>
                <w:sz w:val="18"/>
                <w:szCs w:val="18"/>
              </w:rPr>
            </w:pPr>
            <w:r>
              <w:rPr>
                <w:rFonts w:ascii="Arial" w:hAnsi="Arial" w:cs="Arial"/>
                <w:sz w:val="18"/>
                <w:szCs w:val="18"/>
              </w:rPr>
              <w:t>- 3 espaces de concertation territoriale sont ouverts dans les provinces cibles</w:t>
            </w:r>
          </w:p>
          <w:p w14:paraId="6B446A7A" w14:textId="77777777" w:rsidR="00F33332" w:rsidRDefault="00F33332" w:rsidP="001E754B">
            <w:pPr>
              <w:rPr>
                <w:rFonts w:ascii="Arial" w:hAnsi="Arial" w:cs="Arial"/>
                <w:sz w:val="18"/>
                <w:szCs w:val="18"/>
              </w:rPr>
            </w:pPr>
            <w:r>
              <w:rPr>
                <w:rFonts w:ascii="Arial" w:hAnsi="Arial" w:cs="Arial"/>
                <w:sz w:val="18"/>
                <w:szCs w:val="18"/>
              </w:rPr>
              <w:t>- 2 MDP sont mises en place et opérationnelles</w:t>
            </w:r>
          </w:p>
          <w:p w14:paraId="3AB5B4A5" w14:textId="77777777" w:rsidR="00F33332" w:rsidRDefault="00F33332" w:rsidP="001E754B">
            <w:pPr>
              <w:rPr>
                <w:rFonts w:ascii="Arial" w:hAnsi="Arial" w:cs="Arial"/>
                <w:sz w:val="18"/>
                <w:szCs w:val="18"/>
              </w:rPr>
            </w:pPr>
            <w:r>
              <w:rPr>
                <w:rFonts w:ascii="Arial" w:hAnsi="Arial" w:cs="Arial"/>
                <w:sz w:val="18"/>
                <w:szCs w:val="18"/>
              </w:rPr>
              <w:t>- Un service d’appui à la MOC est ouvert au profit de 10 communes</w:t>
            </w:r>
          </w:p>
          <w:p w14:paraId="67DFEE30" w14:textId="77777777" w:rsidR="00F33332" w:rsidRDefault="00F33332" w:rsidP="001E754B">
            <w:pPr>
              <w:rPr>
                <w:rFonts w:ascii="Arial" w:hAnsi="Arial" w:cs="Arial"/>
                <w:sz w:val="18"/>
                <w:szCs w:val="18"/>
              </w:rPr>
            </w:pPr>
            <w:r>
              <w:rPr>
                <w:rFonts w:ascii="Arial" w:hAnsi="Arial" w:cs="Arial"/>
                <w:sz w:val="18"/>
                <w:szCs w:val="18"/>
              </w:rPr>
              <w:t>- 80.000 personnes participent aux séances de sensibilisation</w:t>
            </w:r>
          </w:p>
          <w:p w14:paraId="14C195E2" w14:textId="77777777" w:rsidR="00F33332" w:rsidRDefault="00F33332" w:rsidP="001E754B">
            <w:pPr>
              <w:rPr>
                <w:rFonts w:ascii="Arial" w:hAnsi="Arial" w:cs="Arial"/>
                <w:sz w:val="18"/>
                <w:szCs w:val="18"/>
              </w:rPr>
            </w:pPr>
            <w:r>
              <w:rPr>
                <w:rFonts w:ascii="Arial" w:hAnsi="Arial" w:cs="Arial"/>
                <w:sz w:val="18"/>
                <w:szCs w:val="18"/>
              </w:rPr>
              <w:t>- 80 fonctionnaires et représentants des STF formés</w:t>
            </w:r>
          </w:p>
          <w:p w14:paraId="619FCEE6" w14:textId="77777777" w:rsidR="00F33332" w:rsidRDefault="00F33332" w:rsidP="001E754B">
            <w:pPr>
              <w:rPr>
                <w:rFonts w:ascii="Arial" w:hAnsi="Arial" w:cs="Arial"/>
                <w:sz w:val="18"/>
                <w:szCs w:val="18"/>
              </w:rPr>
            </w:pPr>
            <w:r>
              <w:rPr>
                <w:rFonts w:ascii="Arial" w:hAnsi="Arial" w:cs="Arial"/>
                <w:sz w:val="18"/>
                <w:szCs w:val="18"/>
              </w:rPr>
              <w:t>- 3 communes pilotes ont informatisé l’état-civil et le service comptable</w:t>
            </w:r>
          </w:p>
          <w:p w14:paraId="4AD1388D" w14:textId="77777777" w:rsidR="00F33332" w:rsidRDefault="00F33332" w:rsidP="001E754B">
            <w:pPr>
              <w:rPr>
                <w:rFonts w:ascii="Arial" w:hAnsi="Arial" w:cs="Arial"/>
                <w:sz w:val="18"/>
                <w:szCs w:val="18"/>
              </w:rPr>
            </w:pPr>
            <w:r>
              <w:rPr>
                <w:rFonts w:ascii="Arial" w:hAnsi="Arial" w:cs="Arial"/>
                <w:sz w:val="18"/>
                <w:szCs w:val="18"/>
              </w:rPr>
              <w:t>- 6 diagnostics communaux réalisés</w:t>
            </w:r>
          </w:p>
          <w:p w14:paraId="577361BF" w14:textId="77777777" w:rsidR="00F33332" w:rsidRDefault="00F33332" w:rsidP="001E754B">
            <w:pPr>
              <w:rPr>
                <w:rFonts w:ascii="Arial" w:hAnsi="Arial" w:cs="Arial"/>
                <w:sz w:val="18"/>
                <w:szCs w:val="18"/>
              </w:rPr>
            </w:pPr>
            <w:r>
              <w:rPr>
                <w:rFonts w:ascii="Arial" w:hAnsi="Arial" w:cs="Arial"/>
                <w:sz w:val="18"/>
                <w:szCs w:val="18"/>
              </w:rPr>
              <w:t>- 3 projets de service sont élaborés par 3 communes pilotes</w:t>
            </w:r>
          </w:p>
          <w:p w14:paraId="0079C524" w14:textId="77777777" w:rsidR="00F33332" w:rsidRDefault="00F33332" w:rsidP="001E754B">
            <w:pPr>
              <w:rPr>
                <w:rFonts w:ascii="Arial" w:hAnsi="Arial" w:cs="Arial"/>
                <w:sz w:val="18"/>
                <w:szCs w:val="18"/>
              </w:rPr>
            </w:pPr>
            <w:r>
              <w:rPr>
                <w:rFonts w:ascii="Arial" w:hAnsi="Arial" w:cs="Arial"/>
                <w:sz w:val="18"/>
                <w:szCs w:val="18"/>
              </w:rPr>
              <w:t>- 10 projets de développement socio-économique identifiés</w:t>
            </w:r>
          </w:p>
          <w:p w14:paraId="5A8CA701" w14:textId="77777777" w:rsidR="00F33332" w:rsidRPr="00616788" w:rsidRDefault="00F33332" w:rsidP="001E754B">
            <w:pPr>
              <w:rPr>
                <w:rFonts w:ascii="Arial" w:hAnsi="Arial" w:cs="Arial"/>
                <w:b/>
                <w:sz w:val="18"/>
                <w:szCs w:val="18"/>
                <w:u w:val="single"/>
              </w:rPr>
            </w:pPr>
            <w:r w:rsidRPr="00616788">
              <w:rPr>
                <w:rFonts w:ascii="Arial" w:hAnsi="Arial" w:cs="Arial"/>
                <w:b/>
                <w:sz w:val="18"/>
                <w:szCs w:val="18"/>
                <w:u w:val="single"/>
              </w:rPr>
              <w:t xml:space="preserve">OUTPUT 3 : </w:t>
            </w:r>
          </w:p>
          <w:p w14:paraId="60EFC2A8" w14:textId="77777777" w:rsidR="00F33332" w:rsidRDefault="00F33332" w:rsidP="001E754B">
            <w:pPr>
              <w:rPr>
                <w:rFonts w:ascii="Arial" w:hAnsi="Arial" w:cs="Arial"/>
                <w:sz w:val="18"/>
                <w:szCs w:val="18"/>
              </w:rPr>
            </w:pPr>
            <w:r>
              <w:rPr>
                <w:rFonts w:ascii="Arial" w:hAnsi="Arial" w:cs="Arial"/>
                <w:sz w:val="18"/>
                <w:szCs w:val="18"/>
              </w:rPr>
              <w:t>- 4 rapports de suivi trimestriels produits</w:t>
            </w:r>
          </w:p>
          <w:p w14:paraId="690B7E8C" w14:textId="77777777" w:rsidR="00F33332" w:rsidRPr="00E266E7" w:rsidRDefault="00F33332" w:rsidP="001E754B">
            <w:pPr>
              <w:rPr>
                <w:rFonts w:ascii="Arial" w:hAnsi="Arial" w:cs="Arial"/>
                <w:sz w:val="18"/>
                <w:szCs w:val="18"/>
              </w:rPr>
            </w:pPr>
            <w:r w:rsidRPr="00E266E7">
              <w:rPr>
                <w:rFonts w:ascii="Arial" w:hAnsi="Arial" w:cs="Arial"/>
                <w:sz w:val="18"/>
                <w:szCs w:val="18"/>
              </w:rPr>
              <w:t>- 10 missions de suivi réalisées</w:t>
            </w:r>
          </w:p>
          <w:p w14:paraId="7902A0B1" w14:textId="77777777" w:rsidR="00F33332" w:rsidRPr="00E266E7" w:rsidRDefault="00F33332" w:rsidP="001E754B">
            <w:pPr>
              <w:rPr>
                <w:rFonts w:ascii="Arial" w:hAnsi="Arial" w:cs="Arial"/>
                <w:sz w:val="18"/>
                <w:szCs w:val="18"/>
              </w:rPr>
            </w:pPr>
            <w:r w:rsidRPr="00E266E7">
              <w:rPr>
                <w:rFonts w:ascii="Arial" w:hAnsi="Arial" w:cs="Arial"/>
                <w:sz w:val="18"/>
                <w:szCs w:val="18"/>
              </w:rPr>
              <w:t>- 1 bureau de travail réhabilité</w:t>
            </w:r>
          </w:p>
          <w:p w14:paraId="74DB8C5A" w14:textId="77777777" w:rsidR="00F33332" w:rsidRPr="00EB703E" w:rsidRDefault="00F33332" w:rsidP="001E754B">
            <w:pPr>
              <w:rPr>
                <w:rFonts w:ascii="Arial" w:hAnsi="Arial" w:cs="Arial"/>
                <w:sz w:val="18"/>
                <w:szCs w:val="18"/>
              </w:rPr>
            </w:pPr>
            <w:r w:rsidRPr="00E266E7">
              <w:rPr>
                <w:rFonts w:ascii="Arial" w:hAnsi="Arial" w:cs="Arial"/>
                <w:sz w:val="18"/>
                <w:szCs w:val="18"/>
              </w:rPr>
              <w:t>- 4 réunions de comité de pilotage</w:t>
            </w:r>
          </w:p>
        </w:tc>
      </w:tr>
    </w:tbl>
    <w:p w14:paraId="74542422" w14:textId="77777777" w:rsidR="0017799F" w:rsidRDefault="0017799F" w:rsidP="00B06335">
      <w:pPr>
        <w:contextualSpacing/>
        <w:jc w:val="both"/>
        <w:rPr>
          <w:rFonts w:ascii="Arial" w:hAnsi="Arial" w:cs="Arial"/>
          <w:sz w:val="22"/>
          <w:szCs w:val="22"/>
        </w:rPr>
      </w:pPr>
    </w:p>
    <w:p w14:paraId="1C2E4BD8" w14:textId="419737B7" w:rsidR="00F04BB2" w:rsidRDefault="005C6314" w:rsidP="00B06335">
      <w:pPr>
        <w:contextualSpacing/>
        <w:jc w:val="both"/>
        <w:rPr>
          <w:rFonts w:ascii="Arial" w:hAnsi="Arial" w:cs="Arial"/>
          <w:sz w:val="22"/>
          <w:szCs w:val="22"/>
        </w:rPr>
      </w:pPr>
      <w:r>
        <w:rPr>
          <w:rFonts w:ascii="Arial" w:hAnsi="Arial" w:cs="Arial"/>
          <w:sz w:val="22"/>
          <w:szCs w:val="22"/>
        </w:rPr>
        <w:t xml:space="preserve">Une analyse détaillée de ces indicateurs et cibles atteste d’une réalité. A la lecture de ces </w:t>
      </w:r>
      <w:r w:rsidR="00666504">
        <w:rPr>
          <w:rFonts w:ascii="Arial" w:hAnsi="Arial" w:cs="Arial"/>
          <w:sz w:val="22"/>
          <w:szCs w:val="22"/>
        </w:rPr>
        <w:t>objectifs, on mesure le fossé entre les objectifs affichés et la réalité : 200 AGR devaient être fonctionnelles</w:t>
      </w:r>
      <w:r w:rsidR="00EE0C82">
        <w:rPr>
          <w:rFonts w:ascii="Arial" w:hAnsi="Arial" w:cs="Arial"/>
          <w:sz w:val="22"/>
          <w:szCs w:val="22"/>
        </w:rPr>
        <w:t xml:space="preserve"> (il n’y en a aucune aujourd’hui), 80.000 personnes (pas moins que cela) devaient participer aux séances de sensibilisation</w:t>
      </w:r>
      <w:r w:rsidR="00353083">
        <w:rPr>
          <w:rFonts w:ascii="Arial" w:hAnsi="Arial" w:cs="Arial"/>
          <w:sz w:val="22"/>
          <w:szCs w:val="22"/>
        </w:rPr>
        <w:t xml:space="preserve"> (ce chiffre dépasse difficilement la centaine), un service d’appui à la MOC devait être ouvert dans 10 communes (pas un seul à ce jour), 3 commune devaient informatiser leur état-civil et leur service comptable (aucune aujourd’hui) ; 10 projets de développement socio-économique devaient être identifiés</w:t>
      </w:r>
      <w:r w:rsidR="005A5273">
        <w:rPr>
          <w:rFonts w:ascii="Arial" w:hAnsi="Arial" w:cs="Arial"/>
          <w:sz w:val="22"/>
          <w:szCs w:val="22"/>
        </w:rPr>
        <w:t xml:space="preserve"> (aucun ne l’est à ce jour). </w:t>
      </w:r>
      <w:r w:rsidR="00ED7C31">
        <w:rPr>
          <w:rFonts w:ascii="Arial" w:hAnsi="Arial" w:cs="Arial"/>
          <w:sz w:val="22"/>
          <w:szCs w:val="22"/>
        </w:rPr>
        <w:t>Et les MDP devaient être mises en place et opérationnelles (elles viennent tout juste d’être mises en place et ne sont pas opérationnelles). De là à mesurer l’impact de ce service sur les services à la population, on reste encore très loin de cet objectif, qui ne pourra être mesuré que dans deux ou trois années !</w:t>
      </w:r>
    </w:p>
    <w:p w14:paraId="37205C1C" w14:textId="77777777" w:rsidR="00F04BB2" w:rsidRDefault="00F04BB2" w:rsidP="00B06335">
      <w:pPr>
        <w:contextualSpacing/>
        <w:jc w:val="both"/>
        <w:rPr>
          <w:rFonts w:ascii="Arial" w:hAnsi="Arial" w:cs="Arial"/>
          <w:sz w:val="22"/>
          <w:szCs w:val="22"/>
        </w:rPr>
      </w:pPr>
    </w:p>
    <w:p w14:paraId="0D921463" w14:textId="24615564" w:rsidR="00AA7078" w:rsidRPr="00F7073E" w:rsidRDefault="00AA7078" w:rsidP="00AA7078">
      <w:pPr>
        <w:contextualSpacing/>
        <w:jc w:val="both"/>
        <w:rPr>
          <w:rFonts w:ascii="Arial" w:hAnsi="Arial" w:cs="Arial"/>
          <w:sz w:val="22"/>
          <w:szCs w:val="22"/>
        </w:rPr>
      </w:pPr>
      <w:r w:rsidRPr="00F7073E">
        <w:rPr>
          <w:rFonts w:ascii="Arial" w:hAnsi="Arial" w:cs="Arial"/>
          <w:sz w:val="22"/>
          <w:szCs w:val="22"/>
        </w:rPr>
        <w:t xml:space="preserve">Par ailleurs, il est très regrettable qu’il n’y ait pas eu d’étude de référence au début du Programme. On aurait alors pu apprécier de façon beaucoup plus précise les changements que le Programme pourrait à terme contribuer à opérer, notamment dans la gestion communale, la maîtrise d‘ouvrage communale, la mobilisation fiscale, ou encore la capacité de mobilisation financière des bénéficiaires des micro-crédits (impacts les plus tangibles du PACTE). </w:t>
      </w:r>
      <w:r>
        <w:rPr>
          <w:rFonts w:ascii="Arial" w:hAnsi="Arial" w:cs="Arial"/>
          <w:sz w:val="22"/>
          <w:szCs w:val="22"/>
        </w:rPr>
        <w:t xml:space="preserve">A ce jour, l’impact visible et tangible ne peut se mesurer que sur la bénéficiaires des </w:t>
      </w:r>
      <w:r w:rsidR="00E20C66">
        <w:rPr>
          <w:rFonts w:ascii="Arial" w:hAnsi="Arial" w:cs="Arial"/>
          <w:sz w:val="22"/>
          <w:szCs w:val="22"/>
        </w:rPr>
        <w:t>micro-crédits</w:t>
      </w:r>
      <w:r>
        <w:rPr>
          <w:rFonts w:ascii="Arial" w:hAnsi="Arial" w:cs="Arial"/>
          <w:sz w:val="22"/>
          <w:szCs w:val="22"/>
        </w:rPr>
        <w:t xml:space="preserve"> du programme MCPEA, dont les conditions </w:t>
      </w:r>
      <w:r w:rsidR="00E20C66">
        <w:rPr>
          <w:rFonts w:ascii="Arial" w:hAnsi="Arial" w:cs="Arial"/>
          <w:sz w:val="22"/>
          <w:szCs w:val="22"/>
        </w:rPr>
        <w:t xml:space="preserve">économiques se sont quelque peu améliorées, et encore, à des degrés divers et dans des proportions ne permettant pas d’attester d’une réelle amélioration de leurs conditions de vie, eu égard au très faible montant des crédits alloués..  </w:t>
      </w:r>
    </w:p>
    <w:p w14:paraId="1717037E" w14:textId="77777777" w:rsidR="00AA7078" w:rsidRDefault="00AA7078" w:rsidP="00B06335">
      <w:pPr>
        <w:contextualSpacing/>
        <w:jc w:val="both"/>
        <w:rPr>
          <w:rFonts w:ascii="Arial" w:hAnsi="Arial" w:cs="Arial"/>
          <w:sz w:val="22"/>
          <w:szCs w:val="22"/>
        </w:rPr>
      </w:pPr>
    </w:p>
    <w:bookmarkEnd w:id="171"/>
    <w:p w14:paraId="2AB0FD85" w14:textId="77777777" w:rsidR="00F02464" w:rsidRDefault="008710CA" w:rsidP="00F02464">
      <w:pPr>
        <w:keepNext/>
        <w:jc w:val="both"/>
      </w:pPr>
      <w:r>
        <w:rPr>
          <w:rFonts w:ascii="Arial" w:hAnsi="Arial" w:cs="Arial"/>
          <w:noProof/>
          <w:lang w:eastAsia="fr-FR"/>
        </w:rPr>
        <w:lastRenderedPageBreak/>
        <w:drawing>
          <wp:inline distT="0" distB="0" distL="0" distR="0" wp14:anchorId="43EE6C3B" wp14:editId="6760D66D">
            <wp:extent cx="2827158" cy="3769646"/>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0667.jpg"/>
                    <pic:cNvPicPr/>
                  </pic:nvPicPr>
                  <pic:blipFill>
                    <a:blip r:embed="rId33" cstate="print">
                      <a:extLst>
                        <a:ext uri="{28A0092B-C50C-407E-A947-70E740481C1C}">
                          <a14:useLocalDpi xmlns:a14="http://schemas.microsoft.com/office/drawing/2010/main"/>
                        </a:ext>
                      </a:extLst>
                    </a:blip>
                    <a:stretch>
                      <a:fillRect/>
                    </a:stretch>
                  </pic:blipFill>
                  <pic:spPr>
                    <a:xfrm>
                      <a:off x="0" y="0"/>
                      <a:ext cx="2871538" cy="3828821"/>
                    </a:xfrm>
                    <a:prstGeom prst="rect">
                      <a:avLst/>
                    </a:prstGeom>
                    <a:ln>
                      <a:noFill/>
                    </a:ln>
                    <a:effectLst>
                      <a:softEdge rad="112500"/>
                    </a:effectLst>
                  </pic:spPr>
                </pic:pic>
              </a:graphicData>
            </a:graphic>
          </wp:inline>
        </w:drawing>
      </w:r>
      <w:r w:rsidR="001F7D90">
        <w:rPr>
          <w:rFonts w:ascii="Arial" w:hAnsi="Arial" w:cs="Arial"/>
          <w:noProof/>
          <w:lang w:eastAsia="fr-FR"/>
        </w:rPr>
        <w:drawing>
          <wp:inline distT="0" distB="0" distL="0" distR="0" wp14:anchorId="7BC31EE4" wp14:editId="090EF023">
            <wp:extent cx="2846461" cy="3795467"/>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0636.jpg"/>
                    <pic:cNvPicPr/>
                  </pic:nvPicPr>
                  <pic:blipFill>
                    <a:blip r:embed="rId34" cstate="print">
                      <a:extLst>
                        <a:ext uri="{28A0092B-C50C-407E-A947-70E740481C1C}">
                          <a14:useLocalDpi xmlns:a14="http://schemas.microsoft.com/office/drawing/2010/main"/>
                        </a:ext>
                      </a:extLst>
                    </a:blip>
                    <a:stretch>
                      <a:fillRect/>
                    </a:stretch>
                  </pic:blipFill>
                  <pic:spPr>
                    <a:xfrm>
                      <a:off x="0" y="0"/>
                      <a:ext cx="2898527" cy="3864892"/>
                    </a:xfrm>
                    <a:prstGeom prst="rect">
                      <a:avLst/>
                    </a:prstGeom>
                    <a:ln>
                      <a:noFill/>
                    </a:ln>
                    <a:effectLst>
                      <a:softEdge rad="112500"/>
                    </a:effectLst>
                  </pic:spPr>
                </pic:pic>
              </a:graphicData>
            </a:graphic>
          </wp:inline>
        </w:drawing>
      </w:r>
      <w:r w:rsidR="001F7D90">
        <w:rPr>
          <w:rFonts w:ascii="Arial" w:hAnsi="Arial" w:cs="Arial"/>
          <w:noProof/>
          <w:lang w:eastAsia="fr-FR"/>
        </w:rPr>
        <mc:AlternateContent>
          <mc:Choice Requires="wps">
            <w:drawing>
              <wp:inline distT="0" distB="0" distL="0" distR="0" wp14:anchorId="0B844688" wp14:editId="1D1F2EB5">
                <wp:extent cx="5656678" cy="2868832"/>
                <wp:effectExtent l="0" t="0" r="33020" b="27305"/>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6678" cy="2868832"/>
                        </a:xfrm>
                        <a:prstGeom prst="rect">
                          <a:avLst/>
                        </a:prstGeom>
                        <a:noFill/>
                        <a:ln w="9525">
                          <a:solidFill>
                            <a:srgbClr val="1F497D">
                              <a:alpha val="96861"/>
                            </a:srgb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7ACD19D" w14:textId="3B86B6A6" w:rsidR="008425AE" w:rsidRPr="001423DF" w:rsidRDefault="008425AE" w:rsidP="004B1C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i/>
                                <w:sz w:val="20"/>
                                <w:szCs w:val="20"/>
                              </w:rPr>
                            </w:pPr>
                            <w:r w:rsidRPr="001423DF">
                              <w:rPr>
                                <w:rFonts w:ascii="Arial" w:hAnsi="Arial" w:cs="Arial"/>
                                <w:b/>
                                <w:sz w:val="20"/>
                                <w:szCs w:val="20"/>
                              </w:rPr>
                              <w:t xml:space="preserve">Encadré </w:t>
                            </w:r>
                            <w:r w:rsidRPr="002A73FF">
                              <w:rPr>
                                <w:rFonts w:ascii="Arial" w:hAnsi="Arial" w:cs="Arial"/>
                                <w:b/>
                                <w:sz w:val="20"/>
                                <w:szCs w:val="20"/>
                              </w:rPr>
                              <w:t>13</w:t>
                            </w:r>
                            <w:r w:rsidRPr="001423DF">
                              <w:rPr>
                                <w:rFonts w:ascii="Arial" w:hAnsi="Arial" w:cs="Arial"/>
                                <w:b/>
                                <w:sz w:val="20"/>
                                <w:szCs w:val="20"/>
                              </w:rPr>
                              <w:t xml:space="preserve"> : La question d</w:t>
                            </w:r>
                            <w:r>
                              <w:rPr>
                                <w:rFonts w:ascii="Arial" w:hAnsi="Arial" w:cs="Arial"/>
                                <w:b/>
                                <w:sz w:val="20"/>
                                <w:szCs w:val="20"/>
                              </w:rPr>
                              <w:t>u</w:t>
                            </w:r>
                            <w:r w:rsidRPr="001423DF">
                              <w:rPr>
                                <w:rFonts w:ascii="Arial" w:hAnsi="Arial" w:cs="Arial"/>
                                <w:b/>
                                <w:sz w:val="20"/>
                                <w:szCs w:val="20"/>
                              </w:rPr>
                              <w:t xml:space="preserve"> Genre</w:t>
                            </w:r>
                            <w:r>
                              <w:rPr>
                                <w:rFonts w:ascii="Arial" w:hAnsi="Arial" w:cs="Arial"/>
                                <w:b/>
                                <w:sz w:val="20"/>
                                <w:szCs w:val="20"/>
                              </w:rPr>
                              <w:t xml:space="preserve"> dans le PACTE</w:t>
                            </w:r>
                            <w:r w:rsidRPr="001423DF">
                              <w:rPr>
                                <w:rFonts w:ascii="Arial" w:hAnsi="Arial" w:cs="Arial"/>
                                <w:b/>
                                <w:sz w:val="20"/>
                                <w:szCs w:val="20"/>
                              </w:rPr>
                              <w:t>, un objectif peu pris en compte</w:t>
                            </w:r>
                          </w:p>
                          <w:p w14:paraId="1B60D212" w14:textId="046B6B89" w:rsidR="008425AE" w:rsidRPr="001F7D90" w:rsidRDefault="008425AE" w:rsidP="005B7D13">
                            <w:pPr>
                              <w:pStyle w:val="Paragraphedeliste"/>
                              <w:numPr>
                                <w:ilvl w:val="0"/>
                                <w:numId w:val="60"/>
                              </w:numPr>
                              <w:spacing w:before="120" w:after="120"/>
                              <w:jc w:val="both"/>
                              <w:rPr>
                                <w:rFonts w:ascii="Arial" w:eastAsia="?????? Pro W3" w:hAnsi="Arial" w:cs="Arial"/>
                                <w:color w:val="000000"/>
                                <w:kern w:val="24"/>
                                <w:sz w:val="20"/>
                                <w:szCs w:val="20"/>
                              </w:rPr>
                            </w:pPr>
                            <w:r w:rsidRPr="001F7D90">
                              <w:rPr>
                                <w:rFonts w:ascii="Arial" w:eastAsia="?????? Pro W3" w:hAnsi="Arial" w:cs="Arial"/>
                                <w:color w:val="000000"/>
                                <w:kern w:val="24"/>
                                <w:sz w:val="20"/>
                                <w:szCs w:val="20"/>
                              </w:rPr>
                              <w:t>Le Burundi est un pays aux traditions laissant encore trop peu de place aux femmes. Cet état de fait a été très peu pris en compte par le PACTE et il n’y a pas eu, à proprement parler d’actions systématiques de sensibilisation et de communication propres à la population féminine. Le nombre de femmes est systématiquement rappelé dans les activités de formation effectuées. Mais un focus particulier n’a pas été réalisé. La culture de la prise en compte du genre n’a malheureusement pas été prise en compte, ni dans la formulation, ni dans la mise en œuvre.</w:t>
                            </w:r>
                          </w:p>
                          <w:p w14:paraId="4BF24F39" w14:textId="49665215" w:rsidR="008425AE" w:rsidRPr="001423DF" w:rsidRDefault="008425AE" w:rsidP="005B7D13">
                            <w:pPr>
                              <w:numPr>
                                <w:ilvl w:val="0"/>
                                <w:numId w:val="60"/>
                              </w:numPr>
                              <w:spacing w:before="120" w:after="120"/>
                              <w:jc w:val="both"/>
                              <w:rPr>
                                <w:rFonts w:ascii="Arial" w:eastAsia="?????? Pro W3" w:hAnsi="Arial" w:cs="Arial"/>
                                <w:color w:val="000000"/>
                                <w:kern w:val="24"/>
                                <w:sz w:val="20"/>
                                <w:szCs w:val="20"/>
                              </w:rPr>
                            </w:pPr>
                            <w:r>
                              <w:rPr>
                                <w:rFonts w:ascii="Arial" w:eastAsia="?????? Pro W3" w:hAnsi="Arial" w:cs="Arial"/>
                                <w:color w:val="000000"/>
                                <w:kern w:val="24"/>
                                <w:sz w:val="20"/>
                                <w:szCs w:val="20"/>
                              </w:rPr>
                              <w:t xml:space="preserve">La seule activité où les femmes auraient pu être privilégiées concerne les micro-crédits aux pauvres économiquement actifs (MCPEA). On peut noter une proportion plus importante de femmes que d’hommes parmi les bénéficiaires des crédits octroyés. Mais ce n’est pas le fruit d’une stratégie déterminée mais bien plus un effet d’aubaine. Les critères privilégiés sont bien plus l’accessibilité, la rapidité à décaisser et la ponctualité des bénéficiaires aux séances de formation et de sensibilisation. </w:t>
                            </w:r>
                          </w:p>
                          <w:p w14:paraId="09BD64A1" w14:textId="4898C275" w:rsidR="008425AE" w:rsidRPr="001F7D90" w:rsidRDefault="008425AE" w:rsidP="005B7D13">
                            <w:pPr>
                              <w:numPr>
                                <w:ilvl w:val="0"/>
                                <w:numId w:val="60"/>
                              </w:numPr>
                              <w:spacing w:before="120" w:after="120"/>
                              <w:jc w:val="both"/>
                              <w:textAlignment w:val="baseline"/>
                              <w:rPr>
                                <w:rFonts w:ascii="Arial" w:hAnsi="Arial" w:cs="Arial"/>
                                <w:sz w:val="20"/>
                                <w:szCs w:val="20"/>
                              </w:rPr>
                            </w:pPr>
                            <w:r w:rsidRPr="001423DF">
                              <w:rPr>
                                <w:rFonts w:ascii="Arial" w:eastAsia="?????? Pro W3" w:hAnsi="Arial" w:cs="Arial"/>
                                <w:color w:val="000000"/>
                                <w:kern w:val="24"/>
                                <w:sz w:val="20"/>
                                <w:szCs w:val="20"/>
                              </w:rPr>
                              <w:t xml:space="preserve">L’aspect Genre du </w:t>
                            </w:r>
                            <w:r>
                              <w:rPr>
                                <w:rFonts w:ascii="Arial" w:eastAsia="?????? Pro W3" w:hAnsi="Arial" w:cs="Arial"/>
                                <w:color w:val="000000"/>
                                <w:kern w:val="24"/>
                                <w:sz w:val="20"/>
                                <w:szCs w:val="20"/>
                              </w:rPr>
                              <w:t xml:space="preserve">PACTE </w:t>
                            </w:r>
                            <w:r w:rsidRPr="001423DF">
                              <w:rPr>
                                <w:rFonts w:ascii="Arial" w:eastAsia="?????? Pro W3" w:hAnsi="Arial" w:cs="Arial"/>
                                <w:color w:val="000000"/>
                                <w:kern w:val="24"/>
                                <w:sz w:val="20"/>
                                <w:szCs w:val="20"/>
                              </w:rPr>
                              <w:t>est resté faible</w:t>
                            </w:r>
                            <w:r>
                              <w:rPr>
                                <w:rFonts w:ascii="Arial" w:eastAsia="?????? Pro W3" w:hAnsi="Arial" w:cs="Arial"/>
                                <w:color w:val="000000"/>
                                <w:kern w:val="24"/>
                                <w:sz w:val="20"/>
                                <w:szCs w:val="20"/>
                              </w:rPr>
                              <w:t xml:space="preserve"> </w:t>
                            </w:r>
                            <w:r w:rsidRPr="001423DF">
                              <w:rPr>
                                <w:rFonts w:ascii="Arial" w:eastAsia="?????? Pro W3" w:hAnsi="Arial" w:cs="Arial"/>
                                <w:color w:val="000000"/>
                                <w:kern w:val="24"/>
                                <w:sz w:val="20"/>
                                <w:szCs w:val="20"/>
                              </w:rPr>
                              <w:t>; la mise à contribution des OSC spécialisées est très réduite notamment celles actives dans les collines et qui auraient pu servir de relai pour la mobilisation des populations féminines.</w:t>
                            </w:r>
                          </w:p>
                        </w:txbxContent>
                      </wps:txbx>
                      <wps:bodyPr rot="0" vert="horz" wrap="square" lIns="91440" tIns="45720" rIns="91440" bIns="45720" anchor="t" anchorCtr="0" upright="1">
                        <a:noAutofit/>
                      </wps:bodyPr>
                    </wps:wsp>
                  </a:graphicData>
                </a:graphic>
              </wp:inline>
            </w:drawing>
          </mc:Choice>
          <mc:Fallback>
            <w:pict>
              <v:shape w14:anchorId="0B844688" id="Zone de texte 8" o:spid="_x0000_s1062" type="#_x0000_t202" style="width:445.4pt;height:22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" filled="f" strokecolor="#1f497d">
                <v:stroke opacity="63479f"/>
                <v:textbox>
                  <w:txbxContent>
                    <w:p w14:paraId="47ACD19D" w14:textId="3B86B6A6" w:rsidR="008425AE" w:rsidRPr="001423DF" w:rsidRDefault="008425AE" w:rsidP="004B1C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i/>
                          <w:sz w:val="20"/>
                          <w:szCs w:val="20"/>
                        </w:rPr>
                      </w:pPr>
                      <w:r w:rsidRPr="001423DF">
                        <w:rPr>
                          <w:rFonts w:ascii="Arial" w:hAnsi="Arial" w:cs="Arial"/>
                          <w:b/>
                          <w:sz w:val="20"/>
                          <w:szCs w:val="20"/>
                        </w:rPr>
                        <w:t xml:space="preserve">Encadré </w:t>
                      </w:r>
                      <w:r w:rsidRPr="002A73FF">
                        <w:rPr>
                          <w:rFonts w:ascii="Arial" w:hAnsi="Arial" w:cs="Arial"/>
                          <w:b/>
                          <w:sz w:val="20"/>
                          <w:szCs w:val="20"/>
                        </w:rPr>
                        <w:t>13</w:t>
                      </w:r>
                      <w:r w:rsidRPr="001423DF">
                        <w:rPr>
                          <w:rFonts w:ascii="Arial" w:hAnsi="Arial" w:cs="Arial"/>
                          <w:b/>
                          <w:sz w:val="20"/>
                          <w:szCs w:val="20"/>
                        </w:rPr>
                        <w:t xml:space="preserve"> : La question d</w:t>
                      </w:r>
                      <w:r>
                        <w:rPr>
                          <w:rFonts w:ascii="Arial" w:hAnsi="Arial" w:cs="Arial"/>
                          <w:b/>
                          <w:sz w:val="20"/>
                          <w:szCs w:val="20"/>
                        </w:rPr>
                        <w:t>u</w:t>
                      </w:r>
                      <w:r w:rsidRPr="001423DF">
                        <w:rPr>
                          <w:rFonts w:ascii="Arial" w:hAnsi="Arial" w:cs="Arial"/>
                          <w:b/>
                          <w:sz w:val="20"/>
                          <w:szCs w:val="20"/>
                        </w:rPr>
                        <w:t xml:space="preserve"> Genre</w:t>
                      </w:r>
                      <w:r>
                        <w:rPr>
                          <w:rFonts w:ascii="Arial" w:hAnsi="Arial" w:cs="Arial"/>
                          <w:b/>
                          <w:sz w:val="20"/>
                          <w:szCs w:val="20"/>
                        </w:rPr>
                        <w:t xml:space="preserve"> dans le PACTE</w:t>
                      </w:r>
                      <w:r w:rsidRPr="001423DF">
                        <w:rPr>
                          <w:rFonts w:ascii="Arial" w:hAnsi="Arial" w:cs="Arial"/>
                          <w:b/>
                          <w:sz w:val="20"/>
                          <w:szCs w:val="20"/>
                        </w:rPr>
                        <w:t>, un objectif peu pris en compte</w:t>
                      </w:r>
                    </w:p>
                    <w:p w14:paraId="1B60D212" w14:textId="046B6B89" w:rsidR="008425AE" w:rsidRPr="001F7D90" w:rsidRDefault="008425AE" w:rsidP="005B7D13">
                      <w:pPr>
                        <w:pStyle w:val="Paragraphedeliste"/>
                        <w:numPr>
                          <w:ilvl w:val="0"/>
                          <w:numId w:val="60"/>
                        </w:numPr>
                        <w:spacing w:before="120" w:after="120"/>
                        <w:jc w:val="both"/>
                        <w:rPr>
                          <w:rFonts w:ascii="Arial" w:eastAsia="?????? Pro W3" w:hAnsi="Arial" w:cs="Arial"/>
                          <w:color w:val="000000"/>
                          <w:kern w:val="24"/>
                          <w:sz w:val="20"/>
                          <w:szCs w:val="20"/>
                        </w:rPr>
                      </w:pPr>
                      <w:r w:rsidRPr="001F7D90">
                        <w:rPr>
                          <w:rFonts w:ascii="Arial" w:eastAsia="?????? Pro W3" w:hAnsi="Arial" w:cs="Arial"/>
                          <w:color w:val="000000"/>
                          <w:kern w:val="24"/>
                          <w:sz w:val="20"/>
                          <w:szCs w:val="20"/>
                        </w:rPr>
                        <w:t>Le Burundi est un pays aux traditions laissant encore trop peu de place aux femmes. Cet état de fait a été très peu pris en compte par le PACTE et il n’y a pas eu, à proprement parler d’actions systématiques de sensibilisation et de communication propres à la population féminine. Le nombre de femmes est systématiquement rappelé dans les activités de formation effectuées. Mais un focus particulier n’a pas été réalisé. La culture de la prise en compte du genre n’a malheureusement pas été prise en compte, ni dans la formulation, ni dans la mise en œuvre.</w:t>
                      </w:r>
                    </w:p>
                    <w:p w14:paraId="4BF24F39" w14:textId="49665215" w:rsidR="008425AE" w:rsidRPr="001423DF" w:rsidRDefault="008425AE" w:rsidP="005B7D13">
                      <w:pPr>
                        <w:numPr>
                          <w:ilvl w:val="0"/>
                          <w:numId w:val="60"/>
                        </w:numPr>
                        <w:spacing w:before="120" w:after="120"/>
                        <w:jc w:val="both"/>
                        <w:rPr>
                          <w:rFonts w:ascii="Arial" w:eastAsia="?????? Pro W3" w:hAnsi="Arial" w:cs="Arial"/>
                          <w:color w:val="000000"/>
                          <w:kern w:val="24"/>
                          <w:sz w:val="20"/>
                          <w:szCs w:val="20"/>
                        </w:rPr>
                      </w:pPr>
                      <w:r>
                        <w:rPr>
                          <w:rFonts w:ascii="Arial" w:eastAsia="?????? Pro W3" w:hAnsi="Arial" w:cs="Arial"/>
                          <w:color w:val="000000"/>
                          <w:kern w:val="24"/>
                          <w:sz w:val="20"/>
                          <w:szCs w:val="20"/>
                        </w:rPr>
                        <w:t xml:space="preserve">La seule activité où les femmes auraient pu être privilégiées concerne les micro-crédits aux pauvres économiquement actifs (MCPEA). On peut noter une proportion plus importante de femmes que d’hommes parmi les bénéficiaires des crédits octroyés. Mais ce n’est pas le fruit d’une stratégie déterminée mais bien plus un effet d’aubaine. Les critères privilégiés sont bien plus l’accessibilité, la rapidité à décaisser et la ponctualité des bénéficiaires aux séances de formation et de sensibilisation. </w:t>
                      </w:r>
                    </w:p>
                    <w:p w14:paraId="09BD64A1" w14:textId="4898C275" w:rsidR="008425AE" w:rsidRPr="001F7D90" w:rsidRDefault="008425AE" w:rsidP="005B7D13">
                      <w:pPr>
                        <w:numPr>
                          <w:ilvl w:val="0"/>
                          <w:numId w:val="60"/>
                        </w:numPr>
                        <w:spacing w:before="120" w:after="120"/>
                        <w:jc w:val="both"/>
                        <w:textAlignment w:val="baseline"/>
                        <w:rPr>
                          <w:rFonts w:ascii="Arial" w:hAnsi="Arial" w:cs="Arial"/>
                          <w:sz w:val="20"/>
                          <w:szCs w:val="20"/>
                        </w:rPr>
                      </w:pPr>
                      <w:r w:rsidRPr="001423DF">
                        <w:rPr>
                          <w:rFonts w:ascii="Arial" w:eastAsia="?????? Pro W3" w:hAnsi="Arial" w:cs="Arial"/>
                          <w:color w:val="000000"/>
                          <w:kern w:val="24"/>
                          <w:sz w:val="20"/>
                          <w:szCs w:val="20"/>
                        </w:rPr>
                        <w:t xml:space="preserve">L’aspect Genre du </w:t>
                      </w:r>
                      <w:r>
                        <w:rPr>
                          <w:rFonts w:ascii="Arial" w:eastAsia="?????? Pro W3" w:hAnsi="Arial" w:cs="Arial"/>
                          <w:color w:val="000000"/>
                          <w:kern w:val="24"/>
                          <w:sz w:val="20"/>
                          <w:szCs w:val="20"/>
                        </w:rPr>
                        <w:t xml:space="preserve">PACTE </w:t>
                      </w:r>
                      <w:r w:rsidRPr="001423DF">
                        <w:rPr>
                          <w:rFonts w:ascii="Arial" w:eastAsia="?????? Pro W3" w:hAnsi="Arial" w:cs="Arial"/>
                          <w:color w:val="000000"/>
                          <w:kern w:val="24"/>
                          <w:sz w:val="20"/>
                          <w:szCs w:val="20"/>
                        </w:rPr>
                        <w:t>est resté faible</w:t>
                      </w:r>
                      <w:r>
                        <w:rPr>
                          <w:rFonts w:ascii="Arial" w:eastAsia="?????? Pro W3" w:hAnsi="Arial" w:cs="Arial"/>
                          <w:color w:val="000000"/>
                          <w:kern w:val="24"/>
                          <w:sz w:val="20"/>
                          <w:szCs w:val="20"/>
                        </w:rPr>
                        <w:t xml:space="preserve"> </w:t>
                      </w:r>
                      <w:r w:rsidRPr="001423DF">
                        <w:rPr>
                          <w:rFonts w:ascii="Arial" w:eastAsia="?????? Pro W3" w:hAnsi="Arial" w:cs="Arial"/>
                          <w:color w:val="000000"/>
                          <w:kern w:val="24"/>
                          <w:sz w:val="20"/>
                          <w:szCs w:val="20"/>
                        </w:rPr>
                        <w:t>; la mise à contribution des OSC spécialisées est très réduite notamment celles actives dans les collines et qui auraient pu servir de relai pour la mobilisation des populations féminines.</w:t>
                      </w:r>
                    </w:p>
                  </w:txbxContent>
                </v:textbox>
                <w10:anchorlock/>
              </v:shape>
            </w:pict>
          </mc:Fallback>
        </mc:AlternateContent>
      </w:r>
    </w:p>
    <w:p w14:paraId="527C32EA" w14:textId="09CB548B" w:rsidR="004B1C08" w:rsidRPr="00F02464" w:rsidRDefault="00F02464" w:rsidP="002F7563">
      <w:pPr>
        <w:pStyle w:val="Titre8"/>
      </w:pPr>
      <w:bookmarkStart w:id="172" w:name="_Toc363112896"/>
      <w:r w:rsidRPr="00F02464">
        <w:t xml:space="preserve">Encadré </w:t>
      </w:r>
      <w:r w:rsidR="002A73FF">
        <w:t>13</w:t>
      </w:r>
      <w:r w:rsidRPr="00F02464">
        <w:t xml:space="preserve"> : La question du genre, un objectif </w:t>
      </w:r>
      <w:r w:rsidR="008031A5">
        <w:t>peu pris en compte</w:t>
      </w:r>
      <w:r w:rsidRPr="00F02464">
        <w:t xml:space="preserve"> par le PACTE</w:t>
      </w:r>
      <w:bookmarkEnd w:id="172"/>
    </w:p>
    <w:p w14:paraId="01BA14A0" w14:textId="1C9740A9" w:rsidR="004B1C08" w:rsidRDefault="004B1C08" w:rsidP="004B1C08">
      <w:pPr>
        <w:jc w:val="both"/>
        <w:rPr>
          <w:rFonts w:ascii="Arial" w:hAnsi="Arial" w:cs="Arial"/>
        </w:rPr>
      </w:pPr>
    </w:p>
    <w:p w14:paraId="15F736E5" w14:textId="77777777" w:rsidR="00396585" w:rsidRPr="00F7073E" w:rsidRDefault="00396585" w:rsidP="00396585">
      <w:pPr>
        <w:contextualSpacing/>
        <w:jc w:val="both"/>
        <w:rPr>
          <w:rFonts w:ascii="Arial" w:hAnsi="Arial" w:cs="Arial"/>
          <w:sz w:val="22"/>
          <w:szCs w:val="22"/>
        </w:rPr>
      </w:pPr>
      <w:r w:rsidRPr="00F7073E">
        <w:rPr>
          <w:rFonts w:ascii="Arial" w:hAnsi="Arial" w:cs="Arial"/>
          <w:sz w:val="22"/>
          <w:szCs w:val="22"/>
        </w:rPr>
        <w:t xml:space="preserve">Mais en l’état, eu égard à l’éparpillement des interventions, il est tout à fait impossible de mesurer un quelconque impact. </w:t>
      </w:r>
      <w:r>
        <w:rPr>
          <w:rFonts w:ascii="Arial" w:hAnsi="Arial" w:cs="Arial"/>
          <w:sz w:val="22"/>
          <w:szCs w:val="22"/>
        </w:rPr>
        <w:t xml:space="preserve">Aucune méthode ni outil n’a été mis en place pour faire un suivi de l’impact hypothétique du projet sur les bénéficiaires (aux niveaux national, local et communautaire) et le cadre de résultats initial est tellement éloigné des activités effectivement réalisées. </w:t>
      </w:r>
      <w:r w:rsidRPr="00F7073E">
        <w:rPr>
          <w:rFonts w:ascii="Arial" w:hAnsi="Arial" w:cs="Arial"/>
          <w:sz w:val="22"/>
          <w:szCs w:val="22"/>
        </w:rPr>
        <w:t>Cela renvoie à une nécessaire hiérarchisation et simplification des produits et activités. Quelques illustrations :</w:t>
      </w:r>
    </w:p>
    <w:p w14:paraId="4801B566" w14:textId="77777777" w:rsidR="00396585" w:rsidRPr="00F7073E" w:rsidRDefault="00396585" w:rsidP="005B7D13">
      <w:pPr>
        <w:pStyle w:val="Paragraphedeliste"/>
        <w:numPr>
          <w:ilvl w:val="0"/>
          <w:numId w:val="33"/>
        </w:numPr>
        <w:contextualSpacing/>
        <w:jc w:val="both"/>
        <w:rPr>
          <w:rFonts w:ascii="Arial" w:hAnsi="Arial" w:cs="Arial"/>
        </w:rPr>
      </w:pPr>
      <w:r w:rsidRPr="00F7073E">
        <w:rPr>
          <w:rFonts w:ascii="Arial" w:hAnsi="Arial" w:cs="Arial"/>
        </w:rPr>
        <w:t>En quoi la réactualisation de quelques PCDC dans quelques communes de quelques provinces du pays pourrait vraiment impacter les conditions de vie des populations cibles ? La meilleure participation des OSC, des femmes et des jeunes dans la planification communale, n’est pas, en soi, une garantie d’un meilleur service aux populations si ce n’est pas assorti d’investissements à caractère économique ?</w:t>
      </w:r>
    </w:p>
    <w:p w14:paraId="48708F1E" w14:textId="2A788B2B" w:rsidR="00FE75B6" w:rsidRPr="00396585" w:rsidRDefault="00396585" w:rsidP="005B7D13">
      <w:pPr>
        <w:pStyle w:val="Paragraphedeliste"/>
        <w:numPr>
          <w:ilvl w:val="0"/>
          <w:numId w:val="33"/>
        </w:numPr>
        <w:contextualSpacing/>
        <w:jc w:val="both"/>
        <w:rPr>
          <w:rFonts w:ascii="Arial" w:hAnsi="Arial" w:cs="Arial"/>
        </w:rPr>
      </w:pPr>
      <w:r w:rsidRPr="00F7073E">
        <w:rPr>
          <w:rFonts w:ascii="Arial" w:hAnsi="Arial" w:cs="Arial"/>
        </w:rPr>
        <w:lastRenderedPageBreak/>
        <w:t>Cela nécessite aussi de remettre la problématique DEL au centre des préoccupations</w:t>
      </w:r>
      <w:r w:rsidR="00AC3600">
        <w:rPr>
          <w:rFonts w:ascii="Arial" w:hAnsi="Arial" w:cs="Arial"/>
        </w:rPr>
        <w:t xml:space="preserve"> (cf. r</w:t>
      </w:r>
      <w:r w:rsidR="00AC3600" w:rsidRPr="00AC3600">
        <w:rPr>
          <w:rFonts w:ascii="Arial" w:hAnsi="Arial" w:cs="Arial"/>
          <w:i/>
        </w:rPr>
        <w:t>ecommandation</w:t>
      </w:r>
      <w:r w:rsidR="00AC3600" w:rsidRPr="00AC3600">
        <w:rPr>
          <w:rFonts w:ascii="Arial" w:hAnsi="Arial" w:cs="Arial"/>
        </w:rPr>
        <w:t xml:space="preserve">s </w:t>
      </w:r>
      <w:r w:rsidR="00AC3600">
        <w:rPr>
          <w:rFonts w:ascii="Arial" w:hAnsi="Arial" w:cs="Arial"/>
        </w:rPr>
        <w:t>en section suivante)</w:t>
      </w:r>
      <w:r w:rsidRPr="00F7073E">
        <w:rPr>
          <w:rFonts w:ascii="Arial" w:hAnsi="Arial" w:cs="Arial"/>
        </w:rPr>
        <w:t xml:space="preserve">. Il n’est plus temps d’appuyer une énième déclinaison d’une stratégie DEL au niveau central (du type localisation de la stratégie nationale au niveau local), ce qui </w:t>
      </w:r>
      <w:r w:rsidR="00696583">
        <w:rPr>
          <w:rFonts w:ascii="Arial" w:hAnsi="Arial" w:cs="Arial"/>
        </w:rPr>
        <w:t>qu’un impact très limité</w:t>
      </w:r>
      <w:r w:rsidRPr="00F7073E">
        <w:rPr>
          <w:rFonts w:ascii="Arial" w:hAnsi="Arial" w:cs="Arial"/>
        </w:rPr>
        <w:t xml:space="preserve"> sur les communes</w:t>
      </w:r>
      <w:r w:rsidR="00696583">
        <w:rPr>
          <w:rFonts w:ascii="Arial" w:hAnsi="Arial" w:cs="Arial"/>
        </w:rPr>
        <w:t>, qui plus est, sur un temps long</w:t>
      </w:r>
      <w:r w:rsidRPr="00F7073E">
        <w:rPr>
          <w:rFonts w:ascii="Arial" w:hAnsi="Arial" w:cs="Arial"/>
        </w:rPr>
        <w:t xml:space="preserve">. Il est bien plus utile de rechercher l’impact sur les ménages en se posant la question suivante : « quel est le produit qui rapporte le plus sur un territoire donné ? »). Ainsi, à </w:t>
      </w:r>
      <w:r w:rsidR="00696583">
        <w:rPr>
          <w:rFonts w:ascii="Arial" w:hAnsi="Arial" w:cs="Arial"/>
        </w:rPr>
        <w:t xml:space="preserve">court </w:t>
      </w:r>
      <w:r w:rsidRPr="00F7073E">
        <w:rPr>
          <w:rFonts w:ascii="Arial" w:hAnsi="Arial" w:cs="Arial"/>
        </w:rPr>
        <w:t>terme, les processus d’identification SAFIC devront être assortis d’actions con</w:t>
      </w:r>
      <w:r w:rsidR="00696583">
        <w:rPr>
          <w:rFonts w:ascii="Arial" w:hAnsi="Arial" w:cs="Arial"/>
        </w:rPr>
        <w:t>crètes de relèvement économique et de recherche de</w:t>
      </w:r>
      <w:r w:rsidR="00D73B49">
        <w:rPr>
          <w:rFonts w:ascii="Arial" w:hAnsi="Arial" w:cs="Arial"/>
        </w:rPr>
        <w:t xml:space="preserve"> Partenariat Public-Privé (PPP) autour de l’identification et du financement par le PACTE de petits projets structurants à impact visible, qui seront identifiés dans le cadre du processus. </w:t>
      </w:r>
    </w:p>
    <w:p w14:paraId="359ED591" w14:textId="0C19BFBD" w:rsidR="00393432" w:rsidRDefault="00393432">
      <w:pPr>
        <w:rPr>
          <w:rFonts w:ascii="Arial" w:hAnsi="Arial" w:cs="Arial"/>
          <w:b/>
          <w:bCs/>
          <w:iCs/>
          <w:smallCaps/>
          <w:sz w:val="28"/>
          <w:szCs w:val="28"/>
        </w:rPr>
      </w:pPr>
      <w:bookmarkStart w:id="173" w:name="_Toc256856105"/>
      <w:bookmarkStart w:id="174" w:name="_Toc133237082"/>
      <w:bookmarkStart w:id="175" w:name="_Toc133237284"/>
      <w:bookmarkStart w:id="176" w:name="_Toc133237433"/>
      <w:bookmarkStart w:id="177" w:name="_Toc133237660"/>
      <w:bookmarkStart w:id="178" w:name="_Toc133920079"/>
      <w:bookmarkStart w:id="179" w:name="_Toc133984022"/>
      <w:bookmarkStart w:id="180" w:name="_Toc133984639"/>
      <w:bookmarkStart w:id="181" w:name="_Toc133989357"/>
      <w:bookmarkStart w:id="182" w:name="_Toc133989790"/>
      <w:r>
        <w:rPr>
          <w:rFonts w:ascii="Arial" w:hAnsi="Arial" w:cs="Arial"/>
        </w:rPr>
        <w:br w:type="page"/>
      </w:r>
    </w:p>
    <w:p w14:paraId="13C466EC" w14:textId="77777777" w:rsidR="000054A3" w:rsidRDefault="000054A3" w:rsidP="000054A3">
      <w:pPr>
        <w:pStyle w:val="Titre1"/>
        <w:keepLines/>
        <w:tabs>
          <w:tab w:val="clear" w:pos="360"/>
          <w:tab w:val="num" w:pos="709"/>
        </w:tabs>
        <w:overflowPunct w:val="0"/>
        <w:autoSpaceDE w:val="0"/>
        <w:autoSpaceDN w:val="0"/>
        <w:adjustRightInd w:val="0"/>
        <w:spacing w:before="120" w:after="120"/>
        <w:ind w:left="709" w:hanging="709"/>
        <w:textAlignment w:val="baseline"/>
        <w:rPr>
          <w:rFonts w:ascii="Arial" w:hAnsi="Arial" w:cs="Arial"/>
        </w:rPr>
      </w:pPr>
      <w:bookmarkStart w:id="183" w:name="_Toc133237083"/>
      <w:bookmarkStart w:id="184" w:name="_Toc133237285"/>
      <w:bookmarkStart w:id="185" w:name="_Toc133237434"/>
      <w:bookmarkStart w:id="186" w:name="_Toc133237661"/>
      <w:bookmarkStart w:id="187" w:name="_Toc133920080"/>
      <w:bookmarkStart w:id="188" w:name="_Toc133984023"/>
      <w:bookmarkStart w:id="189" w:name="_Toc133989358"/>
      <w:bookmarkStart w:id="190" w:name="_Toc133989791"/>
      <w:bookmarkStart w:id="191" w:name="_Toc488246135"/>
      <w:bookmarkStart w:id="192" w:name="_Toc488260501"/>
      <w:bookmarkStart w:id="193" w:name="_Toc363112871"/>
      <w:bookmarkEnd w:id="173"/>
      <w:bookmarkEnd w:id="174"/>
      <w:bookmarkEnd w:id="175"/>
      <w:bookmarkEnd w:id="176"/>
      <w:bookmarkEnd w:id="177"/>
      <w:bookmarkEnd w:id="178"/>
      <w:bookmarkEnd w:id="179"/>
      <w:bookmarkEnd w:id="180"/>
      <w:bookmarkEnd w:id="181"/>
      <w:bookmarkEnd w:id="182"/>
      <w:r w:rsidRPr="00491D4A">
        <w:rPr>
          <w:rFonts w:ascii="Arial" w:hAnsi="Arial" w:cs="Arial"/>
        </w:rPr>
        <w:lastRenderedPageBreak/>
        <w:t>Recommandations</w:t>
      </w:r>
      <w:bookmarkEnd w:id="183"/>
      <w:bookmarkEnd w:id="184"/>
      <w:bookmarkEnd w:id="185"/>
      <w:bookmarkEnd w:id="186"/>
      <w:bookmarkEnd w:id="187"/>
      <w:bookmarkEnd w:id="188"/>
      <w:bookmarkEnd w:id="189"/>
      <w:bookmarkEnd w:id="190"/>
      <w:bookmarkEnd w:id="191"/>
      <w:bookmarkEnd w:id="192"/>
      <w:bookmarkEnd w:id="193"/>
    </w:p>
    <w:p w14:paraId="1C189E38" w14:textId="77777777" w:rsidR="00714D0E" w:rsidRDefault="00714D0E" w:rsidP="00714D0E"/>
    <w:p w14:paraId="777A7C65" w14:textId="0EF72DB6" w:rsidR="00714D0E" w:rsidRPr="00714D0E" w:rsidRDefault="00714D0E" w:rsidP="00714D0E">
      <w:pPr>
        <w:rPr>
          <w:rFonts w:ascii="Arial" w:hAnsi="Arial" w:cs="Arial"/>
          <w:u w:val="single"/>
        </w:rPr>
      </w:pPr>
      <w:r w:rsidRPr="00714D0E">
        <w:rPr>
          <w:rFonts w:ascii="Arial" w:hAnsi="Arial" w:cs="Arial"/>
          <w:u w:val="single"/>
        </w:rPr>
        <w:t>Commentaire</w:t>
      </w:r>
      <w:r w:rsidR="00E62627">
        <w:rPr>
          <w:rFonts w:ascii="Arial" w:hAnsi="Arial" w:cs="Arial"/>
          <w:u w:val="single"/>
        </w:rPr>
        <w:t>s</w:t>
      </w:r>
      <w:r w:rsidRPr="00714D0E">
        <w:rPr>
          <w:rFonts w:ascii="Arial" w:hAnsi="Arial" w:cs="Arial"/>
        </w:rPr>
        <w:t>.</w:t>
      </w:r>
    </w:p>
    <w:p w14:paraId="02195A70" w14:textId="77777777" w:rsidR="00714D0E" w:rsidRDefault="00714D0E" w:rsidP="00714D0E"/>
    <w:p w14:paraId="446EC7A4" w14:textId="77777777" w:rsidR="00714D0E" w:rsidRPr="00714D0E" w:rsidRDefault="00714D0E" w:rsidP="00714D0E"/>
    <w:p w14:paraId="70AD3A8E" w14:textId="559946A3" w:rsidR="00B07183" w:rsidRPr="00491D4A" w:rsidRDefault="000054A3" w:rsidP="000054A3">
      <w:pPr>
        <w:pStyle w:val="Titre2"/>
        <w:rPr>
          <w:rFonts w:ascii="Arial" w:hAnsi="Arial" w:cs="Arial"/>
        </w:rPr>
      </w:pPr>
      <w:bookmarkStart w:id="194" w:name="_Toc363112872"/>
      <w:r w:rsidRPr="00491D4A">
        <w:rPr>
          <w:rFonts w:ascii="Arial" w:hAnsi="Arial" w:cs="Arial"/>
        </w:rPr>
        <w:t xml:space="preserve">Recommandations au niveau </w:t>
      </w:r>
      <w:r w:rsidR="00AB11B2">
        <w:rPr>
          <w:rFonts w:ascii="Arial" w:hAnsi="Arial" w:cs="Arial"/>
        </w:rPr>
        <w:t>de la gestion du programme</w:t>
      </w:r>
      <w:bookmarkEnd w:id="194"/>
    </w:p>
    <w:p w14:paraId="2F7BE671" w14:textId="77777777" w:rsidR="00F476E9" w:rsidRPr="00CE512C" w:rsidRDefault="00F476E9" w:rsidP="00DA36D5">
      <w:pPr>
        <w:jc w:val="both"/>
        <w:rPr>
          <w:rFonts w:ascii="Arial" w:hAnsi="Arial" w:cs="Arial"/>
          <w:sz w:val="22"/>
          <w:szCs w:val="22"/>
        </w:rPr>
      </w:pPr>
    </w:p>
    <w:p w14:paraId="624FF5EE" w14:textId="070B69A1" w:rsidR="003B4771" w:rsidRPr="00CE512C" w:rsidRDefault="003B4771" w:rsidP="00DA36D5">
      <w:pPr>
        <w:jc w:val="both"/>
        <w:rPr>
          <w:rFonts w:ascii="Arial" w:hAnsi="Arial" w:cs="Arial"/>
          <w:sz w:val="22"/>
          <w:szCs w:val="22"/>
        </w:rPr>
      </w:pPr>
      <w:r w:rsidRPr="00CE512C">
        <w:rPr>
          <w:rFonts w:ascii="Arial" w:hAnsi="Arial" w:cs="Arial"/>
          <w:sz w:val="22"/>
          <w:szCs w:val="22"/>
        </w:rPr>
        <w:t>Avant tou</w:t>
      </w:r>
      <w:r w:rsidR="003C004B" w:rsidRPr="00CE512C">
        <w:rPr>
          <w:rFonts w:ascii="Arial" w:hAnsi="Arial" w:cs="Arial"/>
          <w:sz w:val="22"/>
          <w:szCs w:val="22"/>
        </w:rPr>
        <w:t>t</w:t>
      </w:r>
      <w:r w:rsidRPr="00CE512C">
        <w:rPr>
          <w:rFonts w:ascii="Arial" w:hAnsi="Arial" w:cs="Arial"/>
          <w:sz w:val="22"/>
          <w:szCs w:val="22"/>
        </w:rPr>
        <w:t xml:space="preserve">, il convient de préciser que l’un des obstacles majeurs à la bonne gestion du programme repose dans le manque de clarté et de cohérence de sa formulation. Il est prévu de revoir entièrement la logique du PACTE au plus vite, sous la forme d’une révision </w:t>
      </w:r>
      <w:r w:rsidR="003C004B" w:rsidRPr="00CE512C">
        <w:rPr>
          <w:rFonts w:ascii="Arial" w:hAnsi="Arial" w:cs="Arial"/>
          <w:sz w:val="22"/>
          <w:szCs w:val="22"/>
        </w:rPr>
        <w:t xml:space="preserve">du PRODOC qui devra se faire dès la validation de la présente évaluation (cf. </w:t>
      </w:r>
      <w:r w:rsidR="00EE578A">
        <w:rPr>
          <w:rFonts w:ascii="Arial" w:hAnsi="Arial" w:cs="Arial"/>
          <w:sz w:val="22"/>
          <w:szCs w:val="22"/>
        </w:rPr>
        <w:t>section 5.3</w:t>
      </w:r>
      <w:r w:rsidR="003C004B" w:rsidRPr="00CE512C">
        <w:rPr>
          <w:rFonts w:ascii="Arial" w:hAnsi="Arial" w:cs="Arial"/>
          <w:sz w:val="22"/>
          <w:szCs w:val="22"/>
        </w:rPr>
        <w:t xml:space="preserve"> en fin de rapport). </w:t>
      </w:r>
    </w:p>
    <w:p w14:paraId="5D241BD1" w14:textId="77777777" w:rsidR="003C004B" w:rsidRPr="00CE512C" w:rsidRDefault="003C004B" w:rsidP="00DA36D5">
      <w:pPr>
        <w:jc w:val="both"/>
        <w:rPr>
          <w:rFonts w:ascii="Arial" w:hAnsi="Arial" w:cs="Arial"/>
          <w:sz w:val="22"/>
          <w:szCs w:val="22"/>
        </w:rPr>
      </w:pPr>
    </w:p>
    <w:p w14:paraId="3F444189" w14:textId="49B2774F" w:rsidR="00DA36D5" w:rsidRPr="00CE512C" w:rsidRDefault="00DA36D5" w:rsidP="00DA36D5">
      <w:pPr>
        <w:jc w:val="both"/>
        <w:rPr>
          <w:rFonts w:ascii="Arial" w:hAnsi="Arial" w:cs="Arial"/>
          <w:sz w:val="22"/>
          <w:szCs w:val="22"/>
        </w:rPr>
      </w:pPr>
      <w:r w:rsidRPr="00CE512C">
        <w:rPr>
          <w:rFonts w:ascii="Arial" w:hAnsi="Arial" w:cs="Arial"/>
          <w:sz w:val="22"/>
          <w:szCs w:val="22"/>
        </w:rPr>
        <w:t xml:space="preserve">Le CTP </w:t>
      </w:r>
      <w:r w:rsidR="00E3691A" w:rsidRPr="00CE512C">
        <w:rPr>
          <w:rFonts w:ascii="Arial" w:hAnsi="Arial" w:cs="Arial"/>
          <w:sz w:val="22"/>
          <w:szCs w:val="22"/>
        </w:rPr>
        <w:t xml:space="preserve">du PACTE </w:t>
      </w:r>
      <w:r w:rsidRPr="00CE512C">
        <w:rPr>
          <w:rFonts w:ascii="Arial" w:hAnsi="Arial" w:cs="Arial"/>
          <w:sz w:val="22"/>
          <w:szCs w:val="22"/>
        </w:rPr>
        <w:t xml:space="preserve">doit se concentrer sur un nombre d’activités stratégiques </w:t>
      </w:r>
      <w:r w:rsidR="00AB11B2" w:rsidRPr="00CE512C">
        <w:rPr>
          <w:rFonts w:ascii="Arial" w:hAnsi="Arial" w:cs="Arial"/>
          <w:sz w:val="22"/>
          <w:szCs w:val="22"/>
        </w:rPr>
        <w:t>et veiller à assurer une réelle animation du programme, animation qui a fait défaut jusqu’à présent</w:t>
      </w:r>
      <w:r w:rsidRPr="00CE512C">
        <w:rPr>
          <w:rFonts w:ascii="Arial" w:hAnsi="Arial" w:cs="Arial"/>
          <w:sz w:val="22"/>
          <w:szCs w:val="22"/>
        </w:rPr>
        <w:t xml:space="preserve">. </w:t>
      </w:r>
      <w:r w:rsidR="00F476E9" w:rsidRPr="00CE512C">
        <w:rPr>
          <w:rFonts w:ascii="Arial" w:hAnsi="Arial" w:cs="Arial"/>
          <w:sz w:val="22"/>
          <w:szCs w:val="22"/>
        </w:rPr>
        <w:t>Les actions suivantes sont proposées :</w:t>
      </w:r>
    </w:p>
    <w:p w14:paraId="3892FF5C" w14:textId="6E210CF6" w:rsidR="00F476E9" w:rsidRPr="00CE512C" w:rsidRDefault="00AB11B2" w:rsidP="005B7D13">
      <w:pPr>
        <w:numPr>
          <w:ilvl w:val="0"/>
          <w:numId w:val="7"/>
        </w:numPr>
        <w:ind w:hanging="360"/>
        <w:jc w:val="both"/>
        <w:rPr>
          <w:rFonts w:ascii="Arial" w:hAnsi="Arial" w:cs="Arial"/>
          <w:sz w:val="22"/>
          <w:szCs w:val="22"/>
        </w:rPr>
      </w:pPr>
      <w:r w:rsidRPr="00CE512C">
        <w:rPr>
          <w:rFonts w:ascii="Arial" w:hAnsi="Arial" w:cs="Arial"/>
          <w:sz w:val="22"/>
          <w:szCs w:val="22"/>
        </w:rPr>
        <w:t>Mettre en œuvre une série d’outils de suivi du PACTE et les partager au plus vite avec les part</w:t>
      </w:r>
      <w:r w:rsidR="00E3691A" w:rsidRPr="00CE512C">
        <w:rPr>
          <w:rFonts w:ascii="Arial" w:hAnsi="Arial" w:cs="Arial"/>
          <w:sz w:val="22"/>
          <w:szCs w:val="22"/>
        </w:rPr>
        <w:t>enaires ;</w:t>
      </w:r>
    </w:p>
    <w:p w14:paraId="04FB2C16" w14:textId="337D2340" w:rsidR="00E3691A" w:rsidRPr="00CE512C" w:rsidRDefault="00E3691A" w:rsidP="005B7D13">
      <w:pPr>
        <w:numPr>
          <w:ilvl w:val="0"/>
          <w:numId w:val="7"/>
        </w:numPr>
        <w:ind w:hanging="360"/>
        <w:jc w:val="both"/>
        <w:rPr>
          <w:rFonts w:ascii="Arial" w:hAnsi="Arial" w:cs="Arial"/>
          <w:sz w:val="22"/>
          <w:szCs w:val="22"/>
        </w:rPr>
      </w:pPr>
      <w:r w:rsidRPr="00CE512C">
        <w:rPr>
          <w:rFonts w:ascii="Arial" w:hAnsi="Arial" w:cs="Arial"/>
          <w:sz w:val="22"/>
          <w:szCs w:val="22"/>
        </w:rPr>
        <w:t xml:space="preserve">Fixer un calendrier rétroactif sur l’année pour fixer les grandes orientations et échéances du programme, et les partager avec les </w:t>
      </w:r>
      <w:r w:rsidR="003C004B" w:rsidRPr="00CE512C">
        <w:rPr>
          <w:rFonts w:ascii="Arial" w:hAnsi="Arial" w:cs="Arial"/>
          <w:sz w:val="22"/>
          <w:szCs w:val="22"/>
        </w:rPr>
        <w:t>bénéficiaires</w:t>
      </w:r>
      <w:r w:rsidRPr="00CE512C">
        <w:rPr>
          <w:rFonts w:ascii="Arial" w:hAnsi="Arial" w:cs="Arial"/>
          <w:sz w:val="22"/>
          <w:szCs w:val="22"/>
        </w:rPr>
        <w:t>.</w:t>
      </w:r>
    </w:p>
    <w:p w14:paraId="185BC445" w14:textId="2A1BD3E9" w:rsidR="00DA36D5" w:rsidRPr="00CE512C" w:rsidRDefault="00413844" w:rsidP="005B7D13">
      <w:pPr>
        <w:numPr>
          <w:ilvl w:val="0"/>
          <w:numId w:val="7"/>
        </w:numPr>
        <w:ind w:hanging="360"/>
        <w:jc w:val="both"/>
        <w:rPr>
          <w:rFonts w:ascii="Arial" w:hAnsi="Arial" w:cs="Arial"/>
          <w:sz w:val="22"/>
          <w:szCs w:val="22"/>
        </w:rPr>
      </w:pPr>
      <w:r w:rsidRPr="00CE512C">
        <w:rPr>
          <w:rFonts w:ascii="Arial" w:hAnsi="Arial" w:cs="Arial"/>
          <w:sz w:val="22"/>
          <w:szCs w:val="22"/>
        </w:rPr>
        <w:t>S’assurer du</w:t>
      </w:r>
      <w:r w:rsidR="00CD7C5E" w:rsidRPr="00CE512C">
        <w:rPr>
          <w:rFonts w:ascii="Arial" w:hAnsi="Arial" w:cs="Arial"/>
          <w:sz w:val="22"/>
          <w:szCs w:val="22"/>
        </w:rPr>
        <w:t xml:space="preserve"> </w:t>
      </w:r>
      <w:r w:rsidR="00F476E9" w:rsidRPr="00CE512C">
        <w:rPr>
          <w:rFonts w:ascii="Arial" w:hAnsi="Arial" w:cs="Arial"/>
          <w:sz w:val="22"/>
          <w:szCs w:val="22"/>
        </w:rPr>
        <w:t>renforcement des ca</w:t>
      </w:r>
      <w:r w:rsidR="00E758BA" w:rsidRPr="00CE512C">
        <w:rPr>
          <w:rFonts w:ascii="Arial" w:hAnsi="Arial" w:cs="Arial"/>
          <w:sz w:val="22"/>
          <w:szCs w:val="22"/>
        </w:rPr>
        <w:t>pacités des cadres du Ministère</w:t>
      </w:r>
      <w:r w:rsidR="00393432" w:rsidRPr="00CE512C">
        <w:rPr>
          <w:rFonts w:ascii="Arial" w:hAnsi="Arial" w:cs="Arial"/>
          <w:sz w:val="22"/>
          <w:szCs w:val="22"/>
        </w:rPr>
        <w:t xml:space="preserve"> en identifiant un pool de cadres qui seraient à même d’appuyer le </w:t>
      </w:r>
      <w:r w:rsidR="00BD70FA" w:rsidRPr="00CE512C">
        <w:rPr>
          <w:rFonts w:ascii="Arial" w:hAnsi="Arial" w:cs="Arial"/>
          <w:sz w:val="22"/>
          <w:szCs w:val="22"/>
        </w:rPr>
        <w:t>Coordonnateur</w:t>
      </w:r>
      <w:r w:rsidR="00393432" w:rsidRPr="00CE512C">
        <w:rPr>
          <w:rFonts w:ascii="Arial" w:hAnsi="Arial" w:cs="Arial"/>
          <w:sz w:val="22"/>
          <w:szCs w:val="22"/>
        </w:rPr>
        <w:t xml:space="preserve"> national</w:t>
      </w:r>
      <w:r w:rsidRPr="00CE512C">
        <w:rPr>
          <w:rFonts w:ascii="Arial" w:hAnsi="Arial" w:cs="Arial"/>
          <w:sz w:val="22"/>
          <w:szCs w:val="22"/>
        </w:rPr>
        <w:t xml:space="preserve"> du PACTE</w:t>
      </w:r>
      <w:r w:rsidR="00393432" w:rsidRPr="00CE512C">
        <w:rPr>
          <w:rFonts w:ascii="Arial" w:hAnsi="Arial" w:cs="Arial"/>
          <w:sz w:val="22"/>
          <w:szCs w:val="22"/>
        </w:rPr>
        <w:t xml:space="preserve">, qui ne saurait </w:t>
      </w:r>
      <w:r w:rsidR="00BD70FA" w:rsidRPr="00CE512C">
        <w:rPr>
          <w:rFonts w:ascii="Arial" w:hAnsi="Arial" w:cs="Arial"/>
          <w:sz w:val="22"/>
          <w:szCs w:val="22"/>
        </w:rPr>
        <w:t>assurer</w:t>
      </w:r>
      <w:r w:rsidR="00393432" w:rsidRPr="00CE512C">
        <w:rPr>
          <w:rFonts w:ascii="Arial" w:hAnsi="Arial" w:cs="Arial"/>
          <w:sz w:val="22"/>
          <w:szCs w:val="22"/>
        </w:rPr>
        <w:t xml:space="preserve"> à lui seul la charge de </w:t>
      </w:r>
      <w:r w:rsidR="00BD70FA" w:rsidRPr="00CE512C">
        <w:rPr>
          <w:rFonts w:ascii="Arial" w:hAnsi="Arial" w:cs="Arial"/>
          <w:sz w:val="22"/>
          <w:szCs w:val="22"/>
        </w:rPr>
        <w:t>travail</w:t>
      </w:r>
      <w:r w:rsidR="00393432" w:rsidRPr="00CE512C">
        <w:rPr>
          <w:rFonts w:ascii="Arial" w:hAnsi="Arial" w:cs="Arial"/>
          <w:sz w:val="22"/>
          <w:szCs w:val="22"/>
        </w:rPr>
        <w:t xml:space="preserve">. Une Responsable </w:t>
      </w:r>
      <w:r w:rsidR="00BD70FA" w:rsidRPr="00CE512C">
        <w:rPr>
          <w:rFonts w:ascii="Arial" w:hAnsi="Arial" w:cs="Arial"/>
          <w:sz w:val="22"/>
          <w:szCs w:val="22"/>
        </w:rPr>
        <w:t>Administrative</w:t>
      </w:r>
      <w:r w:rsidR="00393432" w:rsidRPr="00CE512C">
        <w:rPr>
          <w:rFonts w:ascii="Arial" w:hAnsi="Arial" w:cs="Arial"/>
          <w:sz w:val="22"/>
          <w:szCs w:val="22"/>
        </w:rPr>
        <w:t xml:space="preserve"> et Financière a été recrutée récemment</w:t>
      </w:r>
      <w:r w:rsidR="00BD70FA" w:rsidRPr="00CE512C">
        <w:rPr>
          <w:rFonts w:ascii="Arial" w:hAnsi="Arial" w:cs="Arial"/>
          <w:sz w:val="22"/>
          <w:szCs w:val="22"/>
        </w:rPr>
        <w:t xml:space="preserve"> mais il est nécessaire de s’appuyer sur une équipe plus importante avec une</w:t>
      </w:r>
      <w:r w:rsidR="00E758BA" w:rsidRPr="00CE512C">
        <w:rPr>
          <w:rFonts w:ascii="Arial" w:hAnsi="Arial" w:cs="Arial"/>
          <w:sz w:val="22"/>
          <w:szCs w:val="22"/>
        </w:rPr>
        <w:t xml:space="preserve"> définition précise des tâches, </w:t>
      </w:r>
      <w:r w:rsidR="00BD70FA" w:rsidRPr="00CE512C">
        <w:rPr>
          <w:rFonts w:ascii="Arial" w:hAnsi="Arial" w:cs="Arial"/>
          <w:sz w:val="22"/>
          <w:szCs w:val="22"/>
        </w:rPr>
        <w:t xml:space="preserve">la </w:t>
      </w:r>
      <w:r w:rsidR="00E758BA" w:rsidRPr="00CE512C">
        <w:rPr>
          <w:rFonts w:ascii="Arial" w:hAnsi="Arial" w:cs="Arial"/>
          <w:sz w:val="22"/>
          <w:szCs w:val="22"/>
        </w:rPr>
        <w:t xml:space="preserve">désignation de cadres référents au sein du </w:t>
      </w:r>
      <w:r w:rsidR="00BD70FA" w:rsidRPr="00CE512C">
        <w:rPr>
          <w:rFonts w:ascii="Arial" w:hAnsi="Arial" w:cs="Arial"/>
          <w:sz w:val="22"/>
          <w:szCs w:val="22"/>
        </w:rPr>
        <w:t>MD</w:t>
      </w:r>
      <w:r w:rsidR="00E758BA" w:rsidRPr="00CE512C">
        <w:rPr>
          <w:rFonts w:ascii="Arial" w:hAnsi="Arial" w:cs="Arial"/>
          <w:sz w:val="22"/>
          <w:szCs w:val="22"/>
        </w:rPr>
        <w:t>C par activités spécifiques</w:t>
      </w:r>
      <w:r w:rsidR="00BD70FA" w:rsidRPr="00CE512C">
        <w:rPr>
          <w:rFonts w:ascii="Arial" w:hAnsi="Arial" w:cs="Arial"/>
          <w:sz w:val="22"/>
          <w:szCs w:val="22"/>
        </w:rPr>
        <w:t xml:space="preserve"> (par exemple : suivi du FONIC</w:t>
      </w:r>
      <w:r w:rsidR="00E758BA" w:rsidRPr="00CE512C">
        <w:rPr>
          <w:rFonts w:ascii="Arial" w:hAnsi="Arial" w:cs="Arial"/>
          <w:sz w:val="22"/>
          <w:szCs w:val="22"/>
        </w:rPr>
        <w:t xml:space="preserve">, </w:t>
      </w:r>
      <w:r w:rsidR="00BD70FA" w:rsidRPr="00CE512C">
        <w:rPr>
          <w:rFonts w:ascii="Arial" w:hAnsi="Arial" w:cs="Arial"/>
          <w:sz w:val="22"/>
          <w:szCs w:val="22"/>
        </w:rPr>
        <w:t>organisation des missions conjointes du MDC, du FONIC</w:t>
      </w:r>
      <w:r w:rsidR="00E758BA" w:rsidRPr="00CE512C">
        <w:rPr>
          <w:rFonts w:ascii="Arial" w:hAnsi="Arial" w:cs="Arial"/>
          <w:sz w:val="22"/>
          <w:szCs w:val="22"/>
        </w:rPr>
        <w:t>,</w:t>
      </w:r>
      <w:r w:rsidR="00D731F3" w:rsidRPr="00CE512C">
        <w:rPr>
          <w:rFonts w:ascii="Arial" w:hAnsi="Arial" w:cs="Arial"/>
          <w:sz w:val="22"/>
          <w:szCs w:val="22"/>
        </w:rPr>
        <w:t xml:space="preserve"> du CNFAL et du FMCR, </w:t>
      </w:r>
      <w:r w:rsidR="00E758BA" w:rsidRPr="00CE512C">
        <w:rPr>
          <w:rFonts w:ascii="Arial" w:hAnsi="Arial" w:cs="Arial"/>
          <w:sz w:val="22"/>
          <w:szCs w:val="22"/>
        </w:rPr>
        <w:t xml:space="preserve"> renforcement des capacités, etc.) </w:t>
      </w:r>
      <w:r w:rsidR="00F476E9" w:rsidRPr="00CE512C">
        <w:rPr>
          <w:rFonts w:ascii="Arial" w:hAnsi="Arial" w:cs="Arial"/>
          <w:sz w:val="22"/>
          <w:szCs w:val="22"/>
        </w:rPr>
        <w:t xml:space="preserve">. </w:t>
      </w:r>
    </w:p>
    <w:p w14:paraId="4A7C33FF" w14:textId="77777777" w:rsidR="00D731F3" w:rsidRPr="00CE512C" w:rsidRDefault="00D731F3" w:rsidP="00D731F3">
      <w:pPr>
        <w:jc w:val="both"/>
        <w:rPr>
          <w:rFonts w:ascii="Arial" w:hAnsi="Arial" w:cs="Arial"/>
          <w:sz w:val="22"/>
          <w:szCs w:val="22"/>
        </w:rPr>
      </w:pPr>
    </w:p>
    <w:p w14:paraId="707754C6" w14:textId="2F285DDD" w:rsidR="001735CF" w:rsidRPr="00CE512C" w:rsidRDefault="00413844" w:rsidP="001735CF">
      <w:pPr>
        <w:jc w:val="both"/>
        <w:rPr>
          <w:rFonts w:ascii="Arial" w:hAnsi="Arial" w:cs="Arial"/>
          <w:sz w:val="22"/>
          <w:szCs w:val="22"/>
        </w:rPr>
      </w:pPr>
      <w:r w:rsidRPr="00CE512C">
        <w:rPr>
          <w:rFonts w:ascii="Arial" w:hAnsi="Arial" w:cs="Arial"/>
          <w:sz w:val="22"/>
          <w:szCs w:val="22"/>
        </w:rPr>
        <w:t>D’une façon générale, l</w:t>
      </w:r>
      <w:r w:rsidR="001735CF" w:rsidRPr="00CE512C">
        <w:rPr>
          <w:rFonts w:ascii="Arial" w:hAnsi="Arial" w:cs="Arial"/>
          <w:b/>
          <w:sz w:val="22"/>
          <w:szCs w:val="22"/>
        </w:rPr>
        <w:t>e MDC doit être plus présent et plus actif sur le terrain et le PNUD doit mieux gérer l’ensemble de la démarche</w:t>
      </w:r>
      <w:r w:rsidR="001735CF" w:rsidRPr="00CE512C">
        <w:rPr>
          <w:rFonts w:ascii="Arial" w:hAnsi="Arial" w:cs="Arial"/>
          <w:sz w:val="22"/>
          <w:szCs w:val="22"/>
        </w:rPr>
        <w:t>.</w:t>
      </w:r>
    </w:p>
    <w:p w14:paraId="2CFC2C9D" w14:textId="77777777" w:rsidR="001735CF" w:rsidRPr="00CE512C" w:rsidRDefault="001735CF" w:rsidP="001735CF">
      <w:pPr>
        <w:jc w:val="both"/>
        <w:rPr>
          <w:rFonts w:ascii="Arial" w:hAnsi="Arial" w:cs="Arial"/>
          <w:sz w:val="22"/>
          <w:szCs w:val="22"/>
        </w:rPr>
      </w:pPr>
    </w:p>
    <w:p w14:paraId="637F27EB" w14:textId="61822941" w:rsidR="00676044" w:rsidRPr="00CE512C" w:rsidRDefault="00E3691A" w:rsidP="00676044">
      <w:pPr>
        <w:contextualSpacing/>
        <w:jc w:val="both"/>
        <w:rPr>
          <w:rFonts w:ascii="Arial" w:hAnsi="Arial" w:cs="Arial"/>
          <w:sz w:val="22"/>
          <w:szCs w:val="22"/>
        </w:rPr>
      </w:pPr>
      <w:r w:rsidRPr="00CE512C">
        <w:rPr>
          <w:rFonts w:ascii="Arial" w:hAnsi="Arial" w:cs="Arial"/>
          <w:b/>
          <w:sz w:val="22"/>
          <w:szCs w:val="22"/>
        </w:rPr>
        <w:t>Pour le PNUD, un</w:t>
      </w:r>
      <w:r w:rsidR="00676044" w:rsidRPr="00CE512C">
        <w:rPr>
          <w:rFonts w:ascii="Arial" w:hAnsi="Arial" w:cs="Arial"/>
          <w:b/>
          <w:sz w:val="22"/>
          <w:szCs w:val="22"/>
        </w:rPr>
        <w:t>e plus grande rigueur dans le suivi et la gestion du PACTE</w:t>
      </w:r>
      <w:r w:rsidRPr="00CE512C">
        <w:rPr>
          <w:rFonts w:ascii="Arial" w:hAnsi="Arial" w:cs="Arial"/>
          <w:b/>
          <w:sz w:val="22"/>
          <w:szCs w:val="22"/>
        </w:rPr>
        <w:t xml:space="preserve"> s’impose</w:t>
      </w:r>
      <w:r w:rsidRPr="00CE512C">
        <w:rPr>
          <w:rFonts w:ascii="Arial" w:hAnsi="Arial" w:cs="Arial"/>
          <w:sz w:val="22"/>
          <w:szCs w:val="22"/>
        </w:rPr>
        <w:t>.</w:t>
      </w:r>
      <w:r w:rsidR="00A724BC" w:rsidRPr="00CE512C">
        <w:rPr>
          <w:rFonts w:ascii="Arial" w:hAnsi="Arial" w:cs="Arial"/>
          <w:sz w:val="22"/>
          <w:szCs w:val="22"/>
        </w:rPr>
        <w:t xml:space="preserve"> Les principales recommandations sont les suivantes :</w:t>
      </w:r>
    </w:p>
    <w:p w14:paraId="1C6B3CAC" w14:textId="77777777" w:rsidR="003C004B" w:rsidRPr="00CE512C" w:rsidRDefault="00A724BC" w:rsidP="005B7D13">
      <w:pPr>
        <w:pStyle w:val="Paragraphedeliste"/>
        <w:numPr>
          <w:ilvl w:val="0"/>
          <w:numId w:val="61"/>
        </w:numPr>
        <w:contextualSpacing/>
        <w:jc w:val="both"/>
        <w:rPr>
          <w:rFonts w:ascii="Arial" w:hAnsi="Arial" w:cs="Arial"/>
        </w:rPr>
      </w:pPr>
      <w:r w:rsidRPr="00CE512C">
        <w:rPr>
          <w:rFonts w:ascii="Arial" w:hAnsi="Arial" w:cs="Arial"/>
          <w:b/>
        </w:rPr>
        <w:t>Développer u</w:t>
      </w:r>
      <w:r w:rsidR="00676044" w:rsidRPr="00CE512C">
        <w:rPr>
          <w:rFonts w:ascii="Arial" w:hAnsi="Arial" w:cs="Arial"/>
          <w:b/>
        </w:rPr>
        <w:t xml:space="preserve">ne </w:t>
      </w:r>
      <w:r w:rsidRPr="00CE512C">
        <w:rPr>
          <w:rFonts w:ascii="Arial" w:hAnsi="Arial" w:cs="Arial"/>
          <w:b/>
        </w:rPr>
        <w:t xml:space="preserve">réelle </w:t>
      </w:r>
      <w:r w:rsidR="00676044" w:rsidRPr="00CE512C">
        <w:rPr>
          <w:rFonts w:ascii="Arial" w:hAnsi="Arial" w:cs="Arial"/>
          <w:b/>
        </w:rPr>
        <w:t xml:space="preserve">culture du suivi-évaluation </w:t>
      </w:r>
      <w:r w:rsidRPr="00CE512C">
        <w:rPr>
          <w:rFonts w:ascii="Arial" w:hAnsi="Arial" w:cs="Arial"/>
          <w:b/>
        </w:rPr>
        <w:t xml:space="preserve">au sein du Programme. </w:t>
      </w:r>
      <w:r w:rsidRPr="00CE512C">
        <w:rPr>
          <w:rFonts w:ascii="Arial" w:hAnsi="Arial" w:cs="Arial"/>
        </w:rPr>
        <w:t xml:space="preserve">Cela concerne tout aussi bien la tenue de </w:t>
      </w:r>
      <w:r w:rsidR="00676044" w:rsidRPr="00CE512C">
        <w:rPr>
          <w:rFonts w:ascii="Arial" w:hAnsi="Arial" w:cs="Arial"/>
        </w:rPr>
        <w:t xml:space="preserve">revues trimestrielles et annuelles, </w:t>
      </w:r>
      <w:r w:rsidRPr="00CE512C">
        <w:rPr>
          <w:rFonts w:ascii="Arial" w:hAnsi="Arial" w:cs="Arial"/>
        </w:rPr>
        <w:t>l’attention portée à la qualité des rapports</w:t>
      </w:r>
      <w:r w:rsidR="00676044" w:rsidRPr="00CE512C">
        <w:rPr>
          <w:rFonts w:ascii="Arial" w:hAnsi="Arial" w:cs="Arial"/>
        </w:rPr>
        <w:t xml:space="preserve"> selon le modèle élaboré par l’unité S&amp;E</w:t>
      </w:r>
      <w:r w:rsidR="003B4771" w:rsidRPr="00CE512C">
        <w:rPr>
          <w:rFonts w:ascii="Arial" w:hAnsi="Arial" w:cs="Arial"/>
        </w:rPr>
        <w:t xml:space="preserve"> (description narrative succincte, orientée sur les résultats, donnant de la lisibilité à l’action et reprenant avec précision le Cadre Stratégique de Résultats)</w:t>
      </w:r>
      <w:r w:rsidR="00676044" w:rsidRPr="00CE512C">
        <w:rPr>
          <w:rFonts w:ascii="Arial" w:hAnsi="Arial" w:cs="Arial"/>
        </w:rPr>
        <w:t xml:space="preserve">. </w:t>
      </w:r>
      <w:r w:rsidRPr="00CE512C">
        <w:rPr>
          <w:rFonts w:ascii="Arial" w:hAnsi="Arial" w:cs="Arial"/>
        </w:rPr>
        <w:t>Les précédents rapports annuels établis</w:t>
      </w:r>
      <w:r w:rsidR="00BE17B6" w:rsidRPr="00CE512C">
        <w:rPr>
          <w:rFonts w:ascii="Arial" w:hAnsi="Arial" w:cs="Arial"/>
        </w:rPr>
        <w:t xml:space="preserve"> souffraient d’un manque de rigueur et de précision, avec des informations parfois tronquées, ce qui nuit considérablement à la réputation du Programme. Concomitamment, ces rapports devront être présentés en COPIL pour commentaires, échanges, puis validation une fois les commentaires écrits effectués. Une trace devra être gardée de l’ensemble des commentaires établis sous forme de tableau par acteur. </w:t>
      </w:r>
    </w:p>
    <w:p w14:paraId="3CE1E3A2" w14:textId="77777777" w:rsidR="00223DF4" w:rsidRPr="00CE512C" w:rsidRDefault="003C004B" w:rsidP="005B7D13">
      <w:pPr>
        <w:pStyle w:val="Paragraphedeliste"/>
        <w:numPr>
          <w:ilvl w:val="0"/>
          <w:numId w:val="61"/>
        </w:numPr>
        <w:contextualSpacing/>
        <w:jc w:val="both"/>
        <w:rPr>
          <w:rFonts w:ascii="Arial" w:hAnsi="Arial" w:cs="Arial"/>
        </w:rPr>
      </w:pPr>
      <w:r w:rsidRPr="00CE512C">
        <w:rPr>
          <w:rFonts w:ascii="Arial" w:hAnsi="Arial" w:cs="Arial"/>
          <w:b/>
        </w:rPr>
        <w:t>Faire preuve de la plus grande vigilance dans la g</w:t>
      </w:r>
      <w:r w:rsidR="00676044" w:rsidRPr="00CE512C">
        <w:rPr>
          <w:rFonts w:ascii="Arial" w:hAnsi="Arial" w:cs="Arial"/>
          <w:b/>
        </w:rPr>
        <w:t>estion budgétaire </w:t>
      </w:r>
      <w:r w:rsidRPr="00CE512C">
        <w:rPr>
          <w:rFonts w:ascii="Arial" w:hAnsi="Arial" w:cs="Arial"/>
          <w:b/>
        </w:rPr>
        <w:t>du PACTE</w:t>
      </w:r>
      <w:r w:rsidR="00223DF4" w:rsidRPr="00CE512C">
        <w:rPr>
          <w:rFonts w:ascii="Arial" w:hAnsi="Arial" w:cs="Arial"/>
          <w:b/>
        </w:rPr>
        <w:t xml:space="preserve">. </w:t>
      </w:r>
      <w:r w:rsidR="00223DF4" w:rsidRPr="00CE512C">
        <w:rPr>
          <w:rFonts w:ascii="Arial" w:hAnsi="Arial" w:cs="Arial"/>
        </w:rPr>
        <w:t>Il convient d’</w:t>
      </w:r>
      <w:r w:rsidR="00676044" w:rsidRPr="00CE512C">
        <w:rPr>
          <w:rFonts w:ascii="Arial" w:hAnsi="Arial" w:cs="Arial"/>
        </w:rPr>
        <w:t>améliorer</w:t>
      </w:r>
      <w:r w:rsidR="00223DF4" w:rsidRPr="00CE512C">
        <w:rPr>
          <w:rFonts w:ascii="Arial" w:hAnsi="Arial" w:cs="Arial"/>
        </w:rPr>
        <w:t xml:space="preserve"> de toute urgence</w:t>
      </w:r>
      <w:r w:rsidR="00676044" w:rsidRPr="00CE512C">
        <w:rPr>
          <w:rFonts w:ascii="Arial" w:hAnsi="Arial" w:cs="Arial"/>
        </w:rPr>
        <w:t xml:space="preserve"> la qualité des dépenses et accélérer l’exécution budgétaire</w:t>
      </w:r>
      <w:r w:rsidR="00223DF4" w:rsidRPr="00CE512C">
        <w:rPr>
          <w:rFonts w:ascii="Arial" w:hAnsi="Arial" w:cs="Arial"/>
        </w:rPr>
        <w:t xml:space="preserve"> autour des activités prévues avec les partenaires, dans la logique de la mise en œuvre des PTA</w:t>
      </w:r>
      <w:r w:rsidR="00676044" w:rsidRPr="00CE512C">
        <w:rPr>
          <w:rFonts w:ascii="Arial" w:hAnsi="Arial" w:cs="Arial"/>
        </w:rPr>
        <w:t xml:space="preserve">. </w:t>
      </w:r>
      <w:r w:rsidR="00223DF4" w:rsidRPr="00CE512C">
        <w:rPr>
          <w:rFonts w:ascii="Arial" w:hAnsi="Arial" w:cs="Arial"/>
        </w:rPr>
        <w:t>Par ailleurs, la gestion</w:t>
      </w:r>
      <w:r w:rsidR="00676044" w:rsidRPr="00CE512C">
        <w:rPr>
          <w:rFonts w:ascii="Arial" w:hAnsi="Arial" w:cs="Arial"/>
        </w:rPr>
        <w:t xml:space="preserve"> devrait se faire au niveau du projet directement (ex : 145% des dépenses sur la gestion du projet, ce qui signifie que des dépenses non planifiées ont été imputées au PACTE</w:t>
      </w:r>
      <w:r w:rsidR="00223DF4" w:rsidRPr="00CE512C">
        <w:rPr>
          <w:rFonts w:ascii="Arial" w:hAnsi="Arial" w:cs="Arial"/>
        </w:rPr>
        <w:t>)</w:t>
      </w:r>
      <w:r w:rsidR="00676044" w:rsidRPr="00CE512C">
        <w:rPr>
          <w:rFonts w:ascii="Arial" w:hAnsi="Arial" w:cs="Arial"/>
        </w:rPr>
        <w:t xml:space="preserve">. Le nouveau CTP a produit </w:t>
      </w:r>
      <w:r w:rsidR="00676044" w:rsidRPr="00CE512C">
        <w:rPr>
          <w:rFonts w:ascii="Arial" w:hAnsi="Arial" w:cs="Arial"/>
          <w:b/>
        </w:rPr>
        <w:t xml:space="preserve">un </w:t>
      </w:r>
      <w:r w:rsidR="00676044" w:rsidRPr="00CE512C">
        <w:rPr>
          <w:rFonts w:ascii="Arial" w:hAnsi="Arial" w:cs="Arial"/>
          <w:b/>
        </w:rPr>
        <w:lastRenderedPageBreak/>
        <w:t>« tableau de suivi budgétaire »</w:t>
      </w:r>
      <w:r w:rsidR="00676044" w:rsidRPr="00CE512C">
        <w:rPr>
          <w:rFonts w:ascii="Arial" w:hAnsi="Arial" w:cs="Arial"/>
        </w:rPr>
        <w:t xml:space="preserve"> de très bonne qualité qui devrait permettre d’avoir enfin une visibilité dans le suivi du programme. </w:t>
      </w:r>
    </w:p>
    <w:p w14:paraId="7A5AC793" w14:textId="7BE2ABC7" w:rsidR="00846FFC" w:rsidRPr="00CE512C" w:rsidRDefault="00223DF4" w:rsidP="005B7D13">
      <w:pPr>
        <w:pStyle w:val="Paragraphedeliste"/>
        <w:numPr>
          <w:ilvl w:val="0"/>
          <w:numId w:val="61"/>
        </w:numPr>
        <w:contextualSpacing/>
        <w:jc w:val="both"/>
        <w:rPr>
          <w:rFonts w:ascii="Arial" w:hAnsi="Arial" w:cs="Arial"/>
        </w:rPr>
      </w:pPr>
      <w:r w:rsidRPr="00CE512C">
        <w:rPr>
          <w:rFonts w:ascii="Arial" w:hAnsi="Arial" w:cs="Arial"/>
          <w:b/>
        </w:rPr>
        <w:t>Une g</w:t>
      </w:r>
      <w:r w:rsidR="00676044" w:rsidRPr="00CE512C">
        <w:rPr>
          <w:rFonts w:ascii="Arial" w:hAnsi="Arial" w:cs="Arial"/>
          <w:b/>
        </w:rPr>
        <w:t>estion du personnel </w:t>
      </w:r>
      <w:r w:rsidRPr="00CE512C">
        <w:rPr>
          <w:rFonts w:ascii="Arial" w:hAnsi="Arial" w:cs="Arial"/>
          <w:b/>
        </w:rPr>
        <w:t>à revoir.</w:t>
      </w:r>
      <w:r w:rsidRPr="00CE512C">
        <w:rPr>
          <w:rFonts w:ascii="Arial" w:hAnsi="Arial" w:cs="Arial"/>
        </w:rPr>
        <w:t xml:space="preserve"> Il convient d’</w:t>
      </w:r>
      <w:r w:rsidR="00676044" w:rsidRPr="00CE512C">
        <w:rPr>
          <w:rFonts w:ascii="Arial" w:hAnsi="Arial" w:cs="Arial"/>
        </w:rPr>
        <w:t xml:space="preserve">impliquer le personnel administratif du PACTE pour améliorer le suivi des engagements (supervision hebdomadaire, </w:t>
      </w:r>
      <w:r w:rsidR="00846FFC" w:rsidRPr="00CE512C">
        <w:rPr>
          <w:rFonts w:ascii="Arial" w:hAnsi="Arial" w:cs="Arial"/>
        </w:rPr>
        <w:t xml:space="preserve">définition claire des tâches et des rôles des </w:t>
      </w:r>
      <w:del w:id="195" w:author="Tsiry" w:date="2017-08-11T13:52:00Z">
        <w:r w:rsidR="00846FFC" w:rsidRPr="00CE512C" w:rsidDel="00C109AB">
          <w:rPr>
            <w:rFonts w:ascii="Arial" w:hAnsi="Arial" w:cs="Arial"/>
          </w:rPr>
          <w:delText>chargées de programme</w:delText>
        </w:r>
      </w:del>
      <w:ins w:id="196" w:author="Tsiry" w:date="2017-08-11T13:52:00Z">
        <w:r w:rsidR="00C109AB">
          <w:rPr>
            <w:rFonts w:ascii="Arial" w:hAnsi="Arial" w:cs="Arial"/>
          </w:rPr>
          <w:t>assistantes au projet</w:t>
        </w:r>
      </w:ins>
      <w:r w:rsidR="00846FFC" w:rsidRPr="00CE512C">
        <w:rPr>
          <w:rFonts w:ascii="Arial" w:hAnsi="Arial" w:cs="Arial"/>
        </w:rPr>
        <w:t xml:space="preserve">, définition d’un planning trimestriel, mensuel et hebdomadaire et </w:t>
      </w:r>
      <w:r w:rsidR="00676044" w:rsidRPr="00CE512C">
        <w:rPr>
          <w:rFonts w:ascii="Arial" w:hAnsi="Arial" w:cs="Arial"/>
        </w:rPr>
        <w:t>développer une planification stratégique avec un planning où les tâches sont réparties entre</w:t>
      </w:r>
      <w:r w:rsidR="00286C24" w:rsidRPr="00CE512C">
        <w:rPr>
          <w:rFonts w:ascii="Arial" w:hAnsi="Arial" w:cs="Arial"/>
        </w:rPr>
        <w:t xml:space="preserve"> les</w:t>
      </w:r>
      <w:r w:rsidR="00676044" w:rsidRPr="00CE512C">
        <w:rPr>
          <w:rFonts w:ascii="Arial" w:hAnsi="Arial" w:cs="Arial"/>
        </w:rPr>
        <w:t xml:space="preserve"> différents partenaires). </w:t>
      </w:r>
    </w:p>
    <w:p w14:paraId="7B014E6E" w14:textId="77777777" w:rsidR="004C604C" w:rsidRPr="00CE512C" w:rsidRDefault="00846FFC" w:rsidP="005B7D13">
      <w:pPr>
        <w:pStyle w:val="Paragraphedeliste"/>
        <w:numPr>
          <w:ilvl w:val="0"/>
          <w:numId w:val="61"/>
        </w:numPr>
        <w:contextualSpacing/>
        <w:jc w:val="both"/>
        <w:rPr>
          <w:rFonts w:ascii="Arial" w:hAnsi="Arial" w:cs="Arial"/>
        </w:rPr>
      </w:pPr>
      <w:r w:rsidRPr="00CE512C">
        <w:rPr>
          <w:rFonts w:ascii="Arial" w:hAnsi="Arial" w:cs="Arial"/>
          <w:b/>
        </w:rPr>
        <w:t>La g</w:t>
      </w:r>
      <w:r w:rsidR="00676044" w:rsidRPr="00CE512C">
        <w:rPr>
          <w:rFonts w:ascii="Arial" w:hAnsi="Arial" w:cs="Arial"/>
          <w:b/>
        </w:rPr>
        <w:t>estion du PACTE avec les partenaires </w:t>
      </w:r>
      <w:r w:rsidRPr="00CE512C">
        <w:rPr>
          <w:rFonts w:ascii="Arial" w:hAnsi="Arial" w:cs="Arial"/>
          <w:b/>
        </w:rPr>
        <w:t>se doit d’être améliorée et rationalisée.</w:t>
      </w:r>
      <w:r w:rsidRPr="00CE512C">
        <w:rPr>
          <w:rFonts w:ascii="Arial" w:hAnsi="Arial" w:cs="Arial"/>
        </w:rPr>
        <w:t xml:space="preserve"> </w:t>
      </w:r>
      <w:r w:rsidR="00676044" w:rsidRPr="00CE512C">
        <w:rPr>
          <w:rFonts w:ascii="Arial" w:hAnsi="Arial" w:cs="Arial"/>
        </w:rPr>
        <w:t xml:space="preserve"> Le PNUD devrait être le chef d’orchestre et mettre en musique les intervent</w:t>
      </w:r>
      <w:r w:rsidRPr="00CE512C">
        <w:rPr>
          <w:rFonts w:ascii="Arial" w:hAnsi="Arial" w:cs="Arial"/>
        </w:rPr>
        <w:t>ions de tous les partenaires. Il est requis p</w:t>
      </w:r>
      <w:r w:rsidR="00676044" w:rsidRPr="00CE512C">
        <w:rPr>
          <w:rFonts w:ascii="Arial" w:hAnsi="Arial" w:cs="Arial"/>
        </w:rPr>
        <w:t xml:space="preserve">lus de rigueur sur le rapportage demandé aux partenaires et </w:t>
      </w:r>
      <w:r w:rsidRPr="00CE512C">
        <w:rPr>
          <w:rFonts w:ascii="Arial" w:hAnsi="Arial" w:cs="Arial"/>
        </w:rPr>
        <w:t xml:space="preserve">sur le </w:t>
      </w:r>
      <w:r w:rsidR="00676044" w:rsidRPr="00CE512C">
        <w:rPr>
          <w:rFonts w:ascii="Arial" w:hAnsi="Arial" w:cs="Arial"/>
        </w:rPr>
        <w:t xml:space="preserve">suivi de la qualité de ce qui est produit. </w:t>
      </w:r>
      <w:r w:rsidR="00676044" w:rsidRPr="00CE512C">
        <w:rPr>
          <w:rFonts w:ascii="Arial" w:hAnsi="Arial" w:cs="Arial"/>
          <w:b/>
        </w:rPr>
        <w:t>Les PTA doivent être négociés dès septembre et finalisés en décembre de l’année N-1.</w:t>
      </w:r>
      <w:r w:rsidR="00676044" w:rsidRPr="00CE512C">
        <w:rPr>
          <w:rFonts w:ascii="Arial" w:hAnsi="Arial" w:cs="Arial"/>
        </w:rPr>
        <w:t xml:space="preserve"> Là encore, beaucoup d’efforts </w:t>
      </w:r>
      <w:r w:rsidRPr="00CE512C">
        <w:rPr>
          <w:rFonts w:ascii="Arial" w:hAnsi="Arial" w:cs="Arial"/>
        </w:rPr>
        <w:t xml:space="preserve">ont été </w:t>
      </w:r>
      <w:r w:rsidR="00676044" w:rsidRPr="00CE512C">
        <w:rPr>
          <w:rFonts w:ascii="Arial" w:hAnsi="Arial" w:cs="Arial"/>
        </w:rPr>
        <w:t>effectués par le nouveau CTP</w:t>
      </w:r>
      <w:r w:rsidR="00B23DD2" w:rsidRPr="00CE512C">
        <w:rPr>
          <w:rFonts w:ascii="Arial" w:hAnsi="Arial" w:cs="Arial"/>
        </w:rPr>
        <w:t>, comme cela a été</w:t>
      </w:r>
      <w:r w:rsidRPr="00CE512C">
        <w:rPr>
          <w:rFonts w:ascii="Arial" w:hAnsi="Arial" w:cs="Arial"/>
        </w:rPr>
        <w:t xml:space="preserve"> vu précédemment</w:t>
      </w:r>
      <w:r w:rsidR="00676044" w:rsidRPr="00CE512C">
        <w:rPr>
          <w:rFonts w:ascii="Arial" w:hAnsi="Arial" w:cs="Arial"/>
        </w:rPr>
        <w:t xml:space="preserve"> (formation des partenaires à l’outil FACE, PTA signé 2 mois après son arrivée, processus de consultation avec les partenaires et réelle gestion partagée, outil de « gestion de qualité du projet », planification stratégique avec les partenaires, plus grande fréquence des réunions). </w:t>
      </w:r>
      <w:r w:rsidR="00B23DD2" w:rsidRPr="00CE512C">
        <w:rPr>
          <w:rFonts w:ascii="Arial" w:hAnsi="Arial" w:cs="Arial"/>
        </w:rPr>
        <w:t xml:space="preserve">Il est aussi nécessaire </w:t>
      </w:r>
      <w:r w:rsidR="00676044" w:rsidRPr="00CE512C">
        <w:rPr>
          <w:rFonts w:ascii="Arial" w:hAnsi="Arial" w:cs="Arial"/>
          <w:b/>
        </w:rPr>
        <w:t xml:space="preserve">d’accélérer les procédures </w:t>
      </w:r>
      <w:r w:rsidR="00676044" w:rsidRPr="00CE512C">
        <w:rPr>
          <w:rFonts w:ascii="Arial" w:hAnsi="Arial" w:cs="Arial"/>
        </w:rPr>
        <w:t>en se fixant des objectifs pour les réponses à apporter : délais de correspondance actuels d’un mois, réactivité avec les partenaires, délais pour les commandes, etc.</w:t>
      </w:r>
    </w:p>
    <w:p w14:paraId="028F6D3C" w14:textId="77777777" w:rsidR="00676044" w:rsidRPr="00CE512C" w:rsidRDefault="00676044" w:rsidP="00676044">
      <w:pPr>
        <w:pStyle w:val="Paragraphedeliste"/>
        <w:ind w:left="1440"/>
        <w:jc w:val="both"/>
        <w:rPr>
          <w:rFonts w:ascii="Arial" w:hAnsi="Arial" w:cs="Arial"/>
        </w:rPr>
      </w:pPr>
    </w:p>
    <w:p w14:paraId="535E4660" w14:textId="11DEBA2F" w:rsidR="00676044" w:rsidRPr="00177BA8" w:rsidRDefault="00B42DB8" w:rsidP="00B42DB8">
      <w:pPr>
        <w:contextualSpacing/>
        <w:jc w:val="both"/>
        <w:rPr>
          <w:rFonts w:ascii="Arial" w:hAnsi="Arial" w:cs="Arial"/>
          <w:sz w:val="22"/>
          <w:szCs w:val="22"/>
        </w:rPr>
      </w:pPr>
      <w:r w:rsidRPr="00177BA8">
        <w:rPr>
          <w:rFonts w:ascii="Arial" w:hAnsi="Arial" w:cs="Arial"/>
          <w:b/>
          <w:sz w:val="22"/>
          <w:szCs w:val="22"/>
        </w:rPr>
        <w:t xml:space="preserve">Pour le </w:t>
      </w:r>
      <w:r w:rsidR="00676044" w:rsidRPr="00177BA8">
        <w:rPr>
          <w:rFonts w:ascii="Arial" w:hAnsi="Arial" w:cs="Arial"/>
          <w:b/>
          <w:sz w:val="22"/>
          <w:szCs w:val="22"/>
        </w:rPr>
        <w:t>MDC</w:t>
      </w:r>
      <w:r w:rsidR="00B86006" w:rsidRPr="00177BA8">
        <w:rPr>
          <w:rFonts w:ascii="Arial" w:hAnsi="Arial" w:cs="Arial"/>
          <w:b/>
          <w:sz w:val="22"/>
          <w:szCs w:val="22"/>
        </w:rPr>
        <w:t xml:space="preserve">, il est urgent de revoir la gestion et le suivi des activités dont il a la charge. </w:t>
      </w:r>
      <w:r w:rsidR="00B86006" w:rsidRPr="00177BA8">
        <w:rPr>
          <w:rFonts w:ascii="Arial" w:hAnsi="Arial" w:cs="Arial"/>
          <w:sz w:val="22"/>
          <w:szCs w:val="22"/>
        </w:rPr>
        <w:t>A ce jour, l</w:t>
      </w:r>
      <w:r w:rsidR="00676044" w:rsidRPr="00177BA8">
        <w:rPr>
          <w:rFonts w:ascii="Arial" w:hAnsi="Arial" w:cs="Arial"/>
          <w:sz w:val="22"/>
          <w:szCs w:val="22"/>
        </w:rPr>
        <w:t>e Ministère ne met pas les moyens nécessaires pour l’opérationnalisation des MDP</w:t>
      </w:r>
      <w:r w:rsidR="00B86006" w:rsidRPr="00177BA8">
        <w:rPr>
          <w:rFonts w:ascii="Arial" w:hAnsi="Arial" w:cs="Arial"/>
          <w:sz w:val="22"/>
          <w:szCs w:val="22"/>
        </w:rPr>
        <w:t>. Dans la logique du Ministère et de Mme la Ministre, les « services provinciaux de développement communautaire » se veulent être l’embryon d’un service de coordination du développement</w:t>
      </w:r>
      <w:r w:rsidR="00CE512C" w:rsidRPr="00177BA8">
        <w:rPr>
          <w:rFonts w:ascii="Arial" w:hAnsi="Arial" w:cs="Arial"/>
          <w:sz w:val="22"/>
          <w:szCs w:val="22"/>
        </w:rPr>
        <w:t>. En l’état, le Ministère ne se donne absolument pas les moyens de cette ambition. Les actions prioritaires à mener pour le MDC sont les suivantes :</w:t>
      </w:r>
    </w:p>
    <w:p w14:paraId="6FBD1FBC" w14:textId="3859C29F" w:rsidR="00CE512C" w:rsidRPr="00177BA8" w:rsidRDefault="00CE512C" w:rsidP="005B7D13">
      <w:pPr>
        <w:pStyle w:val="Paragraphedeliste"/>
        <w:numPr>
          <w:ilvl w:val="0"/>
          <w:numId w:val="62"/>
        </w:numPr>
        <w:contextualSpacing/>
        <w:jc w:val="both"/>
        <w:rPr>
          <w:rFonts w:ascii="Arial" w:hAnsi="Arial" w:cs="Arial"/>
        </w:rPr>
      </w:pPr>
      <w:r w:rsidRPr="00177BA8">
        <w:rPr>
          <w:rFonts w:ascii="Arial" w:hAnsi="Arial" w:cs="Arial"/>
        </w:rPr>
        <w:t xml:space="preserve">Etoffer l’équipe d’encadrement de la coordination nationale du PACTE en </w:t>
      </w:r>
      <w:r w:rsidR="00431867" w:rsidRPr="00177BA8">
        <w:rPr>
          <w:rFonts w:ascii="Arial" w:hAnsi="Arial" w:cs="Arial"/>
        </w:rPr>
        <w:t xml:space="preserve">soutien au coordonnateur actuel avec 3 ou 4 cadres, comme évoqué plus haut. </w:t>
      </w:r>
    </w:p>
    <w:p w14:paraId="20349C38" w14:textId="77777777" w:rsidR="00431867" w:rsidRPr="00177BA8" w:rsidRDefault="00676044" w:rsidP="005B7D13">
      <w:pPr>
        <w:pStyle w:val="Paragraphedeliste"/>
        <w:numPr>
          <w:ilvl w:val="0"/>
          <w:numId w:val="62"/>
        </w:numPr>
        <w:contextualSpacing/>
        <w:jc w:val="both"/>
        <w:rPr>
          <w:rFonts w:ascii="Arial" w:hAnsi="Arial" w:cs="Arial"/>
        </w:rPr>
      </w:pPr>
      <w:r w:rsidRPr="00177BA8">
        <w:rPr>
          <w:rFonts w:ascii="Arial" w:hAnsi="Arial" w:cs="Arial"/>
        </w:rPr>
        <w:t>Multiplier les descentes de terrain avec des visites mensuelles au minimum.</w:t>
      </w:r>
    </w:p>
    <w:p w14:paraId="412932FA" w14:textId="77777777" w:rsidR="00FD524F" w:rsidRDefault="00431867" w:rsidP="005B7D13">
      <w:pPr>
        <w:pStyle w:val="Paragraphedeliste"/>
        <w:numPr>
          <w:ilvl w:val="0"/>
          <w:numId w:val="62"/>
        </w:numPr>
        <w:contextualSpacing/>
        <w:jc w:val="both"/>
        <w:rPr>
          <w:rFonts w:ascii="Arial" w:hAnsi="Arial" w:cs="Arial"/>
        </w:rPr>
      </w:pPr>
      <w:r w:rsidRPr="00177BA8">
        <w:rPr>
          <w:rFonts w:ascii="Arial" w:hAnsi="Arial" w:cs="Arial"/>
        </w:rPr>
        <w:t>Que le MDC s’engage à r</w:t>
      </w:r>
      <w:r w:rsidR="00676044" w:rsidRPr="00177BA8">
        <w:rPr>
          <w:rFonts w:ascii="Arial" w:hAnsi="Arial" w:cs="Arial"/>
        </w:rPr>
        <w:t>especter ses engagements contra</w:t>
      </w:r>
      <w:r w:rsidRPr="00177BA8">
        <w:rPr>
          <w:rFonts w:ascii="Arial" w:hAnsi="Arial" w:cs="Arial"/>
        </w:rPr>
        <w:t>ctuels. La l</w:t>
      </w:r>
      <w:r w:rsidR="00676044" w:rsidRPr="00177BA8">
        <w:rPr>
          <w:rFonts w:ascii="Arial" w:hAnsi="Arial" w:cs="Arial"/>
        </w:rPr>
        <w:t>ogistique des véhicules</w:t>
      </w:r>
      <w:r w:rsidRPr="00177BA8">
        <w:rPr>
          <w:rFonts w:ascii="Arial" w:hAnsi="Arial" w:cs="Arial"/>
        </w:rPr>
        <w:t xml:space="preserve"> allou</w:t>
      </w:r>
      <w:r w:rsidR="00177BA8">
        <w:rPr>
          <w:rFonts w:ascii="Arial" w:hAnsi="Arial" w:cs="Arial"/>
        </w:rPr>
        <w:t>és par le PNUD au projet devrai</w:t>
      </w:r>
      <w:r w:rsidRPr="00177BA8">
        <w:rPr>
          <w:rFonts w:ascii="Arial" w:hAnsi="Arial" w:cs="Arial"/>
        </w:rPr>
        <w:t xml:space="preserve">t être revue et le Ministère doit s’engager à mettre à disposition les véhicules au niveau des Provinces, et non pas laisser ces véhicules à la </w:t>
      </w:r>
      <w:r w:rsidR="0060444F" w:rsidRPr="00177BA8">
        <w:rPr>
          <w:rFonts w:ascii="Arial" w:hAnsi="Arial" w:cs="Arial"/>
        </w:rPr>
        <w:t>discrétion</w:t>
      </w:r>
      <w:r w:rsidRPr="00177BA8">
        <w:rPr>
          <w:rFonts w:ascii="Arial" w:hAnsi="Arial" w:cs="Arial"/>
        </w:rPr>
        <w:t xml:space="preserve"> du Cabinet au niveau de Bujumbura. L’engagement pris avec le PNUD n’était pas de cantonner les véhicules à la capitale mais bel et bien d’apporter de façon pilote les moyens nécessaires qu’il manque </w:t>
      </w:r>
      <w:r w:rsidR="0060444F" w:rsidRPr="00177BA8">
        <w:rPr>
          <w:rFonts w:ascii="Arial" w:hAnsi="Arial" w:cs="Arial"/>
        </w:rPr>
        <w:t xml:space="preserve">aux agents du MDC et du FONIC sur place pour assurer leur mission. </w:t>
      </w:r>
      <w:r w:rsidR="00177BA8" w:rsidRPr="003C6FF0">
        <w:rPr>
          <w:rFonts w:ascii="Arial" w:hAnsi="Arial" w:cs="Arial"/>
        </w:rPr>
        <w:t xml:space="preserve">La contrepartie du MDC pour les équiper (21.000 USD) </w:t>
      </w:r>
      <w:r w:rsidR="006F19E0">
        <w:rPr>
          <w:rFonts w:ascii="Arial" w:hAnsi="Arial" w:cs="Arial"/>
        </w:rPr>
        <w:t>devrait aussi être très rapidement débloquée</w:t>
      </w:r>
      <w:r w:rsidR="00676044" w:rsidRPr="00177BA8">
        <w:rPr>
          <w:rFonts w:ascii="Arial" w:hAnsi="Arial" w:cs="Arial"/>
        </w:rPr>
        <w:t xml:space="preserve">, </w:t>
      </w:r>
      <w:r w:rsidR="006F19E0">
        <w:rPr>
          <w:rFonts w:ascii="Arial" w:hAnsi="Arial" w:cs="Arial"/>
        </w:rPr>
        <w:t xml:space="preserve">de même que les </w:t>
      </w:r>
      <w:r w:rsidR="00676044" w:rsidRPr="00177BA8">
        <w:rPr>
          <w:rFonts w:ascii="Arial" w:hAnsi="Arial" w:cs="Arial"/>
        </w:rPr>
        <w:t>frais de fonctionnement des MDP.</w:t>
      </w:r>
      <w:r w:rsidR="0060444F" w:rsidRPr="00177BA8">
        <w:rPr>
          <w:rFonts w:ascii="Arial" w:hAnsi="Arial" w:cs="Arial"/>
        </w:rPr>
        <w:t xml:space="preserve"> </w:t>
      </w:r>
      <w:r w:rsidR="006F19E0">
        <w:rPr>
          <w:rFonts w:ascii="Arial" w:hAnsi="Arial" w:cs="Arial"/>
        </w:rPr>
        <w:t xml:space="preserve">Le PNUD devrait considérer cela comme une condition </w:t>
      </w:r>
      <w:r w:rsidR="006F19E0">
        <w:rPr>
          <w:rFonts w:ascii="Arial" w:hAnsi="Arial" w:cs="Arial"/>
          <w:i/>
        </w:rPr>
        <w:t xml:space="preserve">sine qua none </w:t>
      </w:r>
      <w:r w:rsidR="006F19E0">
        <w:rPr>
          <w:rFonts w:ascii="Arial" w:hAnsi="Arial" w:cs="Arial"/>
        </w:rPr>
        <w:t>à la poursuite de</w:t>
      </w:r>
      <w:r w:rsidR="00FD524F">
        <w:rPr>
          <w:rFonts w:ascii="Arial" w:hAnsi="Arial" w:cs="Arial"/>
        </w:rPr>
        <w:t xml:space="preserve"> sa collaboration. </w:t>
      </w:r>
      <w:r w:rsidR="0060444F" w:rsidRPr="00177BA8">
        <w:rPr>
          <w:rFonts w:ascii="Arial" w:hAnsi="Arial" w:cs="Arial"/>
        </w:rPr>
        <w:t xml:space="preserve">A défaut, le PNUD devra revoir son appui en conséquence si aucune amélioration n’était constatée d’ici à la fin de l’année. </w:t>
      </w:r>
    </w:p>
    <w:p w14:paraId="4BC68069" w14:textId="3ACCE3BE" w:rsidR="00B33ED6" w:rsidRPr="00FD524F" w:rsidRDefault="00B33ED6" w:rsidP="005B7D13">
      <w:pPr>
        <w:pStyle w:val="Paragraphedeliste"/>
        <w:numPr>
          <w:ilvl w:val="0"/>
          <w:numId w:val="62"/>
        </w:numPr>
        <w:contextualSpacing/>
        <w:jc w:val="both"/>
        <w:rPr>
          <w:rFonts w:ascii="Arial" w:hAnsi="Arial" w:cs="Arial"/>
        </w:rPr>
      </w:pPr>
      <w:r w:rsidRPr="00FD524F">
        <w:rPr>
          <w:rFonts w:ascii="Arial" w:hAnsi="Arial" w:cs="Arial"/>
        </w:rPr>
        <w:t>Comme cela a été vu précédemment (section 4.2.3), Les agents locaux du MDC sont encore très peu préparés à leurs nouvelles missions</w:t>
      </w:r>
      <w:r w:rsidR="00177BA8" w:rsidRPr="00FD524F">
        <w:rPr>
          <w:rFonts w:ascii="Arial" w:hAnsi="Arial" w:cs="Arial"/>
        </w:rPr>
        <w:t xml:space="preserve"> et sont encore cantonné</w:t>
      </w:r>
      <w:r w:rsidRPr="00FD524F">
        <w:rPr>
          <w:rFonts w:ascii="Arial" w:hAnsi="Arial" w:cs="Arial"/>
        </w:rPr>
        <w:t>s dans une logique de contrôle a posteriori des communes, ce qui correspond peu à la demande des communes bénéficiaires. Les visites de coordination du MDC et du FONIC sont trop peu fréquentes et l’encadrement méthodologique est trop lâche (</w:t>
      </w:r>
      <w:r w:rsidR="00FD524F" w:rsidRPr="00FD524F">
        <w:rPr>
          <w:rFonts w:ascii="Arial" w:hAnsi="Arial" w:cs="Arial"/>
        </w:rPr>
        <w:t xml:space="preserve">pas de plan de travail, </w:t>
      </w:r>
      <w:r w:rsidRPr="00FD524F">
        <w:rPr>
          <w:rFonts w:ascii="Arial" w:hAnsi="Arial" w:cs="Arial"/>
        </w:rPr>
        <w:t>pas de suivi-qualité, pas de canevas pour leur rapportage, pas de mission de terrain).</w:t>
      </w:r>
    </w:p>
    <w:p w14:paraId="01B65919" w14:textId="77777777" w:rsidR="00676044" w:rsidRPr="00FD524F" w:rsidRDefault="00676044" w:rsidP="00FD524F">
      <w:pPr>
        <w:jc w:val="both"/>
        <w:rPr>
          <w:rFonts w:ascii="Arial" w:hAnsi="Arial" w:cs="Arial"/>
        </w:rPr>
      </w:pPr>
    </w:p>
    <w:p w14:paraId="48411767" w14:textId="61C5BBE6" w:rsidR="00DD5047" w:rsidRPr="00DD5047" w:rsidRDefault="00FD524F" w:rsidP="00DD5047">
      <w:pPr>
        <w:contextualSpacing/>
        <w:jc w:val="both"/>
        <w:rPr>
          <w:rFonts w:ascii="Arial" w:hAnsi="Arial" w:cs="Arial"/>
        </w:rPr>
      </w:pPr>
      <w:r>
        <w:rPr>
          <w:rFonts w:ascii="Arial" w:hAnsi="Arial" w:cs="Arial"/>
          <w:b/>
        </w:rPr>
        <w:t>De son côté, l</w:t>
      </w:r>
      <w:r w:rsidR="00676044" w:rsidRPr="00FD524F">
        <w:rPr>
          <w:rFonts w:ascii="Arial" w:hAnsi="Arial" w:cs="Arial"/>
          <w:b/>
        </w:rPr>
        <w:t>e FONIC </w:t>
      </w:r>
      <w:r>
        <w:rPr>
          <w:rFonts w:ascii="Arial" w:hAnsi="Arial" w:cs="Arial"/>
          <w:b/>
        </w:rPr>
        <w:t xml:space="preserve">fournit </w:t>
      </w:r>
      <w:r w:rsidR="00676044" w:rsidRPr="00FD524F">
        <w:rPr>
          <w:rFonts w:ascii="Arial" w:hAnsi="Arial" w:cs="Arial"/>
          <w:b/>
        </w:rPr>
        <w:t xml:space="preserve">un appui technique apprécié </w:t>
      </w:r>
      <w:r>
        <w:rPr>
          <w:rFonts w:ascii="Arial" w:hAnsi="Arial" w:cs="Arial"/>
          <w:b/>
        </w:rPr>
        <w:t xml:space="preserve">dans les 2 provinces visitées </w:t>
      </w:r>
      <w:r w:rsidR="00676044" w:rsidRPr="00FD524F">
        <w:rPr>
          <w:rFonts w:ascii="Arial" w:hAnsi="Arial" w:cs="Arial"/>
          <w:b/>
        </w:rPr>
        <w:t>mais e</w:t>
      </w:r>
      <w:r>
        <w:rPr>
          <w:rFonts w:ascii="Arial" w:hAnsi="Arial" w:cs="Arial"/>
          <w:b/>
        </w:rPr>
        <w:t xml:space="preserve">ncore trop éloigné des communes. </w:t>
      </w:r>
      <w:r w:rsidR="00DD5047" w:rsidRPr="00DD5047">
        <w:rPr>
          <w:rFonts w:ascii="Arial" w:hAnsi="Arial" w:cs="Arial"/>
        </w:rPr>
        <w:t>Les agents sont compétents mais trop peu nombreux et difficiles à mobiliser. Ce qui revient en l’état à un appui limité car les agents doivent parcourir 10 à 13 communes selon les Provinces. De fait, leurs missions restent inchangées avec les MDP, ils sont juste plus proches des communes</w:t>
      </w:r>
      <w:r w:rsidR="00E50333">
        <w:rPr>
          <w:rFonts w:ascii="Arial" w:hAnsi="Arial" w:cs="Arial"/>
        </w:rPr>
        <w:t>, mais les moyens logistiques leur font cruellement défaut</w:t>
      </w:r>
      <w:r w:rsidR="00DD5047" w:rsidRPr="00DD5047">
        <w:rPr>
          <w:rFonts w:ascii="Arial" w:hAnsi="Arial" w:cs="Arial"/>
        </w:rPr>
        <w:t>.</w:t>
      </w:r>
    </w:p>
    <w:p w14:paraId="4B84B713" w14:textId="2AB7095D" w:rsidR="00676044" w:rsidRPr="00FD524F" w:rsidRDefault="00FD524F" w:rsidP="00FD524F">
      <w:pPr>
        <w:contextualSpacing/>
        <w:jc w:val="both"/>
        <w:rPr>
          <w:rFonts w:ascii="Arial" w:hAnsi="Arial" w:cs="Arial"/>
        </w:rPr>
      </w:pPr>
      <w:r>
        <w:rPr>
          <w:rFonts w:ascii="Arial" w:hAnsi="Arial" w:cs="Arial"/>
        </w:rPr>
        <w:lastRenderedPageBreak/>
        <w:t xml:space="preserve">Les recommandations sont les suivantes : </w:t>
      </w:r>
    </w:p>
    <w:p w14:paraId="7CC5A5B2" w14:textId="77777777" w:rsidR="008B4F40" w:rsidRDefault="00DD5047" w:rsidP="005B7D13">
      <w:pPr>
        <w:pStyle w:val="Paragraphedeliste"/>
        <w:numPr>
          <w:ilvl w:val="0"/>
          <w:numId w:val="63"/>
        </w:numPr>
        <w:contextualSpacing/>
        <w:jc w:val="both"/>
        <w:rPr>
          <w:rFonts w:ascii="Arial" w:hAnsi="Arial" w:cs="Arial"/>
        </w:rPr>
      </w:pPr>
      <w:r>
        <w:rPr>
          <w:rFonts w:ascii="Arial" w:hAnsi="Arial" w:cs="Arial"/>
        </w:rPr>
        <w:t xml:space="preserve">Améliorer les possibilités de déplacement des agents. </w:t>
      </w:r>
      <w:r w:rsidR="008B4F40">
        <w:rPr>
          <w:rFonts w:ascii="Arial" w:hAnsi="Arial" w:cs="Arial"/>
        </w:rPr>
        <w:t xml:space="preserve">A ce jour, faute de véhicule, les </w:t>
      </w:r>
      <w:r w:rsidR="00676044" w:rsidRPr="00DD5047">
        <w:rPr>
          <w:rFonts w:ascii="Arial" w:hAnsi="Arial" w:cs="Arial"/>
        </w:rPr>
        <w:t xml:space="preserve">déplacements </w:t>
      </w:r>
      <w:r w:rsidR="008B4F40">
        <w:rPr>
          <w:rFonts w:ascii="Arial" w:hAnsi="Arial" w:cs="Arial"/>
        </w:rPr>
        <w:t xml:space="preserve">sont </w:t>
      </w:r>
      <w:r w:rsidR="00676044" w:rsidRPr="00DD5047">
        <w:rPr>
          <w:rFonts w:ascii="Arial" w:hAnsi="Arial" w:cs="Arial"/>
        </w:rPr>
        <w:t xml:space="preserve">prévus par le siège, </w:t>
      </w:r>
      <w:r w:rsidR="008B4F40">
        <w:rPr>
          <w:rFonts w:ascii="Arial" w:hAnsi="Arial" w:cs="Arial"/>
        </w:rPr>
        <w:t>ce qui n’est pas une solution viable sur le long terme. Les agents ne</w:t>
      </w:r>
      <w:r w:rsidR="00676044" w:rsidRPr="00DD5047">
        <w:rPr>
          <w:rFonts w:ascii="Arial" w:hAnsi="Arial" w:cs="Arial"/>
        </w:rPr>
        <w:t xml:space="preserve"> passent en moyenne </w:t>
      </w:r>
      <w:r w:rsidR="008B4F40">
        <w:rPr>
          <w:rFonts w:ascii="Arial" w:hAnsi="Arial" w:cs="Arial"/>
        </w:rPr>
        <w:t xml:space="preserve">que </w:t>
      </w:r>
      <w:r w:rsidR="00676044" w:rsidRPr="00DD5047">
        <w:rPr>
          <w:rFonts w:ascii="Arial" w:hAnsi="Arial" w:cs="Arial"/>
        </w:rPr>
        <w:t xml:space="preserve">3 à 4 fois </w:t>
      </w:r>
      <w:r w:rsidR="008B4F40">
        <w:rPr>
          <w:rFonts w:ascii="Arial" w:hAnsi="Arial" w:cs="Arial"/>
        </w:rPr>
        <w:t xml:space="preserve">par an </w:t>
      </w:r>
      <w:r w:rsidR="00676044" w:rsidRPr="00DD5047">
        <w:rPr>
          <w:rFonts w:ascii="Arial" w:hAnsi="Arial" w:cs="Arial"/>
        </w:rPr>
        <w:t>dans les communes, surtout pour l’analyse des DA</w:t>
      </w:r>
      <w:r w:rsidR="008B4F40">
        <w:rPr>
          <w:rFonts w:ascii="Arial" w:hAnsi="Arial" w:cs="Arial"/>
        </w:rPr>
        <w:t>O et la réception des travaux.</w:t>
      </w:r>
    </w:p>
    <w:p w14:paraId="68676514" w14:textId="7F1EAF92" w:rsidR="00676044" w:rsidRPr="008B4F40" w:rsidRDefault="008B4F40" w:rsidP="005B7D13">
      <w:pPr>
        <w:pStyle w:val="Paragraphedeliste"/>
        <w:numPr>
          <w:ilvl w:val="0"/>
          <w:numId w:val="63"/>
        </w:numPr>
        <w:contextualSpacing/>
        <w:jc w:val="both"/>
        <w:rPr>
          <w:rFonts w:ascii="Arial" w:hAnsi="Arial" w:cs="Arial"/>
        </w:rPr>
      </w:pPr>
      <w:r>
        <w:rPr>
          <w:rFonts w:ascii="Arial" w:hAnsi="Arial" w:cs="Arial"/>
        </w:rPr>
        <w:t>Etendre la panoplie de services à apporter aux communes</w:t>
      </w:r>
      <w:r w:rsidR="004D57A8">
        <w:rPr>
          <w:rFonts w:ascii="Arial" w:hAnsi="Arial" w:cs="Arial"/>
        </w:rPr>
        <w:t xml:space="preserve">. Les besoins de celles-ci sont aujourd’hui </w:t>
      </w:r>
      <w:r w:rsidR="00676044" w:rsidRPr="008B4F40">
        <w:rPr>
          <w:rFonts w:ascii="Arial" w:hAnsi="Arial" w:cs="Arial"/>
        </w:rPr>
        <w:t>non satisfaits : dossiers techniques, devis sur les travaux, connaissance</w:t>
      </w:r>
      <w:r w:rsidR="004D57A8">
        <w:rPr>
          <w:rFonts w:ascii="Arial" w:hAnsi="Arial" w:cs="Arial"/>
        </w:rPr>
        <w:t xml:space="preserve"> sur les coûts de construction, autant de thématiques que les agents du FONIC n’ont pas le temps de traiter. </w:t>
      </w:r>
    </w:p>
    <w:p w14:paraId="619DAAB2" w14:textId="77777777" w:rsidR="00676044" w:rsidRPr="00CE512C" w:rsidRDefault="00676044" w:rsidP="00676044">
      <w:pPr>
        <w:pStyle w:val="Paragraphedeliste"/>
        <w:ind w:left="1440"/>
        <w:jc w:val="both"/>
        <w:rPr>
          <w:rFonts w:ascii="Arial" w:hAnsi="Arial" w:cs="Arial"/>
        </w:rPr>
      </w:pPr>
    </w:p>
    <w:p w14:paraId="6E1B37C4" w14:textId="3905FCEC" w:rsidR="00591F24" w:rsidRDefault="001D09DF" w:rsidP="007C3529">
      <w:pPr>
        <w:contextualSpacing/>
        <w:jc w:val="both"/>
        <w:rPr>
          <w:rFonts w:ascii="Arial" w:hAnsi="Arial" w:cs="Arial"/>
          <w:sz w:val="22"/>
          <w:szCs w:val="22"/>
        </w:rPr>
      </w:pPr>
      <w:r w:rsidRPr="00A65703">
        <w:rPr>
          <w:rFonts w:ascii="Arial" w:hAnsi="Arial" w:cs="Arial"/>
          <w:b/>
          <w:sz w:val="22"/>
          <w:szCs w:val="22"/>
        </w:rPr>
        <w:t xml:space="preserve">La dernière recommandation </w:t>
      </w:r>
      <w:r w:rsidR="008132E4" w:rsidRPr="00A65703">
        <w:rPr>
          <w:rFonts w:ascii="Arial" w:hAnsi="Arial" w:cs="Arial"/>
          <w:b/>
          <w:sz w:val="22"/>
          <w:szCs w:val="22"/>
        </w:rPr>
        <w:t xml:space="preserve">en termes de gestion concerne le programme </w:t>
      </w:r>
      <w:r w:rsidR="00676044" w:rsidRPr="00A65703">
        <w:rPr>
          <w:rFonts w:ascii="Arial" w:hAnsi="Arial" w:cs="Arial"/>
          <w:b/>
          <w:sz w:val="22"/>
          <w:szCs w:val="22"/>
        </w:rPr>
        <w:t>SAFIC</w:t>
      </w:r>
      <w:r w:rsidR="008132E4" w:rsidRPr="00A65703">
        <w:rPr>
          <w:rFonts w:ascii="Arial" w:hAnsi="Arial" w:cs="Arial"/>
          <w:b/>
          <w:sz w:val="22"/>
          <w:szCs w:val="22"/>
        </w:rPr>
        <w:t xml:space="preserve"> et l’appui de UNCDF. </w:t>
      </w:r>
      <w:r w:rsidR="008132E4" w:rsidRPr="00A65703">
        <w:rPr>
          <w:rFonts w:ascii="Arial" w:hAnsi="Arial" w:cs="Arial"/>
          <w:sz w:val="22"/>
          <w:szCs w:val="22"/>
        </w:rPr>
        <w:t>Le</w:t>
      </w:r>
      <w:r w:rsidR="00676044" w:rsidRPr="00A65703">
        <w:rPr>
          <w:rFonts w:ascii="Arial" w:hAnsi="Arial" w:cs="Arial"/>
          <w:sz w:val="22"/>
          <w:szCs w:val="22"/>
        </w:rPr>
        <w:t xml:space="preserve"> processus d’identification du potentiel fiscal </w:t>
      </w:r>
      <w:r w:rsidR="008132E4" w:rsidRPr="00A65703">
        <w:rPr>
          <w:rFonts w:ascii="Arial" w:hAnsi="Arial" w:cs="Arial"/>
          <w:sz w:val="22"/>
          <w:szCs w:val="22"/>
        </w:rPr>
        <w:t>est une activité qui prend tout son sens si l’on veut aborder de façon concrète le développement économique</w:t>
      </w:r>
      <w:r w:rsidR="0062458F" w:rsidRPr="00A65703">
        <w:rPr>
          <w:rFonts w:ascii="Arial" w:hAnsi="Arial" w:cs="Arial"/>
          <w:sz w:val="22"/>
          <w:szCs w:val="22"/>
        </w:rPr>
        <w:t xml:space="preserve"> local</w:t>
      </w:r>
      <w:r w:rsidR="00A65703" w:rsidRPr="00A65703">
        <w:rPr>
          <w:rFonts w:ascii="Arial" w:hAnsi="Arial" w:cs="Arial"/>
          <w:sz w:val="22"/>
          <w:szCs w:val="22"/>
        </w:rPr>
        <w:t xml:space="preserve"> et agir sur l’un des seuls leviers dont disposent ces communes rurales : la fiscalité locale</w:t>
      </w:r>
      <w:r w:rsidR="008132E4" w:rsidRPr="00A65703">
        <w:rPr>
          <w:rFonts w:ascii="Arial" w:hAnsi="Arial" w:cs="Arial"/>
          <w:sz w:val="22"/>
          <w:szCs w:val="22"/>
        </w:rPr>
        <w:t xml:space="preserve">. </w:t>
      </w:r>
      <w:r w:rsidR="00EE578A">
        <w:rPr>
          <w:rFonts w:ascii="Arial" w:hAnsi="Arial" w:cs="Arial"/>
          <w:sz w:val="22"/>
          <w:szCs w:val="22"/>
        </w:rPr>
        <w:t>Le tableau 5 dans la section suivante</w:t>
      </w:r>
      <w:r w:rsidR="008132E4" w:rsidRPr="00A65703">
        <w:rPr>
          <w:rFonts w:ascii="Arial" w:hAnsi="Arial" w:cs="Arial"/>
          <w:sz w:val="22"/>
          <w:szCs w:val="22"/>
        </w:rPr>
        <w:t xml:space="preserve"> préc</w:t>
      </w:r>
      <w:r w:rsidR="00676044" w:rsidRPr="00A65703">
        <w:rPr>
          <w:rFonts w:ascii="Arial" w:hAnsi="Arial" w:cs="Arial"/>
          <w:sz w:val="22"/>
          <w:szCs w:val="22"/>
        </w:rPr>
        <w:t>i</w:t>
      </w:r>
      <w:r w:rsidR="003B389A" w:rsidRPr="00A65703">
        <w:rPr>
          <w:rFonts w:ascii="Arial" w:hAnsi="Arial" w:cs="Arial"/>
          <w:sz w:val="22"/>
          <w:szCs w:val="22"/>
        </w:rPr>
        <w:t xml:space="preserve">se les objectifs de ce programme et ce que l’on est en droit d’attendre d’une telle initiative. Mais force est de reconnaître que ce processus prend </w:t>
      </w:r>
      <w:r w:rsidR="00200581" w:rsidRPr="00A65703">
        <w:rPr>
          <w:rFonts w:ascii="Arial" w:hAnsi="Arial" w:cs="Arial"/>
          <w:sz w:val="22"/>
          <w:szCs w:val="22"/>
        </w:rPr>
        <w:t>plus de temps qu’initialement prévu. D’une part, le processus s’inscrit sur du temps long, d’autre part, l</w:t>
      </w:r>
      <w:r w:rsidR="00676044" w:rsidRPr="00A65703">
        <w:rPr>
          <w:rFonts w:ascii="Arial" w:hAnsi="Arial" w:cs="Arial"/>
          <w:sz w:val="22"/>
          <w:szCs w:val="22"/>
        </w:rPr>
        <w:t>’équipe est, pour le moment sous-staffé, le CTP ne pouvant pas gérer le processus seul avec une équipe de 3 consultants</w:t>
      </w:r>
      <w:r w:rsidR="00162F98" w:rsidRPr="00A65703">
        <w:rPr>
          <w:rFonts w:ascii="Arial" w:hAnsi="Arial" w:cs="Arial"/>
          <w:sz w:val="22"/>
          <w:szCs w:val="22"/>
        </w:rPr>
        <w:t xml:space="preserve"> externes, qui ne sont d’ailleurs pas mobilisé à plein temps</w:t>
      </w:r>
      <w:r w:rsidR="00676044" w:rsidRPr="00A65703">
        <w:rPr>
          <w:rFonts w:ascii="Arial" w:hAnsi="Arial" w:cs="Arial"/>
          <w:sz w:val="22"/>
          <w:szCs w:val="22"/>
        </w:rPr>
        <w:t xml:space="preserve">. </w:t>
      </w:r>
      <w:r w:rsidR="00162F98" w:rsidRPr="00A65703">
        <w:rPr>
          <w:rFonts w:ascii="Arial" w:hAnsi="Arial" w:cs="Arial"/>
          <w:sz w:val="22"/>
          <w:szCs w:val="22"/>
        </w:rPr>
        <w:t xml:space="preserve">En vue de </w:t>
      </w:r>
      <w:r w:rsidR="00A65703" w:rsidRPr="00A65703">
        <w:rPr>
          <w:rFonts w:ascii="Arial" w:hAnsi="Arial" w:cs="Arial"/>
          <w:sz w:val="22"/>
          <w:szCs w:val="22"/>
        </w:rPr>
        <w:t>rechercher</w:t>
      </w:r>
      <w:r w:rsidR="00162F98" w:rsidRPr="00A65703">
        <w:rPr>
          <w:rFonts w:ascii="Arial" w:hAnsi="Arial" w:cs="Arial"/>
          <w:sz w:val="22"/>
          <w:szCs w:val="22"/>
        </w:rPr>
        <w:t xml:space="preserve"> à la fois un réel impact et assurer une économie d’échelle, il serait bon d’envisager que le </w:t>
      </w:r>
      <w:r w:rsidR="00676044" w:rsidRPr="00A65703">
        <w:rPr>
          <w:rFonts w:ascii="Arial" w:hAnsi="Arial" w:cs="Arial"/>
          <w:sz w:val="22"/>
          <w:szCs w:val="22"/>
        </w:rPr>
        <w:t xml:space="preserve">SAFIC </w:t>
      </w:r>
      <w:r w:rsidR="00162F98" w:rsidRPr="00A65703">
        <w:rPr>
          <w:rFonts w:ascii="Arial" w:hAnsi="Arial" w:cs="Arial"/>
          <w:sz w:val="22"/>
          <w:szCs w:val="22"/>
        </w:rPr>
        <w:t>se déploie</w:t>
      </w:r>
      <w:r w:rsidR="00676044" w:rsidRPr="00A65703">
        <w:rPr>
          <w:rFonts w:ascii="Arial" w:hAnsi="Arial" w:cs="Arial"/>
          <w:sz w:val="22"/>
          <w:szCs w:val="22"/>
        </w:rPr>
        <w:t xml:space="preserve"> sur l’ensemble des communes du PACTE, de telle sorte que les appuis ne fassent plus qu’un tout. </w:t>
      </w:r>
      <w:r w:rsidR="007C3529">
        <w:rPr>
          <w:rFonts w:ascii="Arial" w:hAnsi="Arial" w:cs="Arial"/>
          <w:sz w:val="22"/>
          <w:szCs w:val="22"/>
        </w:rPr>
        <w:t>Des convergences pourraient aussi être trouvées avec les activités du FMCR, ce d’autant que UNCDF dispose d’outils qui pourraient être d’une grande utilité et être mis à profit pour le PACTE dans une approche holistique </w:t>
      </w:r>
      <w:r w:rsidR="00591F24">
        <w:rPr>
          <w:rFonts w:ascii="Arial" w:hAnsi="Arial" w:cs="Arial"/>
          <w:sz w:val="22"/>
          <w:szCs w:val="22"/>
        </w:rPr>
        <w:t>avec les programmes suivants :</w:t>
      </w:r>
    </w:p>
    <w:p w14:paraId="67D15D4D" w14:textId="0D18B7B5" w:rsidR="00591F24" w:rsidRDefault="00676044" w:rsidP="005B7D13">
      <w:pPr>
        <w:pStyle w:val="Paragraphedeliste"/>
        <w:numPr>
          <w:ilvl w:val="0"/>
          <w:numId w:val="69"/>
        </w:numPr>
        <w:contextualSpacing/>
        <w:jc w:val="both"/>
        <w:rPr>
          <w:rFonts w:ascii="Arial" w:hAnsi="Arial" w:cs="Arial"/>
        </w:rPr>
      </w:pPr>
      <w:r w:rsidRPr="00591F24">
        <w:rPr>
          <w:rFonts w:ascii="Arial" w:hAnsi="Arial" w:cs="Arial"/>
          <w:i/>
        </w:rPr>
        <w:t>Local Financing Initiative </w:t>
      </w:r>
      <w:r w:rsidR="007C3529" w:rsidRPr="00591F24">
        <w:rPr>
          <w:rFonts w:ascii="Arial" w:hAnsi="Arial" w:cs="Arial"/>
        </w:rPr>
        <w:t xml:space="preserve">dont l’objectif est de </w:t>
      </w:r>
      <w:r w:rsidRPr="00591F24">
        <w:rPr>
          <w:rFonts w:ascii="Arial" w:hAnsi="Arial" w:cs="Arial"/>
        </w:rPr>
        <w:t>déverrouiller les financements et les</w:t>
      </w:r>
      <w:r w:rsidR="00591F24">
        <w:rPr>
          <w:rFonts w:ascii="Arial" w:hAnsi="Arial" w:cs="Arial"/>
        </w:rPr>
        <w:t xml:space="preserve"> orienter vers le secteur privé.</w:t>
      </w:r>
    </w:p>
    <w:p w14:paraId="0985DA4B" w14:textId="084C5F78" w:rsidR="00591F24" w:rsidRDefault="00676044" w:rsidP="005B7D13">
      <w:pPr>
        <w:pStyle w:val="Paragraphedeliste"/>
        <w:numPr>
          <w:ilvl w:val="0"/>
          <w:numId w:val="69"/>
        </w:numPr>
        <w:contextualSpacing/>
        <w:jc w:val="both"/>
        <w:rPr>
          <w:rFonts w:ascii="Arial" w:hAnsi="Arial" w:cs="Arial"/>
        </w:rPr>
      </w:pPr>
      <w:r w:rsidRPr="00591F24">
        <w:rPr>
          <w:rFonts w:ascii="Arial" w:hAnsi="Arial" w:cs="Arial"/>
          <w:i/>
        </w:rPr>
        <w:t>Youth Start </w:t>
      </w:r>
      <w:r w:rsidRPr="00591F24">
        <w:rPr>
          <w:rFonts w:ascii="Arial" w:hAnsi="Arial" w:cs="Arial"/>
        </w:rPr>
        <w:t xml:space="preserve">: </w:t>
      </w:r>
      <w:r w:rsidR="00591F24">
        <w:rPr>
          <w:rFonts w:ascii="Arial" w:hAnsi="Arial" w:cs="Arial"/>
        </w:rPr>
        <w:t xml:space="preserve">un programme de </w:t>
      </w:r>
      <w:r w:rsidRPr="00591F24">
        <w:rPr>
          <w:rFonts w:ascii="Arial" w:hAnsi="Arial" w:cs="Arial"/>
        </w:rPr>
        <w:t>microfinance pour les jeunes</w:t>
      </w:r>
      <w:r w:rsidR="000F0ECA">
        <w:rPr>
          <w:rStyle w:val="Appelnotedebasdep"/>
          <w:rFonts w:ascii="Arial" w:hAnsi="Arial"/>
        </w:rPr>
        <w:footnoteReference w:id="12"/>
      </w:r>
      <w:r w:rsidRPr="00591F24">
        <w:rPr>
          <w:rFonts w:ascii="Arial" w:hAnsi="Arial" w:cs="Arial"/>
        </w:rPr>
        <w:t>.</w:t>
      </w:r>
    </w:p>
    <w:p w14:paraId="1A5F1D6E" w14:textId="1B79681E" w:rsidR="003B6AA8" w:rsidRPr="003B6AA8" w:rsidRDefault="00676044" w:rsidP="005B7D13">
      <w:pPr>
        <w:pStyle w:val="Paragraphedeliste"/>
        <w:numPr>
          <w:ilvl w:val="0"/>
          <w:numId w:val="69"/>
        </w:numPr>
        <w:contextualSpacing/>
        <w:jc w:val="both"/>
        <w:rPr>
          <w:rFonts w:ascii="Arial" w:hAnsi="Arial" w:cs="Arial"/>
        </w:rPr>
      </w:pPr>
      <w:r w:rsidRPr="003B6AA8">
        <w:rPr>
          <w:rFonts w:ascii="Arial" w:hAnsi="Arial" w:cs="Arial"/>
          <w:i/>
        </w:rPr>
        <w:t>Mobile Banking</w:t>
      </w:r>
      <w:r w:rsidR="00591F24" w:rsidRPr="003B6AA8">
        <w:rPr>
          <w:rFonts w:ascii="Arial" w:hAnsi="Arial" w:cs="Arial"/>
        </w:rPr>
        <w:t xml:space="preserve"> : </w:t>
      </w:r>
      <w:r w:rsidR="00EB72EE" w:rsidRPr="003B6AA8">
        <w:rPr>
          <w:rFonts w:ascii="Arial" w:hAnsi="Arial" w:cs="Arial"/>
        </w:rPr>
        <w:t xml:space="preserve">un programme </w:t>
      </w:r>
      <w:r w:rsidR="003B6AA8" w:rsidRPr="003B6AA8">
        <w:rPr>
          <w:rFonts w:ascii="Arial" w:hAnsi="Arial" w:cs="Arial"/>
        </w:rPr>
        <w:t xml:space="preserve">dont l’ambition est de favoriser la participation </w:t>
      </w:r>
      <w:r w:rsidR="003B6AA8" w:rsidRPr="003B6AA8">
        <w:rPr>
          <w:rFonts w:ascii="Arial" w:hAnsi="Arial" w:cs="Arial"/>
          <w:lang w:eastAsia="fr-FR"/>
        </w:rPr>
        <w:t>des petites entreprises au système financier formel par le téléphone portable. Le programme travaille activement avec les banques, les opérateurs de réseaux mobiles, les régulateurs et les utilisateurs dans des marchés difficiles pour aider à atteindre des millions de clients supplémentaires qui sont actuellement exclus financièrement. Ce faisant, MM4P espère prouver que ces services peuvent être fournis de manière responsable, à un coût raisonnable, par des institutions durables dans un environnement bien réglementé</w:t>
      </w:r>
      <w:r w:rsidR="003B6AA8" w:rsidRPr="003B6AA8">
        <w:rPr>
          <w:rStyle w:val="Appelnotedebasdep"/>
          <w:rFonts w:ascii="Arial" w:hAnsi="Arial" w:cs="Arial"/>
        </w:rPr>
        <w:footnoteReference w:id="13"/>
      </w:r>
      <w:r w:rsidR="003B6AA8" w:rsidRPr="003B6AA8">
        <w:rPr>
          <w:rStyle w:val="Appelnotedebasdep"/>
          <w:rFonts w:ascii="Arial" w:hAnsi="Arial" w:cs="Arial"/>
        </w:rPr>
        <w:t xml:space="preserve"> </w:t>
      </w:r>
      <w:r w:rsidR="003B6AA8" w:rsidRPr="003B6AA8">
        <w:rPr>
          <w:rFonts w:ascii="Arial" w:hAnsi="Arial" w:cs="Arial"/>
        </w:rPr>
        <w:t>.</w:t>
      </w:r>
    </w:p>
    <w:p w14:paraId="6CE2E175" w14:textId="77777777" w:rsidR="00676044" w:rsidRPr="00A65703" w:rsidRDefault="00676044" w:rsidP="00676044">
      <w:pPr>
        <w:jc w:val="both"/>
        <w:rPr>
          <w:rFonts w:ascii="Arial" w:hAnsi="Arial" w:cs="Arial"/>
          <w:sz w:val="22"/>
          <w:szCs w:val="22"/>
        </w:rPr>
      </w:pPr>
    </w:p>
    <w:p w14:paraId="22EDCB2D" w14:textId="612D999E" w:rsidR="005B1586" w:rsidRPr="00696583" w:rsidRDefault="005B1586" w:rsidP="00696583">
      <w:pPr>
        <w:pStyle w:val="Titre2"/>
        <w:rPr>
          <w:rFonts w:ascii="Arial" w:hAnsi="Arial" w:cs="Arial"/>
        </w:rPr>
      </w:pPr>
      <w:bookmarkStart w:id="197" w:name="_Toc363112873"/>
      <w:r w:rsidRPr="00696583">
        <w:rPr>
          <w:rFonts w:ascii="Arial" w:hAnsi="Arial" w:cs="Arial"/>
        </w:rPr>
        <w:t>Améliorer la qualité de la présence de l’UGP sur le terrain</w:t>
      </w:r>
      <w:bookmarkEnd w:id="197"/>
    </w:p>
    <w:p w14:paraId="7812DFD2" w14:textId="77777777" w:rsidR="007E2750" w:rsidRDefault="007E2750" w:rsidP="00213EC0">
      <w:pPr>
        <w:autoSpaceDE w:val="0"/>
        <w:autoSpaceDN w:val="0"/>
        <w:adjustRightInd w:val="0"/>
        <w:spacing w:after="120"/>
        <w:jc w:val="both"/>
        <w:rPr>
          <w:rFonts w:ascii="Arial" w:hAnsi="Arial" w:cs="Arial"/>
          <w:spacing w:val="-2"/>
          <w:sz w:val="22"/>
          <w:szCs w:val="22"/>
        </w:rPr>
      </w:pPr>
    </w:p>
    <w:p w14:paraId="6BBD9B4E" w14:textId="2346CAAF" w:rsidR="00676044" w:rsidRDefault="00213EC0" w:rsidP="00213EC0">
      <w:pPr>
        <w:autoSpaceDE w:val="0"/>
        <w:autoSpaceDN w:val="0"/>
        <w:adjustRightInd w:val="0"/>
        <w:spacing w:after="120"/>
        <w:jc w:val="both"/>
        <w:rPr>
          <w:rFonts w:ascii="Arial" w:hAnsi="Arial" w:cs="Arial"/>
          <w:spacing w:val="-2"/>
          <w:sz w:val="22"/>
          <w:szCs w:val="22"/>
        </w:rPr>
      </w:pPr>
      <w:r w:rsidRPr="006F487D">
        <w:rPr>
          <w:rFonts w:ascii="Arial" w:hAnsi="Arial" w:cs="Arial"/>
          <w:spacing w:val="-2"/>
          <w:sz w:val="22"/>
          <w:szCs w:val="22"/>
        </w:rPr>
        <w:t>I</w:t>
      </w:r>
      <w:r w:rsidRPr="006F487D">
        <w:rPr>
          <w:rFonts w:ascii="Arial" w:hAnsi="Arial" w:cs="Arial"/>
          <w:sz w:val="22"/>
          <w:szCs w:val="22"/>
        </w:rPr>
        <w:t>l est attendu du programme qu’il soit plus en mesure de</w:t>
      </w:r>
      <w:r w:rsidRPr="006F487D">
        <w:rPr>
          <w:rFonts w:ascii="Arial" w:hAnsi="Arial" w:cs="Arial"/>
          <w:b/>
          <w:sz w:val="22"/>
          <w:szCs w:val="22"/>
        </w:rPr>
        <w:t xml:space="preserve"> s’adapter au contexte différencié des communes. </w:t>
      </w:r>
      <w:r w:rsidRPr="006F487D">
        <w:rPr>
          <w:rFonts w:ascii="Arial" w:hAnsi="Arial" w:cs="Arial"/>
          <w:sz w:val="22"/>
          <w:szCs w:val="22"/>
        </w:rPr>
        <w:t>U</w:t>
      </w:r>
      <w:r w:rsidRPr="006F487D">
        <w:rPr>
          <w:rFonts w:ascii="Arial" w:hAnsi="Arial" w:cs="Arial"/>
          <w:spacing w:val="-2"/>
          <w:sz w:val="22"/>
          <w:szCs w:val="22"/>
        </w:rPr>
        <w:t xml:space="preserve">n effort d’appui de proximité plus soutenu d’explication, d’écoute et d’accompagnement individualisé des communes est souhaité. </w:t>
      </w:r>
      <w:r w:rsidR="001E754B" w:rsidRPr="001E754B">
        <w:rPr>
          <w:rFonts w:ascii="Arial" w:hAnsi="Arial" w:cs="Arial"/>
          <w:spacing w:val="-2"/>
          <w:sz w:val="22"/>
          <w:szCs w:val="22"/>
        </w:rPr>
        <w:t>Il est nécessaire d’i</w:t>
      </w:r>
      <w:r w:rsidR="001E754B" w:rsidRPr="001E754B">
        <w:rPr>
          <w:rFonts w:ascii="Arial" w:hAnsi="Arial" w:cs="Arial"/>
          <w:sz w:val="22"/>
          <w:szCs w:val="22"/>
        </w:rPr>
        <w:t>ntensifier et d’améliorer la qualité de la présence de l’équipe de gestion du programme sur le terrain tout en privilégiant le recours plus systématique aux STD et/ou s’assurer de leur meilleure implication dans différentes activités de leurs secteurs respectifs, comme</w:t>
      </w:r>
      <w:r w:rsidR="00C77937" w:rsidRPr="001E754B">
        <w:rPr>
          <w:rFonts w:ascii="Arial" w:hAnsi="Arial" w:cs="Arial"/>
          <w:sz w:val="22"/>
          <w:szCs w:val="22"/>
        </w:rPr>
        <w:t xml:space="preserve"> « agents</w:t>
      </w:r>
      <w:r w:rsidR="001E754B" w:rsidRPr="001E754B">
        <w:rPr>
          <w:rFonts w:ascii="Arial" w:hAnsi="Arial" w:cs="Arial"/>
          <w:sz w:val="22"/>
          <w:szCs w:val="22"/>
        </w:rPr>
        <w:t xml:space="preserve"> </w:t>
      </w:r>
      <w:r w:rsidR="00C77937" w:rsidRPr="001E754B">
        <w:rPr>
          <w:rFonts w:ascii="Arial" w:hAnsi="Arial" w:cs="Arial"/>
          <w:sz w:val="22"/>
          <w:szCs w:val="22"/>
        </w:rPr>
        <w:t>développeurs »</w:t>
      </w:r>
      <w:r w:rsidR="001E754B" w:rsidRPr="001E754B">
        <w:rPr>
          <w:rFonts w:ascii="Arial" w:hAnsi="Arial" w:cs="Arial"/>
          <w:sz w:val="22"/>
          <w:szCs w:val="22"/>
        </w:rPr>
        <w:t xml:space="preserve"> au niveau local, ou à défaut étoffer l’appui aux communes en assistance technique ponctuelle. </w:t>
      </w:r>
      <w:r w:rsidR="001E754B">
        <w:rPr>
          <w:rFonts w:ascii="Arial" w:hAnsi="Arial" w:cs="Arial"/>
          <w:sz w:val="22"/>
          <w:szCs w:val="22"/>
        </w:rPr>
        <w:t xml:space="preserve">Ceci implique que le </w:t>
      </w:r>
      <w:r w:rsidR="001E754B" w:rsidRPr="006F487D">
        <w:rPr>
          <w:rFonts w:ascii="Arial" w:hAnsi="Arial" w:cs="Arial"/>
          <w:sz w:val="22"/>
          <w:szCs w:val="22"/>
        </w:rPr>
        <w:t>personnel manquant (notamment les VNU) soit remplacé par de l’expertise national</w:t>
      </w:r>
      <w:r w:rsidR="001E754B">
        <w:rPr>
          <w:rFonts w:ascii="Arial" w:hAnsi="Arial" w:cs="Arial"/>
          <w:sz w:val="22"/>
          <w:szCs w:val="22"/>
        </w:rPr>
        <w:t>e de courte ou de moyenne durée. Quelques recommandations :</w:t>
      </w:r>
    </w:p>
    <w:p w14:paraId="51A0AC78" w14:textId="776B3607" w:rsidR="00EE046B" w:rsidRDefault="001E754B" w:rsidP="005B7D13">
      <w:pPr>
        <w:pStyle w:val="Paragraphedeliste"/>
        <w:numPr>
          <w:ilvl w:val="0"/>
          <w:numId w:val="64"/>
        </w:numPr>
        <w:jc w:val="both"/>
        <w:rPr>
          <w:rFonts w:ascii="Arial" w:hAnsi="Arial" w:cs="Arial"/>
        </w:rPr>
      </w:pPr>
      <w:r>
        <w:rPr>
          <w:rFonts w:ascii="Arial" w:hAnsi="Arial" w:cs="Arial"/>
          <w:b/>
        </w:rPr>
        <w:lastRenderedPageBreak/>
        <w:t>L</w:t>
      </w:r>
      <w:r w:rsidRPr="00CE512C">
        <w:rPr>
          <w:rFonts w:ascii="Arial" w:hAnsi="Arial" w:cs="Arial"/>
          <w:b/>
        </w:rPr>
        <w:t>a présence de l’UGP doit être plus marquée sur le terrain</w:t>
      </w:r>
      <w:r w:rsidR="007E2750">
        <w:rPr>
          <w:rFonts w:ascii="Arial" w:hAnsi="Arial" w:cs="Arial"/>
          <w:b/>
        </w:rPr>
        <w:t xml:space="preserve"> </w:t>
      </w:r>
      <w:r w:rsidR="007E2750">
        <w:rPr>
          <w:rFonts w:ascii="Arial" w:hAnsi="Arial" w:cs="Arial"/>
        </w:rPr>
        <w:t>(d</w:t>
      </w:r>
      <w:r w:rsidR="007E2750" w:rsidRPr="007E2750">
        <w:rPr>
          <w:rFonts w:ascii="Arial" w:hAnsi="Arial" w:cs="Arial"/>
        </w:rPr>
        <w:t>es équipes à étoffer au niveau des communes pilotes</w:t>
      </w:r>
      <w:r w:rsidR="007E2750">
        <w:rPr>
          <w:rStyle w:val="Appelnotedebasdep"/>
          <w:rFonts w:ascii="Arial" w:hAnsi="Arial"/>
        </w:rPr>
        <w:footnoteReference w:id="14"/>
      </w:r>
      <w:r w:rsidR="007E2750">
        <w:rPr>
          <w:rFonts w:ascii="Arial" w:hAnsi="Arial" w:cs="Arial"/>
        </w:rPr>
        <w:t>)</w:t>
      </w:r>
      <w:r w:rsidRPr="00CE512C">
        <w:rPr>
          <w:rFonts w:ascii="Arial" w:hAnsi="Arial" w:cs="Arial"/>
          <w:b/>
        </w:rPr>
        <w:t xml:space="preserve">. </w:t>
      </w:r>
      <w:r w:rsidRPr="00CE512C">
        <w:rPr>
          <w:rFonts w:ascii="Arial" w:hAnsi="Arial" w:cs="Arial"/>
        </w:rPr>
        <w:t xml:space="preserve">L’ensemble des partenaires rencontrés ont regretté l’éloignement du projet au niveau local (cf. recommandations au niveau en section suivante). </w:t>
      </w:r>
      <w:r w:rsidRPr="00CE512C">
        <w:rPr>
          <w:rFonts w:ascii="Arial" w:hAnsi="Arial" w:cs="Arial"/>
          <w:b/>
        </w:rPr>
        <w:t>Des descentes de suivi-évaluation devraient être organisées tous les mois</w:t>
      </w:r>
      <w:r w:rsidRPr="00CE512C">
        <w:rPr>
          <w:rFonts w:ascii="Arial" w:hAnsi="Arial" w:cs="Arial"/>
        </w:rPr>
        <w:t xml:space="preserve"> avec l’un ou des partenaires concernés (MDC, FONIC, FMCR, UNCDF, CNFAL et dans une moindre mesure, ABELO) pour mieux se rendre compte du climat de travail et des besoins des équipes. Il n’est pas possible de se contenter des rapports semestriels/annuels des partenaires. Les </w:t>
      </w:r>
      <w:del w:id="198" w:author="Tsiry" w:date="2017-08-11T13:52:00Z">
        <w:r w:rsidRPr="00CE512C" w:rsidDel="00BE03BE">
          <w:rPr>
            <w:rFonts w:ascii="Arial" w:hAnsi="Arial" w:cs="Arial"/>
          </w:rPr>
          <w:delText>chargées de programme</w:delText>
        </w:r>
      </w:del>
      <w:ins w:id="199" w:author="Tsiry" w:date="2017-08-11T13:52:00Z">
        <w:r w:rsidR="00BE03BE">
          <w:rPr>
            <w:rFonts w:ascii="Arial" w:hAnsi="Arial" w:cs="Arial"/>
          </w:rPr>
          <w:t>assistantes au projet</w:t>
        </w:r>
      </w:ins>
      <w:r w:rsidRPr="00CE512C">
        <w:rPr>
          <w:rFonts w:ascii="Arial" w:hAnsi="Arial" w:cs="Arial"/>
        </w:rPr>
        <w:t xml:space="preserve"> devraient aussi être régulièrement associées à ces visites de terrain afin de mieux les impliquer aux réalités du terrain et leur faire prendre conscience des difficultés que les retards de gestion peuvent avoir sur les conditions</w:t>
      </w:r>
      <w:r w:rsidR="00EE046B">
        <w:rPr>
          <w:rFonts w:ascii="Arial" w:hAnsi="Arial" w:cs="Arial"/>
        </w:rPr>
        <w:t xml:space="preserve"> de travail au niveau local.</w:t>
      </w:r>
    </w:p>
    <w:p w14:paraId="013926BB" w14:textId="30FE3DC9" w:rsidR="00A357AC" w:rsidRPr="00EE046B" w:rsidRDefault="00EE046B" w:rsidP="005B7D13">
      <w:pPr>
        <w:pStyle w:val="Paragraphedeliste"/>
        <w:numPr>
          <w:ilvl w:val="0"/>
          <w:numId w:val="64"/>
        </w:numPr>
        <w:jc w:val="both"/>
        <w:rPr>
          <w:rFonts w:ascii="Arial" w:hAnsi="Arial" w:cs="Arial"/>
        </w:rPr>
      </w:pPr>
      <w:r>
        <w:rPr>
          <w:rFonts w:ascii="Arial" w:hAnsi="Arial" w:cs="Arial"/>
          <w:b/>
        </w:rPr>
        <w:t>Cet</w:t>
      </w:r>
      <w:r w:rsidR="00A357AC" w:rsidRPr="00EE046B">
        <w:rPr>
          <w:rFonts w:ascii="Arial" w:hAnsi="Arial" w:cs="Arial"/>
          <w:b/>
        </w:rPr>
        <w:t xml:space="preserve"> appui local dans les 3 provinces</w:t>
      </w:r>
      <w:r>
        <w:rPr>
          <w:rFonts w:ascii="Arial" w:hAnsi="Arial" w:cs="Arial"/>
          <w:b/>
        </w:rPr>
        <w:t xml:space="preserve"> pourrait prendre plusieurs formes :</w:t>
      </w:r>
    </w:p>
    <w:p w14:paraId="3DCB51FF" w14:textId="77777777" w:rsidR="00301A0E" w:rsidRDefault="00A357AC" w:rsidP="005B7D13">
      <w:pPr>
        <w:pStyle w:val="Paragraphedeliste"/>
        <w:numPr>
          <w:ilvl w:val="0"/>
          <w:numId w:val="44"/>
        </w:numPr>
        <w:contextualSpacing/>
        <w:jc w:val="both"/>
        <w:rPr>
          <w:rFonts w:ascii="Arial" w:hAnsi="Arial" w:cs="Arial"/>
        </w:rPr>
      </w:pPr>
      <w:r w:rsidRPr="006F487D">
        <w:rPr>
          <w:rFonts w:ascii="Arial" w:hAnsi="Arial" w:cs="Arial"/>
        </w:rPr>
        <w:t>Des équi</w:t>
      </w:r>
      <w:r w:rsidR="00EE046B">
        <w:rPr>
          <w:rFonts w:ascii="Arial" w:hAnsi="Arial" w:cs="Arial"/>
        </w:rPr>
        <w:t xml:space="preserve">pes PNUD/PACTE sur le terrain. Face au refus du MDC de mettre en place des équipes de VNU, il est possible de </w:t>
      </w:r>
      <w:r w:rsidRPr="00EE046B">
        <w:rPr>
          <w:rFonts w:ascii="Arial" w:hAnsi="Arial" w:cs="Arial"/>
        </w:rPr>
        <w:t xml:space="preserve">mettre en place un appui au niveau des 3 provinces avec des consultants nationaux. Mais </w:t>
      </w:r>
      <w:r w:rsidR="00EE046B">
        <w:rPr>
          <w:rFonts w:ascii="Arial" w:hAnsi="Arial" w:cs="Arial"/>
        </w:rPr>
        <w:t>à la condition</w:t>
      </w:r>
      <w:r w:rsidRPr="00EE046B">
        <w:rPr>
          <w:rFonts w:ascii="Arial" w:hAnsi="Arial" w:cs="Arial"/>
        </w:rPr>
        <w:t xml:space="preserve"> </w:t>
      </w:r>
      <w:r w:rsidR="00EE046B">
        <w:rPr>
          <w:rFonts w:ascii="Arial" w:hAnsi="Arial" w:cs="Arial"/>
        </w:rPr>
        <w:t>d’</w:t>
      </w:r>
      <w:r w:rsidRPr="00EE046B">
        <w:rPr>
          <w:rFonts w:ascii="Arial" w:hAnsi="Arial" w:cs="Arial"/>
        </w:rPr>
        <w:t>avoir négocié un « contrat d’objectifs » clair avec le MDC afin que celui-ci s’engage concrètement pour la réussite de cette initiative.</w:t>
      </w:r>
      <w:r w:rsidR="00EE046B">
        <w:rPr>
          <w:rFonts w:ascii="Arial" w:hAnsi="Arial" w:cs="Arial"/>
        </w:rPr>
        <w:t xml:space="preserve"> </w:t>
      </w:r>
      <w:r w:rsidR="00301A0E">
        <w:rPr>
          <w:rFonts w:ascii="Arial" w:hAnsi="Arial" w:cs="Arial"/>
        </w:rPr>
        <w:t xml:space="preserve">Le MDC ayant refusé l’option initialement prévue, doit assumer pleinement sa responsabilité et s’engager dans la réussite de la mise en place des MPD. </w:t>
      </w:r>
    </w:p>
    <w:p w14:paraId="4AB32C01" w14:textId="35FA4C38" w:rsidR="00562442" w:rsidRDefault="00A357AC" w:rsidP="005B7D13">
      <w:pPr>
        <w:pStyle w:val="Paragraphedeliste"/>
        <w:numPr>
          <w:ilvl w:val="0"/>
          <w:numId w:val="44"/>
        </w:numPr>
        <w:contextualSpacing/>
        <w:jc w:val="both"/>
        <w:rPr>
          <w:rFonts w:ascii="Arial" w:hAnsi="Arial" w:cs="Arial"/>
        </w:rPr>
      </w:pPr>
      <w:r w:rsidRPr="00301A0E">
        <w:rPr>
          <w:rFonts w:ascii="Arial" w:hAnsi="Arial" w:cs="Arial"/>
        </w:rPr>
        <w:t>Poursuivre l’appui aux communes dans la mobilisation fiscale et appuyer des réflexions sur la mise en place d’un serv</w:t>
      </w:r>
      <w:r w:rsidR="00562442">
        <w:rPr>
          <w:rFonts w:ascii="Arial" w:hAnsi="Arial" w:cs="Arial"/>
        </w:rPr>
        <w:t xml:space="preserve">ice fiscal communal, en dehors </w:t>
      </w:r>
      <w:r w:rsidRPr="00301A0E">
        <w:rPr>
          <w:rFonts w:ascii="Arial" w:hAnsi="Arial" w:cs="Arial"/>
        </w:rPr>
        <w:t xml:space="preserve">du service de la comptabilité. </w:t>
      </w:r>
      <w:r w:rsidRPr="00301A0E">
        <w:rPr>
          <w:rFonts w:ascii="Arial" w:hAnsi="Arial" w:cs="Arial"/>
          <w:b/>
        </w:rPr>
        <w:t>L’équipe SAFIC pourrait physiquement intégrer le dispositif</w:t>
      </w:r>
      <w:r w:rsidR="00301A0E">
        <w:rPr>
          <w:rFonts w:ascii="Arial" w:hAnsi="Arial" w:cs="Arial"/>
        </w:rPr>
        <w:t xml:space="preserve"> </w:t>
      </w:r>
      <w:r w:rsidR="00301A0E">
        <w:rPr>
          <w:rFonts w:ascii="Arial" w:hAnsi="Arial" w:cs="Arial"/>
          <w:b/>
        </w:rPr>
        <w:t xml:space="preserve">et intervenir de concert avec les missions du FONIC et du MDC. </w:t>
      </w:r>
      <w:r w:rsidR="00301A0E">
        <w:rPr>
          <w:rFonts w:ascii="Arial" w:hAnsi="Arial" w:cs="Arial"/>
        </w:rPr>
        <w:t xml:space="preserve">Cela créerait une émulation entre les équipes d’encadrement nationales et permettrait de faire remonter les besoins en temps réel. </w:t>
      </w:r>
      <w:r w:rsidR="00562442">
        <w:rPr>
          <w:rFonts w:ascii="Arial" w:hAnsi="Arial" w:cs="Arial"/>
        </w:rPr>
        <w:t xml:space="preserve">L’intégration des équipes SAFIC </w:t>
      </w:r>
      <w:r w:rsidR="007E5A0D">
        <w:rPr>
          <w:rFonts w:ascii="Arial" w:hAnsi="Arial" w:cs="Arial"/>
        </w:rPr>
        <w:t>et la montée en puissance des équipes d’encadrement au niveau local devront</w:t>
      </w:r>
      <w:r w:rsidR="00562442">
        <w:rPr>
          <w:rFonts w:ascii="Arial" w:hAnsi="Arial" w:cs="Arial"/>
        </w:rPr>
        <w:t xml:space="preserve"> être planifiée</w:t>
      </w:r>
      <w:r w:rsidR="007E5A0D">
        <w:rPr>
          <w:rFonts w:ascii="Arial" w:hAnsi="Arial" w:cs="Arial"/>
        </w:rPr>
        <w:t>s</w:t>
      </w:r>
      <w:r w:rsidR="00562442">
        <w:rPr>
          <w:rFonts w:ascii="Arial" w:hAnsi="Arial" w:cs="Arial"/>
        </w:rPr>
        <w:t xml:space="preserve"> et budgétisée</w:t>
      </w:r>
      <w:r w:rsidR="007E5A0D">
        <w:rPr>
          <w:rFonts w:ascii="Arial" w:hAnsi="Arial" w:cs="Arial"/>
        </w:rPr>
        <w:t>s</w:t>
      </w:r>
      <w:r w:rsidR="00562442">
        <w:rPr>
          <w:rFonts w:ascii="Arial" w:hAnsi="Arial" w:cs="Arial"/>
        </w:rPr>
        <w:t xml:space="preserve"> pour 2018.</w:t>
      </w:r>
    </w:p>
    <w:p w14:paraId="5FE30E94" w14:textId="27FEE432" w:rsidR="00A357AC" w:rsidRPr="00562442" w:rsidRDefault="00562442" w:rsidP="005B7D13">
      <w:pPr>
        <w:pStyle w:val="Paragraphedeliste"/>
        <w:numPr>
          <w:ilvl w:val="0"/>
          <w:numId w:val="44"/>
        </w:numPr>
        <w:contextualSpacing/>
        <w:jc w:val="both"/>
        <w:rPr>
          <w:rFonts w:ascii="Arial" w:hAnsi="Arial" w:cs="Arial"/>
        </w:rPr>
      </w:pPr>
      <w:r>
        <w:rPr>
          <w:rFonts w:ascii="Arial" w:hAnsi="Arial" w:cs="Arial"/>
        </w:rPr>
        <w:t>Enfin, f</w:t>
      </w:r>
      <w:r w:rsidR="00A357AC" w:rsidRPr="00562442">
        <w:rPr>
          <w:rFonts w:ascii="Arial" w:hAnsi="Arial" w:cs="Arial"/>
        </w:rPr>
        <w:t>ournir un appui logistique (équipement informatique, groupes électrogènes ou équipement solaire) et humain (appui d’un BeT sur le modèle de la Coopération Suisse) supplémentaire aux communes pour mieux mettre en application les formations dispensées.</w:t>
      </w:r>
    </w:p>
    <w:p w14:paraId="24B322C7" w14:textId="77777777" w:rsidR="00A357AC" w:rsidRPr="006F487D" w:rsidRDefault="00A357AC" w:rsidP="00A357AC">
      <w:pPr>
        <w:pStyle w:val="Paragraphedeliste"/>
        <w:ind w:left="1440"/>
        <w:jc w:val="both"/>
        <w:rPr>
          <w:rFonts w:ascii="Arial" w:hAnsi="Arial" w:cs="Arial"/>
        </w:rPr>
      </w:pPr>
    </w:p>
    <w:p w14:paraId="0749EC10" w14:textId="359EF960" w:rsidR="00A357AC" w:rsidRPr="00C77937" w:rsidRDefault="00C77937" w:rsidP="005B7D13">
      <w:pPr>
        <w:pStyle w:val="Paragraphedeliste"/>
        <w:numPr>
          <w:ilvl w:val="0"/>
          <w:numId w:val="64"/>
        </w:numPr>
        <w:contextualSpacing/>
        <w:jc w:val="both"/>
        <w:rPr>
          <w:rFonts w:ascii="Arial" w:hAnsi="Arial" w:cs="Arial"/>
          <w:b/>
        </w:rPr>
      </w:pPr>
      <w:r w:rsidRPr="00C77937">
        <w:rPr>
          <w:rFonts w:ascii="Arial" w:hAnsi="Arial" w:cs="Arial"/>
          <w:b/>
        </w:rPr>
        <w:t>Il conviendra de r</w:t>
      </w:r>
      <w:r w:rsidR="00A357AC" w:rsidRPr="00C77937">
        <w:rPr>
          <w:rFonts w:ascii="Arial" w:hAnsi="Arial" w:cs="Arial"/>
          <w:b/>
        </w:rPr>
        <w:t xml:space="preserve">éaliser une évaluation conjointe PNUD/MDC dans les MDP d’ici 5 mois et en tirer les conséquences pour </w:t>
      </w:r>
      <w:r w:rsidRPr="00C77937">
        <w:rPr>
          <w:rFonts w:ascii="Arial" w:hAnsi="Arial" w:cs="Arial"/>
          <w:b/>
        </w:rPr>
        <w:t>l’année 2018</w:t>
      </w:r>
      <w:r w:rsidR="00A357AC" w:rsidRPr="00C77937">
        <w:rPr>
          <w:rFonts w:ascii="Arial" w:hAnsi="Arial" w:cs="Arial"/>
          <w:b/>
        </w:rPr>
        <w:t xml:space="preserve">. </w:t>
      </w:r>
      <w:r w:rsidRPr="00C77937">
        <w:rPr>
          <w:rFonts w:ascii="Arial" w:hAnsi="Arial" w:cs="Arial"/>
        </w:rPr>
        <w:t>Il serait sans doute aussi utile de m</w:t>
      </w:r>
      <w:r w:rsidR="00A357AC" w:rsidRPr="00C77937">
        <w:rPr>
          <w:rFonts w:ascii="Arial" w:hAnsi="Arial" w:cs="Arial"/>
          <w:b/>
        </w:rPr>
        <w:t xml:space="preserve">odifier </w:t>
      </w:r>
      <w:r w:rsidR="00A357AC" w:rsidRPr="00C77937">
        <w:rPr>
          <w:rFonts w:ascii="Arial" w:hAnsi="Arial" w:cs="Arial"/>
        </w:rPr>
        <w:t>l’intitulé de ces « maisons »,</w:t>
      </w:r>
      <w:r w:rsidR="00A357AC" w:rsidRPr="00C77937">
        <w:rPr>
          <w:rFonts w:ascii="Arial" w:hAnsi="Arial" w:cs="Arial"/>
          <w:b/>
        </w:rPr>
        <w:t xml:space="preserve"> </w:t>
      </w:r>
      <w:r w:rsidR="00A357AC" w:rsidRPr="00C77937">
        <w:rPr>
          <w:rFonts w:ascii="Arial" w:hAnsi="Arial" w:cs="Arial"/>
        </w:rPr>
        <w:t xml:space="preserve">le contexte n’est plus approprié pour cette appellation </w:t>
      </w:r>
      <w:r>
        <w:rPr>
          <w:rFonts w:ascii="Arial" w:hAnsi="Arial" w:cs="Arial"/>
        </w:rPr>
        <w:t>de « développement et de la paix »</w:t>
      </w:r>
      <w:r w:rsidR="001E67E9">
        <w:rPr>
          <w:rFonts w:ascii="Arial" w:hAnsi="Arial" w:cs="Arial"/>
        </w:rPr>
        <w:t>, un titre quelque peu ronflant pour les services effectivement prodigués. Dans le même temps, il est nécessaire de revoir les TdR de ces « maisons » (le document actuel qui a circulé sans d’ailleurs jamais être distribué officiellement aux agents des MDP est d’une ambition sans commune mesure avec les activités réelles de celles-ci</w:t>
      </w:r>
      <w:r w:rsidR="00A571AF">
        <w:rPr>
          <w:rFonts w:ascii="Arial" w:hAnsi="Arial" w:cs="Arial"/>
        </w:rPr>
        <w:t>). Si l’on considère que</w:t>
      </w:r>
      <w:r w:rsidR="00A357AC" w:rsidRPr="00C77937">
        <w:rPr>
          <w:rFonts w:ascii="Arial" w:hAnsi="Arial" w:cs="Arial"/>
        </w:rPr>
        <w:t xml:space="preserve"> l’essentiel des services attendus repose sur l’appui à la maîtrise d’ouv</w:t>
      </w:r>
      <w:r w:rsidR="00A571AF">
        <w:rPr>
          <w:rFonts w:ascii="Arial" w:hAnsi="Arial" w:cs="Arial"/>
        </w:rPr>
        <w:t xml:space="preserve">rage communale (MOC) et au DEL et à l’appui au PPP, une appellation plus conforme à ces intentions devrait être proposé, du type « maisons de développement économique » ou « maisons d’appui aux initiatives économiques locales ». Cette question pourrait être soulevée lors du prochain COPIL. </w:t>
      </w:r>
    </w:p>
    <w:p w14:paraId="39F1C508" w14:textId="77777777" w:rsidR="00A357AC" w:rsidRPr="00F564DB" w:rsidRDefault="00A357AC" w:rsidP="00A357AC">
      <w:pPr>
        <w:pStyle w:val="Paragraphedeliste"/>
        <w:jc w:val="both"/>
        <w:rPr>
          <w:rFonts w:ascii="Arial" w:hAnsi="Arial" w:cs="Arial"/>
          <w:b/>
          <w:highlight w:val="yellow"/>
        </w:rPr>
      </w:pPr>
    </w:p>
    <w:p w14:paraId="0B20859F" w14:textId="2D92C71C" w:rsidR="00A357AC" w:rsidRPr="00F357C2" w:rsidRDefault="00A571AF" w:rsidP="005B7D13">
      <w:pPr>
        <w:pStyle w:val="Paragraphedeliste"/>
        <w:numPr>
          <w:ilvl w:val="0"/>
          <w:numId w:val="64"/>
        </w:numPr>
        <w:contextualSpacing/>
        <w:jc w:val="both"/>
        <w:rPr>
          <w:rFonts w:ascii="Arial" w:hAnsi="Arial" w:cs="Arial"/>
        </w:rPr>
      </w:pPr>
      <w:r w:rsidRPr="00F357C2">
        <w:rPr>
          <w:rFonts w:ascii="Arial" w:hAnsi="Arial" w:cs="Arial"/>
        </w:rPr>
        <w:t>Enfin, la mission propose de r</w:t>
      </w:r>
      <w:r w:rsidR="00A357AC" w:rsidRPr="00F357C2">
        <w:rPr>
          <w:rFonts w:ascii="Arial" w:hAnsi="Arial" w:cs="Arial"/>
        </w:rPr>
        <w:t xml:space="preserve">esponsabiliser les partenaires du PACTE autour d’un contrat de performance (plus on délivre, plus on reçoit) </w:t>
      </w:r>
      <w:r w:rsidR="00A357AC" w:rsidRPr="00F357C2">
        <w:rPr>
          <w:rFonts w:ascii="Arial" w:hAnsi="Arial" w:cs="Arial"/>
          <w:b/>
        </w:rPr>
        <w:t xml:space="preserve">selon un processus concurrentiel et qualitatif </w:t>
      </w:r>
      <w:r w:rsidR="00A357AC" w:rsidRPr="00F357C2">
        <w:rPr>
          <w:rFonts w:ascii="Arial" w:hAnsi="Arial" w:cs="Arial"/>
        </w:rPr>
        <w:t xml:space="preserve">entre les partenaires. </w:t>
      </w:r>
      <w:r w:rsidR="00F357C2" w:rsidRPr="00F357C2">
        <w:rPr>
          <w:rFonts w:ascii="Arial" w:hAnsi="Arial" w:cs="Arial"/>
        </w:rPr>
        <w:t xml:space="preserve">Si les communes sont évaluées annuellement, pourquoi ne pas en faire autant avec les partenaires qui bénéficient des appuis extérieurs ? </w:t>
      </w:r>
    </w:p>
    <w:p w14:paraId="72ED5B21" w14:textId="77777777" w:rsidR="00F357C2" w:rsidRPr="00F357C2" w:rsidRDefault="00F357C2" w:rsidP="00F357C2">
      <w:pPr>
        <w:contextualSpacing/>
        <w:jc w:val="both"/>
        <w:rPr>
          <w:rFonts w:ascii="Arial" w:hAnsi="Arial" w:cs="Arial"/>
          <w:highlight w:val="yellow"/>
        </w:rPr>
      </w:pPr>
    </w:p>
    <w:p w14:paraId="4783FD21" w14:textId="77777777" w:rsidR="00F357C2" w:rsidRPr="00F564DB" w:rsidRDefault="00F357C2" w:rsidP="00F357C2">
      <w:pPr>
        <w:pStyle w:val="Paragraphedeliste"/>
        <w:ind w:left="360"/>
        <w:contextualSpacing/>
        <w:jc w:val="both"/>
        <w:rPr>
          <w:rFonts w:ascii="Arial" w:hAnsi="Arial" w:cs="Arial"/>
          <w:highlight w:val="yellow"/>
        </w:rPr>
      </w:pPr>
    </w:p>
    <w:p w14:paraId="1D9B3E71" w14:textId="77777777" w:rsidR="00A357AC" w:rsidRPr="00491D4A" w:rsidRDefault="00A357AC" w:rsidP="00B13B90">
      <w:pPr>
        <w:jc w:val="both"/>
        <w:rPr>
          <w:rFonts w:ascii="Arial" w:hAnsi="Arial" w:cs="Arial"/>
        </w:rPr>
      </w:pPr>
    </w:p>
    <w:p w14:paraId="40DCCA57" w14:textId="5DCB34B8" w:rsidR="005F0FC0" w:rsidRDefault="00DA373D" w:rsidP="0017799F">
      <w:pPr>
        <w:pStyle w:val="Titre2"/>
        <w:rPr>
          <w:rFonts w:ascii="Arial" w:hAnsi="Arial" w:cs="Arial"/>
        </w:rPr>
      </w:pPr>
      <w:bookmarkStart w:id="200" w:name="_Toc363112874"/>
      <w:r w:rsidRPr="00491D4A">
        <w:rPr>
          <w:rFonts w:ascii="Arial" w:hAnsi="Arial" w:cs="Arial"/>
        </w:rPr>
        <w:t xml:space="preserve">Quel avenir pour le </w:t>
      </w:r>
      <w:r w:rsidR="00CD6CBC" w:rsidRPr="00491D4A">
        <w:rPr>
          <w:rFonts w:ascii="Arial" w:hAnsi="Arial" w:cs="Arial"/>
        </w:rPr>
        <w:t>PACTE</w:t>
      </w:r>
      <w:r w:rsidRPr="00491D4A">
        <w:rPr>
          <w:rFonts w:ascii="Arial" w:hAnsi="Arial" w:cs="Arial"/>
        </w:rPr>
        <w:t> ?</w:t>
      </w:r>
      <w:bookmarkEnd w:id="200"/>
    </w:p>
    <w:p w14:paraId="0D2E228A" w14:textId="77777777" w:rsidR="0017799F" w:rsidRPr="0017799F" w:rsidRDefault="0017799F" w:rsidP="0017799F"/>
    <w:p w14:paraId="7D68240A" w14:textId="48E20E81" w:rsidR="000E786B" w:rsidRDefault="004F1265" w:rsidP="0026624D">
      <w:pPr>
        <w:spacing w:after="120"/>
        <w:jc w:val="both"/>
        <w:rPr>
          <w:rFonts w:ascii="Arial" w:hAnsi="Arial" w:cs="Arial"/>
          <w:bCs/>
          <w:sz w:val="22"/>
          <w:szCs w:val="22"/>
        </w:rPr>
      </w:pPr>
      <w:r w:rsidRPr="0026624D">
        <w:rPr>
          <w:rFonts w:ascii="Arial" w:hAnsi="Arial" w:cs="Arial"/>
          <w:bCs/>
          <w:sz w:val="22"/>
          <w:szCs w:val="22"/>
        </w:rPr>
        <w:t>De l’avis général, les chances pour le PACTE d’avoir un impact significatif sur les populations cibles est, en l’état, très compromis. Les multiples raisons évoquées dans ce rapport en atteste</w:t>
      </w:r>
      <w:r w:rsidR="00B256BF" w:rsidRPr="0026624D">
        <w:rPr>
          <w:rFonts w:ascii="Arial" w:hAnsi="Arial" w:cs="Arial"/>
          <w:bCs/>
          <w:sz w:val="22"/>
          <w:szCs w:val="22"/>
        </w:rPr>
        <w:t>nt</w:t>
      </w:r>
      <w:r w:rsidRPr="0026624D">
        <w:rPr>
          <w:rFonts w:ascii="Arial" w:hAnsi="Arial" w:cs="Arial"/>
          <w:bCs/>
          <w:sz w:val="22"/>
          <w:szCs w:val="22"/>
        </w:rPr>
        <w:t xml:space="preserve">. Néanmoins, la dynamique </w:t>
      </w:r>
      <w:r w:rsidR="00B256BF" w:rsidRPr="0026624D">
        <w:rPr>
          <w:rFonts w:ascii="Arial" w:hAnsi="Arial" w:cs="Arial"/>
          <w:bCs/>
          <w:sz w:val="22"/>
          <w:szCs w:val="22"/>
        </w:rPr>
        <w:t>collective</w:t>
      </w:r>
      <w:r w:rsidRPr="0026624D">
        <w:rPr>
          <w:rFonts w:ascii="Arial" w:hAnsi="Arial" w:cs="Arial"/>
          <w:bCs/>
          <w:sz w:val="22"/>
          <w:szCs w:val="22"/>
        </w:rPr>
        <w:t xml:space="preserve"> avec les partenaires existe et </w:t>
      </w:r>
      <w:r w:rsidR="00B256BF" w:rsidRPr="0026624D">
        <w:rPr>
          <w:rFonts w:ascii="Arial" w:hAnsi="Arial" w:cs="Arial"/>
          <w:bCs/>
          <w:sz w:val="22"/>
          <w:szCs w:val="22"/>
        </w:rPr>
        <w:t>mériterait</w:t>
      </w:r>
      <w:r w:rsidRPr="0026624D">
        <w:rPr>
          <w:rFonts w:ascii="Arial" w:hAnsi="Arial" w:cs="Arial"/>
          <w:bCs/>
          <w:sz w:val="22"/>
          <w:szCs w:val="22"/>
        </w:rPr>
        <w:t xml:space="preserve"> d’être </w:t>
      </w:r>
      <w:r w:rsidR="00B256BF" w:rsidRPr="0026624D">
        <w:rPr>
          <w:rFonts w:ascii="Arial" w:hAnsi="Arial" w:cs="Arial"/>
          <w:bCs/>
          <w:sz w:val="22"/>
          <w:szCs w:val="22"/>
        </w:rPr>
        <w:t>appuyée</w:t>
      </w:r>
      <w:r w:rsidRPr="0026624D">
        <w:rPr>
          <w:rFonts w:ascii="Arial" w:hAnsi="Arial" w:cs="Arial"/>
          <w:bCs/>
          <w:sz w:val="22"/>
          <w:szCs w:val="22"/>
        </w:rPr>
        <w:t>. Pour cela</w:t>
      </w:r>
      <w:r w:rsidR="00B256BF" w:rsidRPr="0026624D">
        <w:rPr>
          <w:rFonts w:ascii="Arial" w:hAnsi="Arial" w:cs="Arial"/>
          <w:bCs/>
          <w:sz w:val="22"/>
          <w:szCs w:val="22"/>
        </w:rPr>
        <w:t>, il est urgent et capital de revoir tot</w:t>
      </w:r>
      <w:r w:rsidR="00C74A7F" w:rsidRPr="0026624D">
        <w:rPr>
          <w:rFonts w:ascii="Arial" w:hAnsi="Arial" w:cs="Arial"/>
          <w:bCs/>
          <w:sz w:val="22"/>
          <w:szCs w:val="22"/>
        </w:rPr>
        <w:t xml:space="preserve">alement la logique du programme. Les incohérences de la programmation initiale devraient être gommées et un recadrage autour d’objectifs clairs, simples et tangibles s’avère incontournable. </w:t>
      </w:r>
    </w:p>
    <w:p w14:paraId="6E4CA620" w14:textId="77777777" w:rsidR="00AD272B" w:rsidRPr="0026624D" w:rsidRDefault="00AD272B" w:rsidP="0026624D">
      <w:pPr>
        <w:spacing w:after="120"/>
        <w:jc w:val="both"/>
        <w:rPr>
          <w:rFonts w:ascii="Arial" w:hAnsi="Arial" w:cs="Arial"/>
          <w:bCs/>
          <w:sz w:val="22"/>
          <w:szCs w:val="22"/>
        </w:rPr>
      </w:pPr>
    </w:p>
    <w:p w14:paraId="1D3FD2E9" w14:textId="1EF483F1" w:rsidR="000E786B" w:rsidRDefault="000E786B" w:rsidP="00C74A7F">
      <w:pPr>
        <w:pStyle w:val="Titre3"/>
      </w:pPr>
      <w:bookmarkStart w:id="201" w:name="_Toc363112875"/>
      <w:r w:rsidRPr="006C5357">
        <w:t xml:space="preserve">Une </w:t>
      </w:r>
      <w:r w:rsidR="006F487D">
        <w:t>révision du PRODOC</w:t>
      </w:r>
      <w:r w:rsidRPr="006C5357">
        <w:t xml:space="preserve"> s’impose</w:t>
      </w:r>
      <w:bookmarkEnd w:id="201"/>
    </w:p>
    <w:p w14:paraId="348B0904" w14:textId="77777777" w:rsidR="000E786B" w:rsidRDefault="000E786B" w:rsidP="000E786B">
      <w:pPr>
        <w:jc w:val="both"/>
        <w:rPr>
          <w:rFonts w:ascii="Arial" w:hAnsi="Arial" w:cs="Arial"/>
          <w:b/>
          <w:sz w:val="28"/>
          <w:szCs w:val="28"/>
        </w:rPr>
      </w:pPr>
    </w:p>
    <w:p w14:paraId="54E5A629" w14:textId="12BA5495" w:rsidR="000E786B" w:rsidRPr="007D7659" w:rsidRDefault="00AD272B" w:rsidP="00AD272B">
      <w:pPr>
        <w:contextualSpacing/>
        <w:jc w:val="both"/>
        <w:rPr>
          <w:rFonts w:ascii="Arial" w:hAnsi="Arial" w:cs="Arial"/>
          <w:sz w:val="22"/>
          <w:szCs w:val="22"/>
        </w:rPr>
      </w:pPr>
      <w:r w:rsidRPr="007D7659">
        <w:rPr>
          <w:rFonts w:ascii="Arial" w:hAnsi="Arial" w:cs="Arial"/>
          <w:b/>
          <w:sz w:val="22"/>
          <w:szCs w:val="22"/>
        </w:rPr>
        <w:t>En premier lieu, la nécessité de revoir</w:t>
      </w:r>
      <w:r w:rsidR="000E786B" w:rsidRPr="007D7659">
        <w:rPr>
          <w:rFonts w:ascii="Arial" w:hAnsi="Arial" w:cs="Arial"/>
          <w:b/>
          <w:sz w:val="22"/>
          <w:szCs w:val="22"/>
        </w:rPr>
        <w:t xml:space="preserve"> entiè</w:t>
      </w:r>
      <w:r w:rsidRPr="007D7659">
        <w:rPr>
          <w:rFonts w:ascii="Arial" w:hAnsi="Arial" w:cs="Arial"/>
          <w:b/>
          <w:sz w:val="22"/>
          <w:szCs w:val="22"/>
        </w:rPr>
        <w:t xml:space="preserve">rement la logique du programme s’impose. </w:t>
      </w:r>
      <w:r w:rsidRPr="007D7659">
        <w:rPr>
          <w:rFonts w:ascii="Arial" w:hAnsi="Arial" w:cs="Arial"/>
          <w:sz w:val="22"/>
          <w:szCs w:val="22"/>
        </w:rPr>
        <w:t>L’analyse de la pertinence et de la cohérence du PACTE dans le présent rapport l’atteste de façon évidente :</w:t>
      </w:r>
    </w:p>
    <w:p w14:paraId="62426EBD" w14:textId="77777777" w:rsidR="007821E4" w:rsidRPr="007D7659" w:rsidRDefault="00AD272B" w:rsidP="005B7D13">
      <w:pPr>
        <w:pStyle w:val="Paragraphedeliste"/>
        <w:numPr>
          <w:ilvl w:val="0"/>
          <w:numId w:val="70"/>
        </w:numPr>
        <w:contextualSpacing/>
        <w:jc w:val="both"/>
        <w:rPr>
          <w:rFonts w:ascii="Arial" w:hAnsi="Arial" w:cs="Arial"/>
          <w:b/>
        </w:rPr>
      </w:pPr>
      <w:r w:rsidRPr="007D7659">
        <w:rPr>
          <w:rFonts w:ascii="Arial" w:hAnsi="Arial" w:cs="Arial"/>
        </w:rPr>
        <w:t>D’</w:t>
      </w:r>
      <w:r w:rsidR="007821E4" w:rsidRPr="007D7659">
        <w:rPr>
          <w:rFonts w:ascii="Arial" w:hAnsi="Arial" w:cs="Arial"/>
        </w:rPr>
        <w:t>une part</w:t>
      </w:r>
      <w:r w:rsidRPr="007D7659">
        <w:rPr>
          <w:rFonts w:ascii="Arial" w:hAnsi="Arial" w:cs="Arial"/>
        </w:rPr>
        <w:t>, le</w:t>
      </w:r>
      <w:r w:rsidR="000E786B" w:rsidRPr="007D7659">
        <w:rPr>
          <w:rFonts w:ascii="Arial" w:hAnsi="Arial" w:cs="Arial"/>
        </w:rPr>
        <w:t xml:space="preserve"> champ lexical </w:t>
      </w:r>
      <w:r w:rsidRPr="007D7659">
        <w:rPr>
          <w:rFonts w:ascii="Arial" w:hAnsi="Arial" w:cs="Arial"/>
        </w:rPr>
        <w:t>(l’usage et le choix des termes dans le PRODOC) devrait être simplifié et clarifié au regard des nouveaux résultats</w:t>
      </w:r>
      <w:r w:rsidR="007821E4" w:rsidRPr="007D7659">
        <w:rPr>
          <w:rFonts w:ascii="Arial" w:hAnsi="Arial" w:cs="Arial"/>
        </w:rPr>
        <w:t xml:space="preserve">. De façon logique, cela appelle aussi la définition d’une théorie du changement claire : à quoi le PACTE veut-il aboutir en deux ans, quatre ans et six ans ? </w:t>
      </w:r>
    </w:p>
    <w:p w14:paraId="3F8B2BD7" w14:textId="77777777" w:rsidR="00C13E3F" w:rsidRPr="00C13E3F" w:rsidRDefault="007821E4" w:rsidP="005B7D13">
      <w:pPr>
        <w:pStyle w:val="Paragraphedeliste"/>
        <w:numPr>
          <w:ilvl w:val="0"/>
          <w:numId w:val="33"/>
        </w:numPr>
        <w:contextualSpacing/>
        <w:jc w:val="both"/>
        <w:rPr>
          <w:rFonts w:ascii="Arial" w:hAnsi="Arial" w:cs="Arial"/>
          <w:b/>
        </w:rPr>
      </w:pPr>
      <w:r w:rsidRPr="00C13E3F">
        <w:rPr>
          <w:rFonts w:ascii="Arial" w:hAnsi="Arial" w:cs="Arial"/>
        </w:rPr>
        <w:t>Cela signifie qu’une</w:t>
      </w:r>
      <w:r w:rsidR="000E786B" w:rsidRPr="00C13E3F">
        <w:rPr>
          <w:rFonts w:ascii="Arial" w:hAnsi="Arial" w:cs="Arial"/>
        </w:rPr>
        <w:t xml:space="preserve"> réorientation stratégique </w:t>
      </w:r>
      <w:r w:rsidRPr="00C13E3F">
        <w:rPr>
          <w:rFonts w:ascii="Arial" w:hAnsi="Arial" w:cs="Arial"/>
        </w:rPr>
        <w:t>doit être menée</w:t>
      </w:r>
      <w:r w:rsidR="000E786B" w:rsidRPr="00C13E3F">
        <w:rPr>
          <w:rFonts w:ascii="Arial" w:hAnsi="Arial" w:cs="Arial"/>
        </w:rPr>
        <w:t xml:space="preserve"> dans les mois qui viennent</w:t>
      </w:r>
      <w:r w:rsidR="007D7659" w:rsidRPr="00C13E3F">
        <w:rPr>
          <w:rFonts w:ascii="Arial" w:hAnsi="Arial" w:cs="Arial"/>
        </w:rPr>
        <w:t xml:space="preserve">, une fois la validation du présent rapport par exemple. </w:t>
      </w:r>
      <w:r w:rsidR="00C13E3F" w:rsidRPr="00C13E3F">
        <w:rPr>
          <w:rFonts w:ascii="Arial" w:hAnsi="Arial" w:cs="Arial"/>
        </w:rPr>
        <w:t xml:space="preserve">Il est proposé de </w:t>
      </w:r>
      <w:r w:rsidR="00C13E3F" w:rsidRPr="00C13E3F">
        <w:rPr>
          <w:rFonts w:ascii="Arial" w:hAnsi="Arial" w:cs="Arial"/>
          <w:b/>
        </w:rPr>
        <w:t>p</w:t>
      </w:r>
      <w:r w:rsidR="000E786B" w:rsidRPr="00C13E3F">
        <w:rPr>
          <w:rFonts w:ascii="Arial" w:hAnsi="Arial" w:cs="Arial"/>
          <w:b/>
        </w:rPr>
        <w:t xml:space="preserve">lanifier une mission de reformulation avec l’appui de consultants internationaux </w:t>
      </w:r>
      <w:r w:rsidR="000E786B" w:rsidRPr="00C13E3F">
        <w:rPr>
          <w:rFonts w:ascii="Arial" w:hAnsi="Arial" w:cs="Arial"/>
        </w:rPr>
        <w:t xml:space="preserve">avant la négociation des PTA pour l’année prochaine (septembre ou octobre au plus tard). </w:t>
      </w:r>
      <w:r w:rsidR="000E786B" w:rsidRPr="00C13E3F">
        <w:rPr>
          <w:rFonts w:ascii="Arial" w:hAnsi="Arial" w:cs="Arial"/>
          <w:b/>
        </w:rPr>
        <w:t>Une assistance technique perlée pourrait aussi être envisagée pour appuyer l’équipe PACTE du PNUD</w:t>
      </w:r>
      <w:r w:rsidR="000E786B" w:rsidRPr="00C13E3F">
        <w:rPr>
          <w:rFonts w:ascii="Arial" w:hAnsi="Arial" w:cs="Arial"/>
        </w:rPr>
        <w:t xml:space="preserve"> sur cet exercice et sur la mise en œuvre opérationnelle du PTA qui découlera de la reformulation</w:t>
      </w:r>
      <w:r w:rsidR="00C13E3F">
        <w:rPr>
          <w:rFonts w:ascii="Arial" w:hAnsi="Arial" w:cs="Arial"/>
        </w:rPr>
        <w:t xml:space="preserve"> pour toute l’année 2018</w:t>
      </w:r>
      <w:r w:rsidR="000E786B" w:rsidRPr="00C13E3F">
        <w:rPr>
          <w:rFonts w:ascii="Arial" w:hAnsi="Arial" w:cs="Arial"/>
        </w:rPr>
        <w:t>.</w:t>
      </w:r>
      <w:r w:rsidR="00C13E3F">
        <w:rPr>
          <w:rFonts w:ascii="Arial" w:hAnsi="Arial" w:cs="Arial"/>
        </w:rPr>
        <w:t xml:space="preserve"> </w:t>
      </w:r>
    </w:p>
    <w:p w14:paraId="3289F87D" w14:textId="7E14A751" w:rsidR="000E786B" w:rsidRPr="00C13E3F" w:rsidRDefault="00C13E3F" w:rsidP="005B7D13">
      <w:pPr>
        <w:pStyle w:val="Paragraphedeliste"/>
        <w:numPr>
          <w:ilvl w:val="0"/>
          <w:numId w:val="33"/>
        </w:numPr>
        <w:contextualSpacing/>
        <w:jc w:val="both"/>
        <w:rPr>
          <w:rFonts w:ascii="Arial" w:hAnsi="Arial" w:cs="Arial"/>
          <w:b/>
        </w:rPr>
      </w:pPr>
      <w:r>
        <w:rPr>
          <w:rFonts w:ascii="Arial" w:hAnsi="Arial" w:cs="Arial"/>
        </w:rPr>
        <w:t xml:space="preserve">En termes de méthode, il serait temps </w:t>
      </w:r>
      <w:r w:rsidRPr="00C13E3F">
        <w:rPr>
          <w:rFonts w:ascii="Arial" w:hAnsi="Arial" w:cs="Arial"/>
          <w:b/>
        </w:rPr>
        <w:t>d’a</w:t>
      </w:r>
      <w:r w:rsidR="000E786B" w:rsidRPr="00C13E3F">
        <w:rPr>
          <w:rFonts w:ascii="Arial" w:hAnsi="Arial" w:cs="Arial"/>
          <w:b/>
        </w:rPr>
        <w:t xml:space="preserve">dopter une logique </w:t>
      </w:r>
      <w:r>
        <w:rPr>
          <w:rFonts w:ascii="Arial" w:hAnsi="Arial" w:cs="Arial"/>
          <w:b/>
        </w:rPr>
        <w:t xml:space="preserve">plus </w:t>
      </w:r>
      <w:r w:rsidR="000E786B" w:rsidRPr="00C13E3F">
        <w:rPr>
          <w:rFonts w:ascii="Arial" w:hAnsi="Arial" w:cs="Arial"/>
          <w:b/>
        </w:rPr>
        <w:t xml:space="preserve">conforme </w:t>
      </w:r>
      <w:r>
        <w:rPr>
          <w:rFonts w:ascii="Arial" w:hAnsi="Arial" w:cs="Arial"/>
          <w:b/>
        </w:rPr>
        <w:t xml:space="preserve">à </w:t>
      </w:r>
      <w:r w:rsidR="000E786B" w:rsidRPr="00C13E3F">
        <w:rPr>
          <w:rFonts w:ascii="Arial" w:hAnsi="Arial" w:cs="Arial"/>
          <w:b/>
        </w:rPr>
        <w:t xml:space="preserve">la gestion de cycles de projet </w:t>
      </w:r>
      <w:r w:rsidR="0017799F" w:rsidRPr="00C13E3F">
        <w:rPr>
          <w:rFonts w:ascii="Arial" w:hAnsi="Arial" w:cs="Arial"/>
        </w:rPr>
        <w:t xml:space="preserve">selon le modèle suivant </w:t>
      </w:r>
      <w:r w:rsidR="000E786B" w:rsidRPr="00C13E3F">
        <w:rPr>
          <w:rFonts w:ascii="Arial" w:hAnsi="Arial" w:cs="Arial"/>
        </w:rPr>
        <w:t>:</w:t>
      </w:r>
    </w:p>
    <w:p w14:paraId="720E9BCA" w14:textId="77777777" w:rsidR="000E786B" w:rsidRPr="007D7659" w:rsidRDefault="000E786B" w:rsidP="000E786B">
      <w:pPr>
        <w:jc w:val="both"/>
        <w:rPr>
          <w:rFonts w:ascii="Arial" w:hAnsi="Arial" w:cs="Arial"/>
          <w:b/>
          <w:sz w:val="22"/>
          <w:szCs w:val="22"/>
        </w:rPr>
      </w:pPr>
    </w:p>
    <w:p w14:paraId="3B15158B" w14:textId="0521C2AF" w:rsidR="00780963" w:rsidRDefault="00780963" w:rsidP="00780963">
      <w:pPr>
        <w:pStyle w:val="Textebrut"/>
      </w:pPr>
      <w:bookmarkStart w:id="202" w:name="_Toc363112886"/>
      <w:r>
        <w:t>Tableau 5</w:t>
      </w:r>
      <w:r w:rsidRPr="00491D4A">
        <w:t xml:space="preserve"> : </w:t>
      </w:r>
      <w:r w:rsidR="0023541F">
        <w:t>Mettre en place une</w:t>
      </w:r>
      <w:r w:rsidR="00200581">
        <w:t xml:space="preserve"> logique conforme à la gestion de cycle de projet</w:t>
      </w:r>
      <w:bookmarkEnd w:id="202"/>
    </w:p>
    <w:p w14:paraId="7963CD5A" w14:textId="77777777" w:rsidR="00C13E3F" w:rsidRPr="00491D4A" w:rsidRDefault="00C13E3F" w:rsidP="00780963">
      <w:pPr>
        <w:pStyle w:val="Textebrut"/>
      </w:pPr>
    </w:p>
    <w:p w14:paraId="357B800E" w14:textId="77777777" w:rsidR="000E786B" w:rsidRDefault="000E786B" w:rsidP="0017799F">
      <w:pPr>
        <w:ind w:left="1134"/>
        <w:jc w:val="both"/>
        <w:rPr>
          <w:rFonts w:ascii="Arial" w:hAnsi="Arial" w:cs="Arial"/>
          <w:b/>
          <w:sz w:val="22"/>
          <w:szCs w:val="22"/>
        </w:rPr>
      </w:pPr>
      <w:r w:rsidRPr="00CF268F">
        <w:rPr>
          <w:rFonts w:ascii="Arial" w:hAnsi="Arial" w:cs="Arial"/>
          <w:b/>
          <w:noProof/>
          <w:sz w:val="22"/>
          <w:szCs w:val="22"/>
          <w:lang w:eastAsia="fr-FR"/>
        </w:rPr>
        <w:drawing>
          <wp:inline distT="0" distB="0" distL="0" distR="0" wp14:anchorId="36207BB8" wp14:editId="504F8DE0">
            <wp:extent cx="4516544" cy="2628900"/>
            <wp:effectExtent l="0" t="0" r="5080" b="0"/>
            <wp:docPr id="50" name="Picture 3" descr="Récap questions cadre logi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Récap questions cadre logique.png"/>
                    <pic:cNvPicPr>
                      <a:picLocks noChangeAspect="1"/>
                    </pic:cNvPicPr>
                  </pic:nvPicPr>
                  <pic:blipFill>
                    <a:blip r:embed="rId35">
                      <a:extLst>
                        <a:ext uri="{28A0092B-C50C-407E-A947-70E740481C1C}">
                          <a14:useLocalDpi xmlns:a14="http://schemas.microsoft.com/office/drawing/2010/main"/>
                        </a:ext>
                      </a:extLst>
                    </a:blip>
                    <a:stretch>
                      <a:fillRect/>
                    </a:stretch>
                  </pic:blipFill>
                  <pic:spPr>
                    <a:xfrm>
                      <a:off x="0" y="0"/>
                      <a:ext cx="4516637" cy="2628954"/>
                    </a:xfrm>
                    <a:prstGeom prst="rect">
                      <a:avLst/>
                    </a:prstGeom>
                  </pic:spPr>
                </pic:pic>
              </a:graphicData>
            </a:graphic>
          </wp:inline>
        </w:drawing>
      </w:r>
    </w:p>
    <w:p w14:paraId="53E6E4DD" w14:textId="77777777" w:rsidR="000E786B" w:rsidRDefault="000E786B" w:rsidP="000E786B">
      <w:pPr>
        <w:jc w:val="both"/>
        <w:rPr>
          <w:rFonts w:ascii="Arial" w:hAnsi="Arial" w:cs="Arial"/>
          <w:sz w:val="22"/>
          <w:szCs w:val="22"/>
        </w:rPr>
      </w:pPr>
    </w:p>
    <w:p w14:paraId="7D25FC35" w14:textId="77777777" w:rsidR="006D72CD" w:rsidRDefault="006D72CD">
      <w:pPr>
        <w:rPr>
          <w:rFonts w:ascii="Arial" w:hAnsi="Arial"/>
          <w:b/>
          <w:bCs/>
          <w:sz w:val="24"/>
          <w:szCs w:val="26"/>
        </w:rPr>
      </w:pPr>
      <w:r>
        <w:lastRenderedPageBreak/>
        <w:br w:type="page"/>
      </w:r>
    </w:p>
    <w:p w14:paraId="5BE6C441" w14:textId="7C484FB0" w:rsidR="000E786B" w:rsidRPr="00080454" w:rsidRDefault="000E786B" w:rsidP="00F02E91">
      <w:pPr>
        <w:pStyle w:val="Titre3"/>
      </w:pPr>
      <w:bookmarkStart w:id="203" w:name="_Toc363112876"/>
      <w:r>
        <w:lastRenderedPageBreak/>
        <w:t>Proposition de nouveaux piliers d’intervention du PACTE</w:t>
      </w:r>
      <w:bookmarkEnd w:id="203"/>
    </w:p>
    <w:p w14:paraId="3F03E6E0" w14:textId="77777777" w:rsidR="000E786B" w:rsidRPr="00F54E3F" w:rsidRDefault="000E786B" w:rsidP="000E786B">
      <w:pPr>
        <w:jc w:val="both"/>
        <w:rPr>
          <w:rFonts w:ascii="Arial" w:hAnsi="Arial" w:cs="Arial"/>
          <w:sz w:val="22"/>
          <w:szCs w:val="22"/>
        </w:rPr>
      </w:pPr>
    </w:p>
    <w:p w14:paraId="1BBCFD75" w14:textId="241898A4" w:rsidR="000E786B" w:rsidRPr="007D7659" w:rsidRDefault="00F02E91" w:rsidP="005D4CB1">
      <w:pPr>
        <w:jc w:val="both"/>
        <w:rPr>
          <w:rFonts w:ascii="Arial" w:hAnsi="Arial" w:cs="Arial"/>
          <w:sz w:val="22"/>
          <w:szCs w:val="22"/>
        </w:rPr>
      </w:pPr>
      <w:r w:rsidRPr="007D7659">
        <w:rPr>
          <w:rFonts w:ascii="Arial" w:hAnsi="Arial" w:cs="Arial"/>
          <w:b/>
          <w:sz w:val="22"/>
          <w:szCs w:val="22"/>
        </w:rPr>
        <w:t>En préambule, il est important de préciser que la p</w:t>
      </w:r>
      <w:r w:rsidR="000E786B" w:rsidRPr="007D7659">
        <w:rPr>
          <w:rFonts w:ascii="Arial" w:hAnsi="Arial" w:cs="Arial"/>
          <w:b/>
          <w:sz w:val="22"/>
          <w:szCs w:val="22"/>
        </w:rPr>
        <w:t xml:space="preserve">lanification </w:t>
      </w:r>
      <w:r w:rsidRPr="007D7659">
        <w:rPr>
          <w:rFonts w:ascii="Arial" w:hAnsi="Arial" w:cs="Arial"/>
          <w:b/>
          <w:sz w:val="22"/>
          <w:szCs w:val="22"/>
        </w:rPr>
        <w:t xml:space="preserve">classique </w:t>
      </w:r>
      <w:r w:rsidR="000E786B" w:rsidRPr="007D7659">
        <w:rPr>
          <w:rFonts w:ascii="Arial" w:hAnsi="Arial" w:cs="Arial"/>
          <w:b/>
          <w:sz w:val="22"/>
          <w:szCs w:val="22"/>
        </w:rPr>
        <w:t>PCDC</w:t>
      </w:r>
      <w:r w:rsidRPr="007D7659">
        <w:rPr>
          <w:rFonts w:ascii="Arial" w:hAnsi="Arial" w:cs="Arial"/>
          <w:b/>
          <w:sz w:val="22"/>
          <w:szCs w:val="22"/>
        </w:rPr>
        <w:t xml:space="preserve"> n’est </w:t>
      </w:r>
      <w:r w:rsidR="000E786B" w:rsidRPr="007D7659">
        <w:rPr>
          <w:rFonts w:ascii="Arial" w:hAnsi="Arial" w:cs="Arial"/>
          <w:b/>
          <w:sz w:val="22"/>
          <w:szCs w:val="22"/>
        </w:rPr>
        <w:t>pas une fin en soi</w:t>
      </w:r>
      <w:r w:rsidRPr="007D7659">
        <w:rPr>
          <w:rFonts w:ascii="Arial" w:hAnsi="Arial" w:cs="Arial"/>
          <w:b/>
          <w:sz w:val="22"/>
          <w:szCs w:val="22"/>
        </w:rPr>
        <w:t xml:space="preserve">. </w:t>
      </w:r>
      <w:r w:rsidR="000E786B" w:rsidRPr="007D7659">
        <w:rPr>
          <w:rFonts w:ascii="Arial" w:hAnsi="Arial" w:cs="Arial"/>
          <w:sz w:val="22"/>
          <w:szCs w:val="22"/>
        </w:rPr>
        <w:t xml:space="preserve">Elle n’a de sens que si elle est couplée avec le potentiel économique d’un territoire donné. </w:t>
      </w:r>
      <w:r w:rsidRPr="007D7659">
        <w:rPr>
          <w:rFonts w:ascii="Arial" w:hAnsi="Arial" w:cs="Arial"/>
          <w:sz w:val="22"/>
          <w:szCs w:val="22"/>
        </w:rPr>
        <w:t>Dès lors, la question de fond qui se pose est la suivante : q</w:t>
      </w:r>
      <w:r w:rsidR="000E786B" w:rsidRPr="007D7659">
        <w:rPr>
          <w:rFonts w:ascii="Arial" w:hAnsi="Arial" w:cs="Arial"/>
          <w:sz w:val="22"/>
          <w:szCs w:val="22"/>
        </w:rPr>
        <w:t xml:space="preserve">uel impact peut-on attendre d’un appui aux PCDC dans quelques communes du pays dans un contexte de raréfaction des ressources des PTF en sachant que le PNUD ne sera pas en mesure d’assurer le financement à un niveau national ? </w:t>
      </w:r>
      <w:r w:rsidR="005D4CB1" w:rsidRPr="007D7659">
        <w:rPr>
          <w:rFonts w:ascii="Arial" w:hAnsi="Arial" w:cs="Arial"/>
          <w:sz w:val="22"/>
          <w:szCs w:val="22"/>
        </w:rPr>
        <w:t>Même les plus grands soutiens de cette logique dans le pays conviennent des limites de l’exercice. Ainsi, s</w:t>
      </w:r>
      <w:r w:rsidR="000E786B" w:rsidRPr="007D7659">
        <w:rPr>
          <w:rFonts w:ascii="Arial" w:hAnsi="Arial" w:cs="Arial"/>
          <w:sz w:val="22"/>
          <w:szCs w:val="22"/>
        </w:rPr>
        <w:t>elon l’évaluation de la GIZ (</w:t>
      </w:r>
      <w:r w:rsidR="005D4CB1" w:rsidRPr="007D7659">
        <w:rPr>
          <w:rFonts w:ascii="Arial" w:hAnsi="Arial" w:cs="Arial"/>
          <w:sz w:val="22"/>
          <w:szCs w:val="22"/>
        </w:rPr>
        <w:t xml:space="preserve">source : </w:t>
      </w:r>
      <w:r w:rsidR="005D4CB1" w:rsidRPr="007D7659">
        <w:rPr>
          <w:rFonts w:ascii="Arial" w:hAnsi="Arial" w:cs="Arial"/>
          <w:i/>
          <w:sz w:val="22"/>
          <w:szCs w:val="22"/>
        </w:rPr>
        <w:t>P</w:t>
      </w:r>
      <w:r w:rsidR="000E786B" w:rsidRPr="007D7659">
        <w:rPr>
          <w:rFonts w:ascii="Arial" w:hAnsi="Arial" w:cs="Arial"/>
          <w:i/>
          <w:sz w:val="22"/>
          <w:szCs w:val="22"/>
        </w:rPr>
        <w:t>rogramme ADLP II</w:t>
      </w:r>
      <w:r w:rsidR="005D4CB1" w:rsidRPr="007D7659">
        <w:rPr>
          <w:rFonts w:ascii="Arial" w:hAnsi="Arial" w:cs="Arial"/>
          <w:i/>
          <w:sz w:val="22"/>
          <w:szCs w:val="22"/>
        </w:rPr>
        <w:t>, rapport annuel 2016</w:t>
      </w:r>
      <w:r w:rsidR="000E786B" w:rsidRPr="007D7659">
        <w:rPr>
          <w:rFonts w:ascii="Arial" w:hAnsi="Arial" w:cs="Arial"/>
          <w:sz w:val="22"/>
          <w:szCs w:val="22"/>
        </w:rPr>
        <w:t xml:space="preserve">), les PCDC connaissent des </w:t>
      </w:r>
      <w:r w:rsidR="005D4CB1" w:rsidRPr="007D7659">
        <w:rPr>
          <w:rFonts w:ascii="Arial" w:hAnsi="Arial" w:cs="Arial"/>
          <w:sz w:val="22"/>
          <w:szCs w:val="22"/>
        </w:rPr>
        <w:t>« </w:t>
      </w:r>
      <w:r w:rsidR="000E786B" w:rsidRPr="007D7659">
        <w:rPr>
          <w:rFonts w:ascii="Arial" w:hAnsi="Arial" w:cs="Arial"/>
          <w:sz w:val="22"/>
          <w:szCs w:val="22"/>
        </w:rPr>
        <w:t>difficultés de mise en œuvre</w:t>
      </w:r>
      <w:r w:rsidR="005D4CB1" w:rsidRPr="007D7659">
        <w:rPr>
          <w:rFonts w:ascii="Arial" w:hAnsi="Arial" w:cs="Arial"/>
          <w:sz w:val="22"/>
          <w:szCs w:val="22"/>
        </w:rPr>
        <w:t> »</w:t>
      </w:r>
      <w:r w:rsidR="000E786B" w:rsidRPr="007D7659">
        <w:rPr>
          <w:rFonts w:ascii="Arial" w:hAnsi="Arial" w:cs="Arial"/>
          <w:sz w:val="22"/>
          <w:szCs w:val="22"/>
        </w:rPr>
        <w:t xml:space="preserve"> en raison de </w:t>
      </w:r>
      <w:r w:rsidR="005D4CB1" w:rsidRPr="007D7659">
        <w:rPr>
          <w:rFonts w:ascii="Arial" w:hAnsi="Arial" w:cs="Arial"/>
          <w:sz w:val="22"/>
          <w:szCs w:val="22"/>
        </w:rPr>
        <w:t>« </w:t>
      </w:r>
      <w:r w:rsidR="000E786B" w:rsidRPr="007D7659">
        <w:rPr>
          <w:rFonts w:ascii="Arial" w:hAnsi="Arial" w:cs="Arial"/>
          <w:sz w:val="22"/>
          <w:szCs w:val="22"/>
        </w:rPr>
        <w:t>l’insuffisance des recettes communales pour les mettre en œuvre, une faible contribution de la population dans la mise en œuvre, l’absence de financement extérieur et un leadership dans la coordination des interventions qui n’est pas assuré</w:t>
      </w:r>
      <w:r w:rsidR="005D4CB1" w:rsidRPr="007D7659">
        <w:rPr>
          <w:rFonts w:ascii="Arial" w:hAnsi="Arial" w:cs="Arial"/>
          <w:sz w:val="22"/>
          <w:szCs w:val="22"/>
        </w:rPr>
        <w:t> »</w:t>
      </w:r>
      <w:r w:rsidR="000E786B" w:rsidRPr="007D7659">
        <w:rPr>
          <w:rFonts w:ascii="Arial" w:hAnsi="Arial" w:cs="Arial"/>
          <w:sz w:val="22"/>
          <w:szCs w:val="22"/>
        </w:rPr>
        <w:t xml:space="preserve">. </w:t>
      </w:r>
    </w:p>
    <w:p w14:paraId="3C542727" w14:textId="77777777" w:rsidR="000E786B" w:rsidRPr="007D7659" w:rsidRDefault="000E786B" w:rsidP="000E786B">
      <w:pPr>
        <w:jc w:val="both"/>
        <w:rPr>
          <w:rFonts w:ascii="Arial" w:hAnsi="Arial" w:cs="Arial"/>
          <w:sz w:val="22"/>
          <w:szCs w:val="22"/>
        </w:rPr>
      </w:pPr>
    </w:p>
    <w:p w14:paraId="4375092D" w14:textId="1B82658A" w:rsidR="00090F07" w:rsidRPr="00090F07" w:rsidRDefault="005F6171" w:rsidP="007D7659">
      <w:pPr>
        <w:contextualSpacing/>
        <w:jc w:val="both"/>
        <w:rPr>
          <w:rFonts w:ascii="Arial" w:hAnsi="Arial" w:cs="Arial"/>
          <w:sz w:val="22"/>
          <w:szCs w:val="22"/>
        </w:rPr>
      </w:pPr>
      <w:r w:rsidRPr="00090F07">
        <w:rPr>
          <w:rFonts w:ascii="Arial" w:hAnsi="Arial" w:cs="Arial"/>
          <w:sz w:val="22"/>
          <w:szCs w:val="22"/>
        </w:rPr>
        <w:t xml:space="preserve">Une mission de révision du PRODOC et de reformulation des objectifs devra être réalisée rapidement. Ce n’est pas l’objet de la présente mission de reformuler le PACTE. Mais la question a été </w:t>
      </w:r>
      <w:r w:rsidR="00090F07" w:rsidRPr="00090F07">
        <w:rPr>
          <w:rFonts w:ascii="Arial" w:hAnsi="Arial" w:cs="Arial"/>
          <w:sz w:val="22"/>
          <w:szCs w:val="22"/>
        </w:rPr>
        <w:t>soulevée</w:t>
      </w:r>
      <w:r w:rsidRPr="00090F07">
        <w:rPr>
          <w:rFonts w:ascii="Arial" w:hAnsi="Arial" w:cs="Arial"/>
          <w:sz w:val="22"/>
          <w:szCs w:val="22"/>
        </w:rPr>
        <w:t xml:space="preserve"> par l’ensemble des partenaires rencontrés et cette question a </w:t>
      </w:r>
      <w:r w:rsidR="00090F07" w:rsidRPr="00090F07">
        <w:rPr>
          <w:rFonts w:ascii="Arial" w:hAnsi="Arial" w:cs="Arial"/>
          <w:sz w:val="22"/>
          <w:szCs w:val="22"/>
        </w:rPr>
        <w:t>aussi</w:t>
      </w:r>
      <w:r w:rsidRPr="00090F07">
        <w:rPr>
          <w:rFonts w:ascii="Arial" w:hAnsi="Arial" w:cs="Arial"/>
          <w:sz w:val="22"/>
          <w:szCs w:val="22"/>
        </w:rPr>
        <w:t xml:space="preserve"> été évoquée dans les TdRs. Sans préjuger des </w:t>
      </w:r>
      <w:r w:rsidR="00090F07" w:rsidRPr="00090F07">
        <w:rPr>
          <w:rFonts w:ascii="Arial" w:hAnsi="Arial" w:cs="Arial"/>
          <w:sz w:val="22"/>
          <w:szCs w:val="22"/>
        </w:rPr>
        <w:t xml:space="preserve">résultats de cette mission de révision, quelques pistes sont proposées dans les pages suivantes pour guider les premières réflexions à venir. </w:t>
      </w:r>
    </w:p>
    <w:p w14:paraId="7136D5FE" w14:textId="77777777" w:rsidR="00090F07" w:rsidRDefault="00090F07" w:rsidP="007D7659">
      <w:pPr>
        <w:contextualSpacing/>
        <w:jc w:val="both"/>
        <w:rPr>
          <w:rFonts w:ascii="Arial" w:hAnsi="Arial" w:cs="Arial"/>
          <w:b/>
          <w:sz w:val="22"/>
          <w:szCs w:val="22"/>
        </w:rPr>
      </w:pPr>
    </w:p>
    <w:p w14:paraId="036EDF1C" w14:textId="7BEDE9FF" w:rsidR="000E786B" w:rsidRPr="007D7659" w:rsidRDefault="007D7659" w:rsidP="007D7659">
      <w:pPr>
        <w:contextualSpacing/>
        <w:jc w:val="both"/>
        <w:rPr>
          <w:rFonts w:ascii="Arial" w:hAnsi="Arial" w:cs="Arial"/>
          <w:b/>
          <w:sz w:val="22"/>
          <w:szCs w:val="22"/>
        </w:rPr>
      </w:pPr>
      <w:r w:rsidRPr="007D7659">
        <w:rPr>
          <w:rFonts w:ascii="Arial" w:hAnsi="Arial" w:cs="Arial"/>
          <w:b/>
          <w:sz w:val="22"/>
          <w:szCs w:val="22"/>
        </w:rPr>
        <w:t>La mission propose de limiter le nombre de produits autour de trois t</w:t>
      </w:r>
      <w:r w:rsidR="000E786B" w:rsidRPr="007D7659">
        <w:rPr>
          <w:rFonts w:ascii="Arial" w:hAnsi="Arial" w:cs="Arial"/>
          <w:b/>
          <w:sz w:val="22"/>
          <w:szCs w:val="22"/>
        </w:rPr>
        <w:t>hématiques privilégiées :</w:t>
      </w:r>
    </w:p>
    <w:p w14:paraId="4F71E3C7" w14:textId="77777777" w:rsidR="000E786B" w:rsidRPr="007D7659" w:rsidRDefault="000E786B" w:rsidP="005B7D13">
      <w:pPr>
        <w:pStyle w:val="Paragraphedeliste"/>
        <w:numPr>
          <w:ilvl w:val="1"/>
          <w:numId w:val="33"/>
        </w:numPr>
        <w:contextualSpacing/>
        <w:jc w:val="both"/>
        <w:rPr>
          <w:rFonts w:ascii="Arial" w:hAnsi="Arial" w:cs="Arial"/>
        </w:rPr>
      </w:pPr>
      <w:r w:rsidRPr="007D7659">
        <w:rPr>
          <w:rFonts w:ascii="Arial" w:hAnsi="Arial" w:cs="Arial"/>
          <w:b/>
        </w:rPr>
        <w:t>DEL :</w:t>
      </w:r>
      <w:r w:rsidRPr="007D7659">
        <w:rPr>
          <w:rFonts w:ascii="Arial" w:hAnsi="Arial" w:cs="Arial"/>
        </w:rPr>
        <w:t xml:space="preserve"> (i) appuyer les communes sur des secteurs porteurs : création d’emploi, développement local, appui au secteur privé, microfinance, (ii) identifier les logiques économiques propres à chaque territoire et appuyer le secteur privé en tant que tel. </w:t>
      </w:r>
    </w:p>
    <w:p w14:paraId="5F3C2262" w14:textId="77777777" w:rsidR="000E786B" w:rsidRPr="007D7659" w:rsidRDefault="000E786B" w:rsidP="005B7D13">
      <w:pPr>
        <w:pStyle w:val="Paragraphedeliste"/>
        <w:numPr>
          <w:ilvl w:val="1"/>
          <w:numId w:val="33"/>
        </w:numPr>
        <w:contextualSpacing/>
        <w:jc w:val="both"/>
        <w:rPr>
          <w:rFonts w:ascii="Arial" w:hAnsi="Arial" w:cs="Arial"/>
        </w:rPr>
      </w:pPr>
      <w:r w:rsidRPr="007D7659">
        <w:rPr>
          <w:rFonts w:ascii="Arial" w:hAnsi="Arial" w:cs="Arial"/>
          <w:b/>
        </w:rPr>
        <w:t>Maîtrise d’ouvrage communale :</w:t>
      </w:r>
      <w:r w:rsidRPr="007D7659">
        <w:rPr>
          <w:rFonts w:ascii="Arial" w:hAnsi="Arial" w:cs="Arial"/>
        </w:rPr>
        <w:t xml:space="preserve"> si l’on veut défendre la MOC, des choix sont à faire. Cela nécessite de s’inscrire dans un temps long, d’apporter un renforcement de capacités tant à l’échelon local que national et de proposer une approche qui laisse le temps de faire la différence. En d’autres termes, que peut-on attendre d’une intervention sur 4 ans dans un domaine aussi vaste ?</w:t>
      </w:r>
    </w:p>
    <w:p w14:paraId="0BF523CA" w14:textId="1F1E91EE" w:rsidR="00C349E9" w:rsidRPr="007D7659" w:rsidRDefault="00C349E9" w:rsidP="005B7D13">
      <w:pPr>
        <w:pStyle w:val="Paragraphedeliste"/>
        <w:numPr>
          <w:ilvl w:val="1"/>
          <w:numId w:val="33"/>
        </w:numPr>
        <w:contextualSpacing/>
        <w:jc w:val="both"/>
        <w:rPr>
          <w:rFonts w:ascii="Arial" w:hAnsi="Arial" w:cs="Arial"/>
        </w:rPr>
      </w:pPr>
      <w:r w:rsidRPr="007D7659">
        <w:rPr>
          <w:rFonts w:ascii="Arial" w:hAnsi="Arial" w:cs="Arial"/>
          <w:b/>
        </w:rPr>
        <w:t>Appuyer la mobilisation fiscale.</w:t>
      </w:r>
      <w:r w:rsidRPr="007D7659">
        <w:rPr>
          <w:rFonts w:ascii="Arial" w:hAnsi="Arial" w:cs="Arial"/>
        </w:rPr>
        <w:t xml:space="preserve"> </w:t>
      </w:r>
    </w:p>
    <w:p w14:paraId="20FFE252" w14:textId="77777777" w:rsidR="000E786B" w:rsidRPr="007D7659" w:rsidRDefault="000E786B" w:rsidP="000E786B">
      <w:pPr>
        <w:jc w:val="both"/>
        <w:rPr>
          <w:rFonts w:ascii="Arial" w:hAnsi="Arial" w:cs="Arial"/>
          <w:sz w:val="22"/>
          <w:szCs w:val="22"/>
        </w:rPr>
      </w:pPr>
    </w:p>
    <w:p w14:paraId="72DEB1C8" w14:textId="1083C917" w:rsidR="006D3CE1" w:rsidRDefault="00C42B23" w:rsidP="000E786B">
      <w:pPr>
        <w:jc w:val="both"/>
        <w:rPr>
          <w:rFonts w:ascii="Arial" w:hAnsi="Arial" w:cs="Arial"/>
          <w:sz w:val="22"/>
          <w:szCs w:val="22"/>
        </w:rPr>
      </w:pPr>
      <w:r>
        <w:rPr>
          <w:rFonts w:ascii="Arial" w:hAnsi="Arial" w:cs="Arial"/>
          <w:noProof/>
          <w:sz w:val="22"/>
          <w:szCs w:val="22"/>
          <w:lang w:eastAsia="fr-FR"/>
        </w:rPr>
        <mc:AlternateContent>
          <mc:Choice Requires="wpg">
            <w:drawing>
              <wp:anchor distT="0" distB="0" distL="114300" distR="114300" simplePos="0" relativeHeight="251713536" behindDoc="0" locked="0" layoutInCell="1" allowOverlap="1" wp14:anchorId="5830C696" wp14:editId="0FF89875">
                <wp:simplePos x="0" y="0"/>
                <wp:positionH relativeFrom="column">
                  <wp:posOffset>4345</wp:posOffset>
                </wp:positionH>
                <wp:positionV relativeFrom="paragraph">
                  <wp:posOffset>320575</wp:posOffset>
                </wp:positionV>
                <wp:extent cx="5652135" cy="1862020"/>
                <wp:effectExtent l="0" t="0" r="12065" b="170180"/>
                <wp:wrapThrough wrapText="bothSides">
                  <wp:wrapPolygon edited="0">
                    <wp:start x="0" y="0"/>
                    <wp:lineTo x="0" y="3536"/>
                    <wp:lineTo x="6795" y="4715"/>
                    <wp:lineTo x="4368" y="5304"/>
                    <wp:lineTo x="3203" y="6778"/>
                    <wp:lineTo x="3203" y="13261"/>
                    <wp:lineTo x="4368" y="14145"/>
                    <wp:lineTo x="8542" y="14145"/>
                    <wp:lineTo x="8542" y="17386"/>
                    <wp:lineTo x="10289" y="18859"/>
                    <wp:lineTo x="13784" y="18859"/>
                    <wp:lineTo x="13881" y="23280"/>
                    <wp:lineTo x="15240" y="23280"/>
                    <wp:lineTo x="17084" y="22690"/>
                    <wp:lineTo x="19414" y="20628"/>
                    <wp:lineTo x="19316" y="13850"/>
                    <wp:lineTo x="16793" y="11787"/>
                    <wp:lineTo x="14172" y="8840"/>
                    <wp:lineTo x="13201" y="7956"/>
                    <wp:lineTo x="8542" y="4715"/>
                    <wp:lineTo x="21549" y="3536"/>
                    <wp:lineTo x="21549" y="0"/>
                    <wp:lineTo x="0" y="0"/>
                  </wp:wrapPolygon>
                </wp:wrapThrough>
                <wp:docPr id="63" name="Grouper 63"/>
                <wp:cNvGraphicFramePr/>
                <a:graphic xmlns:a="http://schemas.openxmlformats.org/drawingml/2006/main">
                  <a:graphicData uri="http://schemas.microsoft.com/office/word/2010/wordprocessingGroup">
                    <wpg:wgp>
                      <wpg:cNvGrpSpPr/>
                      <wpg:grpSpPr>
                        <a:xfrm>
                          <a:off x="0" y="0"/>
                          <a:ext cx="5652135" cy="1862020"/>
                          <a:chOff x="0" y="0"/>
                          <a:chExt cx="5652135" cy="1862020"/>
                        </a:xfrm>
                      </wpg:grpSpPr>
                      <wps:wsp>
                        <wps:cNvPr id="54" name="Rectangle à coins arrondis 54"/>
                        <wps:cNvSpPr/>
                        <wps:spPr>
                          <a:xfrm>
                            <a:off x="895149" y="471638"/>
                            <a:ext cx="1386840" cy="562610"/>
                          </a:xfrm>
                          <a:prstGeom prst="roundRect">
                            <a:avLst/>
                          </a:prstGeom>
                          <a:scene3d>
                            <a:camera prst="isometricOffAxis1Right"/>
                            <a:lightRig rig="freezing" dir="t"/>
                          </a:scene3d>
                          <a:sp3d prstMaterial="plastic">
                            <a:bevelB w="165100" prst="coolSlant"/>
                          </a:sp3d>
                        </wps:spPr>
                        <wps:style>
                          <a:lnRef idx="1">
                            <a:schemeClr val="accent1"/>
                          </a:lnRef>
                          <a:fillRef idx="3">
                            <a:schemeClr val="accent1"/>
                          </a:fillRef>
                          <a:effectRef idx="2">
                            <a:schemeClr val="accent1"/>
                          </a:effectRef>
                          <a:fontRef idx="minor">
                            <a:schemeClr val="lt1"/>
                          </a:fontRef>
                        </wps:style>
                        <wps:txbx>
                          <w:txbxContent>
                            <w:p w14:paraId="5B05B643" w14:textId="54130DFB" w:rsidR="008425AE" w:rsidRPr="00851524" w:rsidRDefault="008425AE" w:rsidP="008A4FED">
                              <w:pPr>
                                <w:jc w:val="center"/>
                                <w:rPr>
                                  <w:rFonts w:ascii="Arial" w:hAnsi="Arial" w:cs="Arial"/>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1524">
                                <w:rPr>
                                  <w:rFonts w:ascii="Arial" w:hAnsi="Arial" w:cs="Arial"/>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à coins arrondis 57"/>
                        <wps:cNvSpPr/>
                        <wps:spPr>
                          <a:xfrm>
                            <a:off x="2290812" y="837398"/>
                            <a:ext cx="1386840" cy="562610"/>
                          </a:xfrm>
                          <a:prstGeom prst="roundRect">
                            <a:avLst/>
                          </a:prstGeom>
                          <a:scene3d>
                            <a:camera prst="isometricOffAxis1Right"/>
                            <a:lightRig rig="freezing" dir="t"/>
                          </a:scene3d>
                          <a:sp3d prstMaterial="plastic">
                            <a:bevelB w="165100" prst="coolSlant"/>
                          </a:sp3d>
                        </wps:spPr>
                        <wps:style>
                          <a:lnRef idx="1">
                            <a:schemeClr val="accent1"/>
                          </a:lnRef>
                          <a:fillRef idx="3">
                            <a:schemeClr val="accent1"/>
                          </a:fillRef>
                          <a:effectRef idx="2">
                            <a:schemeClr val="accent1"/>
                          </a:effectRef>
                          <a:fontRef idx="minor">
                            <a:schemeClr val="lt1"/>
                          </a:fontRef>
                        </wps:style>
                        <wps:txbx>
                          <w:txbxContent>
                            <w:p w14:paraId="12D06BE7" w14:textId="503B0BAB" w:rsidR="008425AE" w:rsidRPr="00851524" w:rsidRDefault="008425AE" w:rsidP="00851524">
                              <w:pPr>
                                <w:jc w:val="center"/>
                                <w:rPr>
                                  <w:rFonts w:ascii="Arial" w:hAnsi="Arial" w:cs="Arial"/>
                                  <w:b/>
                                  <w:sz w:val="28"/>
                                  <w:szCs w:val="28"/>
                                </w:rPr>
                              </w:pPr>
                              <w:r w:rsidRPr="00851524">
                                <w:rPr>
                                  <w:rFonts w:ascii="Arial" w:hAnsi="Arial" w:cs="Arial"/>
                                  <w:b/>
                                  <w:sz w:val="28"/>
                                  <w:szCs w:val="28"/>
                                </w:rPr>
                                <w:t>MOC</w:t>
                              </w:r>
                            </w:p>
                            <w:p w14:paraId="7D5F688E" w14:textId="77777777" w:rsidR="008425AE" w:rsidRDefault="008425AE" w:rsidP="008515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à coins arrondis 58"/>
                        <wps:cNvSpPr/>
                        <wps:spPr>
                          <a:xfrm>
                            <a:off x="3667225" y="1299410"/>
                            <a:ext cx="1386840" cy="562610"/>
                          </a:xfrm>
                          <a:prstGeom prst="roundRect">
                            <a:avLst/>
                          </a:prstGeom>
                          <a:scene3d>
                            <a:camera prst="isometricOffAxis1Right"/>
                            <a:lightRig rig="freezing" dir="t"/>
                          </a:scene3d>
                          <a:sp3d prstMaterial="plastic">
                            <a:bevelB w="165100" prst="coolSlant"/>
                          </a:sp3d>
                        </wps:spPr>
                        <wps:style>
                          <a:lnRef idx="1">
                            <a:schemeClr val="accent1"/>
                          </a:lnRef>
                          <a:fillRef idx="3">
                            <a:schemeClr val="accent1"/>
                          </a:fillRef>
                          <a:effectRef idx="2">
                            <a:schemeClr val="accent1"/>
                          </a:effectRef>
                          <a:fontRef idx="minor">
                            <a:schemeClr val="lt1"/>
                          </a:fontRef>
                        </wps:style>
                        <wps:txbx>
                          <w:txbxContent>
                            <w:p w14:paraId="7771547C" w14:textId="45983364" w:rsidR="008425AE" w:rsidRPr="00851524" w:rsidRDefault="008425AE" w:rsidP="00851524">
                              <w:pPr>
                                <w:jc w:val="center"/>
                                <w:rPr>
                                  <w:rFonts w:ascii="Arial" w:hAnsi="Arial" w:cs="Arial"/>
                                  <w:b/>
                                  <w:sz w:val="28"/>
                                  <w:szCs w:val="28"/>
                                </w:rPr>
                              </w:pPr>
                              <w:r w:rsidRPr="00851524">
                                <w:rPr>
                                  <w:rFonts w:ascii="Arial" w:hAnsi="Arial" w:cs="Arial"/>
                                  <w:b/>
                                  <w:sz w:val="28"/>
                                  <w:szCs w:val="28"/>
                                </w:rPr>
                                <w:t>FISCALITE LOCALE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Zone de texte 62"/>
                        <wps:cNvSpPr txBox="1"/>
                        <wps:spPr>
                          <a:xfrm>
                            <a:off x="0" y="0"/>
                            <a:ext cx="5652135" cy="300355"/>
                          </a:xfrm>
                          <a:prstGeom prst="rect">
                            <a:avLst/>
                          </a:prstGeom>
                          <a:solidFill>
                            <a:prstClr val="white"/>
                          </a:solidFill>
                          <a:ln>
                            <a:noFill/>
                          </a:ln>
                          <a:effectLst/>
                        </wps:spPr>
                        <wps:txbx>
                          <w:txbxContent>
                            <w:p w14:paraId="72F12170" w14:textId="414EA020" w:rsidR="008425AE" w:rsidRPr="00C42B23" w:rsidRDefault="008425AE" w:rsidP="00C42B23">
                              <w:pPr>
                                <w:jc w:val="center"/>
                                <w:rPr>
                                  <w:rFonts w:ascii="Arial" w:hAnsi="Arial" w:cs="Arial"/>
                                  <w:b/>
                                </w:rPr>
                              </w:pPr>
                              <w:r w:rsidRPr="00C42B23">
                                <w:rPr>
                                  <w:rFonts w:ascii="Arial" w:hAnsi="Arial" w:cs="Arial"/>
                                  <w:b/>
                                </w:rPr>
                                <w:t xml:space="preserve">Encadré </w:t>
                              </w:r>
                              <w:r>
                                <w:rPr>
                                  <w:rFonts w:ascii="Arial" w:hAnsi="Arial" w:cs="Arial"/>
                                  <w:b/>
                                </w:rPr>
                                <w:t>14</w:t>
                              </w:r>
                              <w:r w:rsidRPr="00C42B23">
                                <w:rPr>
                                  <w:rFonts w:ascii="Arial" w:hAnsi="Arial" w:cs="Arial"/>
                                  <w:b/>
                                </w:rPr>
                                <w:t> : Nouveau triptyque d’intervention proposé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830C696" id="Grouper 63" o:spid="_x0000_s1063" style="position:absolute;left:0;text-align:left;margin-left:.35pt;margin-top:25.25pt;width:445.05pt;height:146.6pt;z-index:251713536;mso-position-horizontal-relative:text;mso-position-vertical-relative:text" coordsize="56521,1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">
                <v:roundrect id="Rectangle à coins arrondis 54" o:spid="_x0000_s1064" style="position:absolute;left:8951;top:4716;width:13868;height:56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v8IA&#10;AADbAAAADwAAAGRycy9kb3ducmV2LnhtbESPT4vCMBTE78J+h/CEvWmqrFKqqYiwsp5EVzy/bV7/&#10;YPNSmmi7fnojCB6Hmd8Ms1z1phY3al1lWcFkHIEgzqyuuFBw+v0exSCcR9ZYWyYF/+RglX4Mlpho&#10;2/GBbkdfiFDCLkEFpfdNIqXLSjLoxrYhDl5uW4M+yLaQusUulJtaTqNoLg1WHBZKbGhTUnY5Xo2C&#10;WXefnmPanM59zpet/GvqPe6U+hz26wUIT71/h1/0jw7cFzy/hB8g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CUK/wgAAANsAAAAPAAAAAAAAAAAAAAAAAJgCAABkcnMvZG93&#10;bnJldi54bWxQSwUGAAAAAAQABAD1AAAAhwMAAAAA&#10;" fillcolor="#1cade4 [3204]" strokecolor="#1aa3d8 [3044]">
                  <v:fill color2="#8dd5f1 [1620]" rotate="t" angle="180" focus="100%" type="gradient">
                    <o:fill v:ext="view" type="gradientUnscaled"/>
                  </v:fill>
                  <v:shadow on="t" color="black" opacity="22937f" origin=",.5" offset="0,.63889mm"/>
                  <o:extrusion v:ext="view" viewpoint="100pt,0" viewpointorigin=",0" skewangle="0" skewamt="0"/>
                  <v:textbox>
                    <w:txbxContent>
                      <w:p w14:paraId="5B05B643" w14:textId="54130DFB" w:rsidR="008425AE" w:rsidRPr="00851524" w:rsidRDefault="008425AE" w:rsidP="008A4FED">
                        <w:pPr>
                          <w:jc w:val="center"/>
                          <w:rPr>
                            <w:rFonts w:ascii="Arial" w:hAnsi="Arial" w:cs="Arial"/>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1524">
                          <w:rPr>
                            <w:rFonts w:ascii="Arial" w:hAnsi="Arial" w:cs="Arial"/>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DEL</w:t>
                        </w:r>
                      </w:p>
                    </w:txbxContent>
                  </v:textbox>
                </v:roundrect>
                <v:roundrect id="Rectangle à coins arrondis 57" o:spid="_x0000_s1065" style="position:absolute;left:22908;top:8373;width:13868;height:56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vcyMIA&#10;AADbAAAADwAAAGRycy9kb3ducmV2LnhtbESPT4vCMBTE78J+h/CEvWmqsFqqqYiwsp5EVzy/bV7/&#10;YPNSmmi7fnojCB6Hmd8Ms1z1phY3al1lWcFkHIEgzqyuuFBw+v0exSCcR9ZYWyYF/+RglX4Mlpho&#10;2/GBbkdfiFDCLkEFpfdNIqXLSjLoxrYhDl5uW4M+yLaQusUulJtaTqNoJg1WHBZKbGhTUnY5Xo2C&#10;r+4+Pce0OZ37nC9b+dfUe9wp9Tns1wsQnnr/Dr/oHx24OTy/hB8g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29zIwgAAANsAAAAPAAAAAAAAAAAAAAAAAJgCAABkcnMvZG93&#10;bnJldi54bWxQSwUGAAAAAAQABAD1AAAAhwMAAAAA&#10;" fillcolor="#1cade4 [3204]" strokecolor="#1aa3d8 [3044]">
                  <v:fill color2="#8dd5f1 [1620]" rotate="t" angle="180" focus="100%" type="gradient">
                    <o:fill v:ext="view" type="gradientUnscaled"/>
                  </v:fill>
                  <v:shadow on="t" color="black" opacity="22937f" origin=",.5" offset="0,.63889mm"/>
                  <o:extrusion v:ext="view" viewpoint="100pt,0" viewpointorigin=",0" skewangle="0" skewamt="0"/>
                  <v:textbox>
                    <w:txbxContent>
                      <w:p w14:paraId="12D06BE7" w14:textId="503B0BAB" w:rsidR="008425AE" w:rsidRPr="00851524" w:rsidRDefault="008425AE" w:rsidP="00851524">
                        <w:pPr>
                          <w:jc w:val="center"/>
                          <w:rPr>
                            <w:rFonts w:ascii="Arial" w:hAnsi="Arial" w:cs="Arial"/>
                            <w:b/>
                            <w:sz w:val="28"/>
                            <w:szCs w:val="28"/>
                          </w:rPr>
                        </w:pPr>
                        <w:r w:rsidRPr="00851524">
                          <w:rPr>
                            <w:rFonts w:ascii="Arial" w:hAnsi="Arial" w:cs="Arial"/>
                            <w:b/>
                            <w:sz w:val="28"/>
                            <w:szCs w:val="28"/>
                          </w:rPr>
                          <w:t>MOC</w:t>
                        </w:r>
                      </w:p>
                      <w:p w14:paraId="7D5F688E" w14:textId="77777777" w:rsidR="008425AE" w:rsidRDefault="008425AE" w:rsidP="00851524">
                        <w:pPr>
                          <w:jc w:val="center"/>
                        </w:pPr>
                      </w:p>
                    </w:txbxContent>
                  </v:textbox>
                </v:roundrect>
                <v:roundrect id="Rectangle à coins arrondis 58" o:spid="_x0000_s1066" style="position:absolute;left:36672;top:12994;width:13868;height:56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RIusAA&#10;AADbAAAADwAAAGRycy9kb3ducmV2LnhtbERPTWvCQBC9C/0PyxR6042BlhBdRYSW9lRMg+cxOybB&#10;7GzIbpO0v945FHp8vO/tfnadGmkIrWcD61UCirjytuXaQPn1usxAhYhssfNMBn4owH73sNhibv3E&#10;JxqLWCsJ4ZCjgSbGPtc6VA05DCvfEwt39YPDKHCotR1wknDX6TRJXrTDlqWhwZ6ODVW34tsZeJ5+&#10;03NGx/I8X/n2pi9994kfxjw9zocNqEhz/Bf/ud+t+GSsfJEfoH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RIusAAAADbAAAADwAAAAAAAAAAAAAAAACYAgAAZHJzL2Rvd25y&#10;ZXYueG1sUEsFBgAAAAAEAAQA9QAAAIUDAAAAAA==&#10;" fillcolor="#1cade4 [3204]" strokecolor="#1aa3d8 [3044]">
                  <v:fill color2="#8dd5f1 [1620]" rotate="t" angle="180" focus="100%" type="gradient">
                    <o:fill v:ext="view" type="gradientUnscaled"/>
                  </v:fill>
                  <v:shadow on="t" color="black" opacity="22937f" origin=",.5" offset="0,.63889mm"/>
                  <o:extrusion v:ext="view" viewpoint="100pt,0" viewpointorigin=",0" skewangle="0" skewamt="0"/>
                  <v:textbox>
                    <w:txbxContent>
                      <w:p w14:paraId="7771547C" w14:textId="45983364" w:rsidR="008425AE" w:rsidRPr="00851524" w:rsidRDefault="008425AE" w:rsidP="00851524">
                        <w:pPr>
                          <w:jc w:val="center"/>
                          <w:rPr>
                            <w:rFonts w:ascii="Arial" w:hAnsi="Arial" w:cs="Arial"/>
                            <w:b/>
                            <w:sz w:val="28"/>
                            <w:szCs w:val="28"/>
                          </w:rPr>
                        </w:pPr>
                        <w:r w:rsidRPr="00851524">
                          <w:rPr>
                            <w:rFonts w:ascii="Arial" w:hAnsi="Arial" w:cs="Arial"/>
                            <w:b/>
                            <w:sz w:val="28"/>
                            <w:szCs w:val="28"/>
                          </w:rPr>
                          <w:t>FISCALITE LOCALE</w:t>
                        </w:r>
                      </w:p>
                    </w:txbxContent>
                  </v:textbox>
                </v:roundrect>
                <v:shape id="Zone de texte 62" o:spid="_x0000_s1067" type="#_x0000_t202" style="position:absolute;width:56521;height:3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cz8MA&#10;AADbAAAADwAAAGRycy9kb3ducmV2LnhtbESPzYvCMBTE74L/Q3iCF9HUHkSqUXb9AA/rwQ88P5q3&#10;bdnmpSTR1v/eLAgeh5nfDLNcd6YWD3K+sqxgOklAEOdWV1wouF724zkIH5A11pZJwZM8rFf93hIz&#10;bVs+0eMcChFL2GeooAyhyaT0eUkG/cQ2xNH7tc5giNIVUjtsY7mpZZokM2mw4rhQYkObkvK/890o&#10;mG3dvT3xZrS97n7w2BTp7ft5U2o46L4WIAJ14RN+0wcduRT+v8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qcz8MAAADbAAAADwAAAAAAAAAAAAAAAACYAgAAZHJzL2Rv&#10;d25yZXYueG1sUEsFBgAAAAAEAAQA9QAAAIgDAAAAAA==&#10;" stroked="f">
                  <v:textbox inset="0,0,0,0">
                    <w:txbxContent>
                      <w:p w14:paraId="72F12170" w14:textId="414EA020" w:rsidR="008425AE" w:rsidRPr="00C42B23" w:rsidRDefault="008425AE" w:rsidP="00C42B23">
                        <w:pPr>
                          <w:jc w:val="center"/>
                          <w:rPr>
                            <w:rFonts w:ascii="Arial" w:hAnsi="Arial" w:cs="Arial"/>
                            <w:b/>
                          </w:rPr>
                        </w:pPr>
                        <w:r w:rsidRPr="00C42B23">
                          <w:rPr>
                            <w:rFonts w:ascii="Arial" w:hAnsi="Arial" w:cs="Arial"/>
                            <w:b/>
                          </w:rPr>
                          <w:t xml:space="preserve">Encadré </w:t>
                        </w:r>
                        <w:r>
                          <w:rPr>
                            <w:rFonts w:ascii="Arial" w:hAnsi="Arial" w:cs="Arial"/>
                            <w:b/>
                          </w:rPr>
                          <w:t>14</w:t>
                        </w:r>
                        <w:r w:rsidRPr="00C42B23">
                          <w:rPr>
                            <w:rFonts w:ascii="Arial" w:hAnsi="Arial" w:cs="Arial"/>
                            <w:b/>
                          </w:rPr>
                          <w:t> : Nouveau triptyque d’intervention proposé</w:t>
                        </w:r>
                      </w:p>
                    </w:txbxContent>
                  </v:textbox>
                </v:shape>
                <w10:wrap type="through"/>
              </v:group>
            </w:pict>
          </mc:Fallback>
        </mc:AlternateContent>
      </w:r>
    </w:p>
    <w:p w14:paraId="7628CEB4" w14:textId="4DEC22CB" w:rsidR="00415981" w:rsidRDefault="00415981" w:rsidP="000E786B">
      <w:pPr>
        <w:jc w:val="both"/>
        <w:rPr>
          <w:rFonts w:ascii="Arial" w:hAnsi="Arial" w:cs="Arial"/>
          <w:sz w:val="22"/>
          <w:szCs w:val="22"/>
        </w:rPr>
      </w:pPr>
    </w:p>
    <w:p w14:paraId="30865083" w14:textId="5351A88A" w:rsidR="008A4FED" w:rsidRDefault="008A4FED" w:rsidP="000E786B">
      <w:pPr>
        <w:jc w:val="both"/>
        <w:rPr>
          <w:rFonts w:ascii="Arial" w:hAnsi="Arial" w:cs="Arial"/>
          <w:sz w:val="22"/>
          <w:szCs w:val="22"/>
        </w:rPr>
      </w:pPr>
    </w:p>
    <w:p w14:paraId="6F3E3846" w14:textId="6F898DA9" w:rsidR="005C3BE1" w:rsidRDefault="005C3BE1" w:rsidP="000E786B">
      <w:pPr>
        <w:jc w:val="both"/>
        <w:rPr>
          <w:rFonts w:ascii="Arial" w:hAnsi="Arial" w:cs="Arial"/>
          <w:sz w:val="22"/>
          <w:szCs w:val="22"/>
        </w:rPr>
      </w:pPr>
    </w:p>
    <w:p w14:paraId="2BCB746D" w14:textId="45F44373" w:rsidR="008A4FED" w:rsidRDefault="008A4FED" w:rsidP="000E786B">
      <w:pPr>
        <w:jc w:val="both"/>
        <w:rPr>
          <w:rFonts w:ascii="Arial" w:hAnsi="Arial" w:cs="Arial"/>
          <w:sz w:val="22"/>
          <w:szCs w:val="22"/>
        </w:rPr>
      </w:pPr>
    </w:p>
    <w:p w14:paraId="168ED285" w14:textId="74B27A24" w:rsidR="00415981" w:rsidRDefault="00415981" w:rsidP="000E786B">
      <w:pPr>
        <w:jc w:val="both"/>
        <w:rPr>
          <w:rFonts w:ascii="Arial" w:hAnsi="Arial" w:cs="Arial"/>
          <w:sz w:val="22"/>
          <w:szCs w:val="22"/>
        </w:rPr>
      </w:pPr>
    </w:p>
    <w:p w14:paraId="0365A41B" w14:textId="7F65F9BC" w:rsidR="008A4FED" w:rsidRDefault="008A4FED" w:rsidP="000E786B">
      <w:pPr>
        <w:jc w:val="both"/>
        <w:rPr>
          <w:rFonts w:ascii="Arial" w:hAnsi="Arial" w:cs="Arial"/>
          <w:sz w:val="22"/>
          <w:szCs w:val="22"/>
        </w:rPr>
      </w:pPr>
    </w:p>
    <w:p w14:paraId="6D556231" w14:textId="16928919" w:rsidR="008A4FED" w:rsidRDefault="008A4FED" w:rsidP="000E786B">
      <w:pPr>
        <w:jc w:val="both"/>
        <w:rPr>
          <w:rFonts w:ascii="Arial" w:hAnsi="Arial" w:cs="Arial"/>
          <w:sz w:val="22"/>
          <w:szCs w:val="22"/>
        </w:rPr>
      </w:pPr>
    </w:p>
    <w:p w14:paraId="7FA4EF74" w14:textId="77777777" w:rsidR="008A4FED" w:rsidRDefault="008A4FED" w:rsidP="000E786B">
      <w:pPr>
        <w:jc w:val="both"/>
        <w:rPr>
          <w:rFonts w:ascii="Arial" w:hAnsi="Arial" w:cs="Arial"/>
          <w:sz w:val="22"/>
          <w:szCs w:val="22"/>
        </w:rPr>
      </w:pPr>
    </w:p>
    <w:p w14:paraId="002EE700" w14:textId="1D06F6A1" w:rsidR="00415981" w:rsidRDefault="00415981" w:rsidP="000E786B">
      <w:pPr>
        <w:jc w:val="both"/>
        <w:rPr>
          <w:rFonts w:ascii="Arial" w:hAnsi="Arial" w:cs="Arial"/>
          <w:sz w:val="22"/>
          <w:szCs w:val="22"/>
        </w:rPr>
      </w:pPr>
    </w:p>
    <w:p w14:paraId="2260A4B2" w14:textId="2F30363C" w:rsidR="00415981" w:rsidRDefault="00C84954" w:rsidP="000E786B">
      <w:pPr>
        <w:jc w:val="both"/>
        <w:rPr>
          <w:rFonts w:ascii="Arial" w:hAnsi="Arial" w:cs="Arial"/>
          <w:sz w:val="22"/>
          <w:szCs w:val="22"/>
        </w:rPr>
      </w:pPr>
      <w:r>
        <w:rPr>
          <w:noProof/>
          <w:lang w:eastAsia="fr-FR"/>
        </w:rPr>
        <mc:AlternateContent>
          <mc:Choice Requires="wps">
            <w:drawing>
              <wp:anchor distT="0" distB="0" distL="114300" distR="114300" simplePos="0" relativeHeight="251719680" behindDoc="0" locked="0" layoutInCell="1" allowOverlap="1" wp14:anchorId="4E30A1EE" wp14:editId="792DCE04">
                <wp:simplePos x="0" y="0"/>
                <wp:positionH relativeFrom="column">
                  <wp:posOffset>-36830</wp:posOffset>
                </wp:positionH>
                <wp:positionV relativeFrom="paragraph">
                  <wp:posOffset>280035</wp:posOffset>
                </wp:positionV>
                <wp:extent cx="5652135" cy="146050"/>
                <wp:effectExtent l="0" t="0" r="0" b="0"/>
                <wp:wrapThrough wrapText="bothSides">
                  <wp:wrapPolygon edited="0">
                    <wp:start x="0" y="0"/>
                    <wp:lineTo x="0" y="20571"/>
                    <wp:lineTo x="21549" y="20571"/>
                    <wp:lineTo x="21549" y="0"/>
                    <wp:lineTo x="0" y="0"/>
                  </wp:wrapPolygon>
                </wp:wrapThrough>
                <wp:docPr id="66" name="Zone de texte 66"/>
                <wp:cNvGraphicFramePr/>
                <a:graphic xmlns:a="http://schemas.openxmlformats.org/drawingml/2006/main">
                  <a:graphicData uri="http://schemas.microsoft.com/office/word/2010/wordprocessingShape">
                    <wps:wsp>
                      <wps:cNvSpPr txBox="1"/>
                      <wps:spPr>
                        <a:xfrm>
                          <a:off x="0" y="0"/>
                          <a:ext cx="5652135" cy="146050"/>
                        </a:xfrm>
                        <a:prstGeom prst="rect">
                          <a:avLst/>
                        </a:prstGeom>
                        <a:solidFill>
                          <a:prstClr val="white"/>
                        </a:solidFill>
                        <a:ln>
                          <a:noFill/>
                        </a:ln>
                        <a:effectLst/>
                      </wps:spPr>
                      <wps:txbx>
                        <w:txbxContent>
                          <w:p w14:paraId="72B7F02B" w14:textId="1042EFEF" w:rsidR="008425AE" w:rsidRPr="00C84954" w:rsidRDefault="008425AE" w:rsidP="00F85B2F">
                            <w:pPr>
                              <w:pStyle w:val="Titre8"/>
                              <w:rPr>
                                <w:noProof/>
                                <w:sz w:val="22"/>
                                <w:szCs w:val="22"/>
                              </w:rPr>
                            </w:pPr>
                            <w:r w:rsidRPr="00C84954">
                              <w:t>Encadré 14 : Nouveau triptyque d’intervention proposé</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30A1EE" id="Zone de texte 66" o:spid="_x0000_s1068" type="#_x0000_t202" style="position:absolute;left:0;text-align:left;margin-left:-2.9pt;margin-top:22.05pt;width:445.05pt;height:11.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" stroked="f">
                <v:textbox style="mso-fit-shape-to-text:t" inset="0,0,0,0">
                  <w:txbxContent>
                    <w:p w14:paraId="72B7F02B" w14:textId="1042EFEF" w:rsidR="008425AE" w:rsidRPr="00C84954" w:rsidRDefault="008425AE" w:rsidP="00F85B2F">
                      <w:pPr>
                        <w:pStyle w:val="Titre8"/>
                        <w:rPr>
                          <w:noProof/>
                          <w:sz w:val="22"/>
                          <w:szCs w:val="22"/>
                        </w:rPr>
                      </w:pPr>
                      <w:r w:rsidRPr="00C84954">
                        <w:t>Encadré 14 : Nouveau triptyque d’intervention proposé</w:t>
                      </w:r>
                    </w:p>
                  </w:txbxContent>
                </v:textbox>
                <w10:wrap type="through"/>
              </v:shape>
            </w:pict>
          </mc:Fallback>
        </mc:AlternateContent>
      </w:r>
    </w:p>
    <w:p w14:paraId="5A716398" w14:textId="60A44056" w:rsidR="00415981" w:rsidRDefault="00415981" w:rsidP="000E786B">
      <w:pPr>
        <w:jc w:val="both"/>
        <w:rPr>
          <w:rFonts w:ascii="Arial" w:hAnsi="Arial" w:cs="Arial"/>
          <w:sz w:val="22"/>
          <w:szCs w:val="22"/>
        </w:rPr>
      </w:pPr>
    </w:p>
    <w:p w14:paraId="71C528D8" w14:textId="447C0B59" w:rsidR="00415981" w:rsidRDefault="00415981" w:rsidP="000E786B">
      <w:pPr>
        <w:jc w:val="both"/>
        <w:rPr>
          <w:rFonts w:ascii="Arial" w:hAnsi="Arial" w:cs="Arial"/>
          <w:sz w:val="22"/>
          <w:szCs w:val="22"/>
        </w:rPr>
      </w:pPr>
    </w:p>
    <w:p w14:paraId="3B4DA998" w14:textId="77777777" w:rsidR="00283B4D" w:rsidRDefault="00283B4D">
      <w:pPr>
        <w:rPr>
          <w:rFonts w:ascii="Arial" w:hAnsi="Arial" w:cs="Arial"/>
          <w:b/>
          <w:sz w:val="28"/>
          <w:szCs w:val="28"/>
        </w:rPr>
      </w:pPr>
      <w:r>
        <w:rPr>
          <w:rFonts w:ascii="Arial" w:hAnsi="Arial" w:cs="Arial"/>
          <w:b/>
          <w:sz w:val="28"/>
          <w:szCs w:val="28"/>
        </w:rPr>
        <w:br w:type="page"/>
      </w:r>
    </w:p>
    <w:p w14:paraId="139A19AA" w14:textId="6B7452A1" w:rsidR="000E786B" w:rsidRDefault="00283B4D" w:rsidP="000E786B">
      <w:pPr>
        <w:jc w:val="both"/>
        <w:rPr>
          <w:rFonts w:ascii="Arial" w:hAnsi="Arial" w:cs="Arial"/>
          <w:b/>
          <w:sz w:val="28"/>
          <w:szCs w:val="28"/>
        </w:rPr>
      </w:pPr>
      <w:r>
        <w:rPr>
          <w:rFonts w:ascii="Arial" w:hAnsi="Arial" w:cs="Arial"/>
          <w:b/>
          <w:sz w:val="28"/>
          <w:szCs w:val="28"/>
        </w:rPr>
        <w:lastRenderedPageBreak/>
        <w:t xml:space="preserve">Axe 1 : </w:t>
      </w:r>
      <w:r w:rsidR="000E786B" w:rsidRPr="00283B4D">
        <w:rPr>
          <w:rFonts w:ascii="Arial" w:hAnsi="Arial" w:cs="Arial"/>
          <w:b/>
          <w:sz w:val="28"/>
          <w:szCs w:val="28"/>
        </w:rPr>
        <w:t>Mettre l’accent sur le DEL avec un appui plus direct aux communes</w:t>
      </w:r>
    </w:p>
    <w:p w14:paraId="1A5A7175" w14:textId="77777777" w:rsidR="00283B4D" w:rsidRPr="00283B4D" w:rsidRDefault="00283B4D" w:rsidP="000E786B">
      <w:pPr>
        <w:jc w:val="both"/>
        <w:rPr>
          <w:rFonts w:ascii="Arial" w:hAnsi="Arial" w:cs="Arial"/>
          <w:b/>
          <w:sz w:val="28"/>
          <w:szCs w:val="28"/>
        </w:rPr>
      </w:pPr>
    </w:p>
    <w:p w14:paraId="2EACBD0E" w14:textId="603A235D" w:rsidR="00283B4D" w:rsidRPr="00283B4D" w:rsidRDefault="00283B4D" w:rsidP="00283B4D">
      <w:pPr>
        <w:contextualSpacing/>
        <w:jc w:val="both"/>
        <w:rPr>
          <w:rFonts w:ascii="Arial" w:hAnsi="Arial" w:cs="Arial"/>
          <w:sz w:val="22"/>
          <w:szCs w:val="22"/>
        </w:rPr>
      </w:pPr>
      <w:r w:rsidRPr="00283B4D">
        <w:rPr>
          <w:rFonts w:ascii="Arial" w:hAnsi="Arial" w:cs="Arial"/>
          <w:sz w:val="22"/>
          <w:szCs w:val="22"/>
        </w:rPr>
        <w:t xml:space="preserve">La logique DEL est très peu documentée au Burundi. Il n’y a pas de base légale pour mettre en œuvre ce type de politiques au niveau des communes. Il serait très utile de documenter les expériences de PPP dans le pays, de les illustrer, et de mettre en avant les bonnes pratiques. Une première étude de capitalisation pourrait être rapidement effectuée. </w:t>
      </w:r>
    </w:p>
    <w:p w14:paraId="3854B00B" w14:textId="2D4C7873" w:rsidR="007B0C39" w:rsidRPr="006D72CD" w:rsidRDefault="007B0C39" w:rsidP="000E786B">
      <w:pPr>
        <w:contextualSpacing/>
        <w:jc w:val="both"/>
        <w:rPr>
          <w:rFonts w:ascii="Arial" w:hAnsi="Arial" w:cs="Arial"/>
          <w:sz w:val="22"/>
          <w:szCs w:val="22"/>
        </w:rPr>
      </w:pPr>
      <w:r w:rsidRPr="006D72CD">
        <w:rPr>
          <w:rFonts w:ascii="Arial" w:hAnsi="Arial" w:cs="Arial"/>
          <w:sz w:val="22"/>
          <w:szCs w:val="22"/>
        </w:rPr>
        <w:t xml:space="preserve">Pour le PNUD, il est nécessaire </w:t>
      </w:r>
      <w:r w:rsidRPr="00283B4D">
        <w:rPr>
          <w:rFonts w:ascii="Arial" w:hAnsi="Arial" w:cs="Arial"/>
          <w:b/>
          <w:sz w:val="22"/>
          <w:szCs w:val="22"/>
        </w:rPr>
        <w:t>de passer d’un appui à la formulation de stratégies DEL à un appui à la promotion du DEL au niveau local</w:t>
      </w:r>
      <w:r w:rsidRPr="006D72CD">
        <w:rPr>
          <w:rFonts w:ascii="Arial" w:hAnsi="Arial" w:cs="Arial"/>
          <w:i/>
          <w:sz w:val="22"/>
          <w:szCs w:val="22"/>
        </w:rPr>
        <w:t xml:space="preserve"> </w:t>
      </w:r>
      <w:r w:rsidRPr="006D72CD">
        <w:rPr>
          <w:rFonts w:ascii="Arial" w:hAnsi="Arial" w:cs="Arial"/>
          <w:sz w:val="22"/>
          <w:szCs w:val="22"/>
        </w:rPr>
        <w:t>en tant que tel. Le temps des études a sonné, il est temps d’agir concrètement dans les communes bénéficiaires. Cela peut passer par un faisceau de stratégies complémen</w:t>
      </w:r>
      <w:r w:rsidR="00C349E9" w:rsidRPr="006D72CD">
        <w:rPr>
          <w:rFonts w:ascii="Arial" w:hAnsi="Arial" w:cs="Arial"/>
          <w:sz w:val="22"/>
          <w:szCs w:val="22"/>
        </w:rPr>
        <w:t>taires :</w:t>
      </w:r>
    </w:p>
    <w:p w14:paraId="3054CD1F" w14:textId="55D34B9C" w:rsidR="007B0C39" w:rsidRPr="006D72CD" w:rsidRDefault="000E786B" w:rsidP="005B7D13">
      <w:pPr>
        <w:pStyle w:val="Paragraphedeliste"/>
        <w:numPr>
          <w:ilvl w:val="0"/>
          <w:numId w:val="65"/>
        </w:numPr>
        <w:contextualSpacing/>
        <w:jc w:val="both"/>
        <w:rPr>
          <w:rFonts w:ascii="Arial" w:hAnsi="Arial" w:cs="Arial"/>
        </w:rPr>
      </w:pPr>
      <w:r w:rsidRPr="006D72CD">
        <w:rPr>
          <w:rFonts w:ascii="Arial" w:hAnsi="Arial" w:cs="Arial"/>
        </w:rPr>
        <w:t xml:space="preserve">Le </w:t>
      </w:r>
      <w:r w:rsidRPr="006D72CD">
        <w:rPr>
          <w:rFonts w:ascii="Arial" w:hAnsi="Arial" w:cs="Arial"/>
          <w:b/>
        </w:rPr>
        <w:t xml:space="preserve">relèvement des revenus des ménages apparait comme une condition </w:t>
      </w:r>
      <w:r w:rsidRPr="006D72CD">
        <w:rPr>
          <w:rFonts w:ascii="Arial" w:hAnsi="Arial" w:cs="Arial"/>
          <w:b/>
          <w:i/>
        </w:rPr>
        <w:t xml:space="preserve">sine qua </w:t>
      </w:r>
      <w:r w:rsidR="006D72CD" w:rsidRPr="006D72CD">
        <w:rPr>
          <w:rFonts w:ascii="Arial" w:hAnsi="Arial" w:cs="Arial"/>
          <w:b/>
          <w:i/>
        </w:rPr>
        <w:t xml:space="preserve">none </w:t>
      </w:r>
      <w:r w:rsidR="006D72CD" w:rsidRPr="006D72CD">
        <w:rPr>
          <w:rFonts w:ascii="Arial" w:hAnsi="Arial" w:cs="Arial"/>
          <w:b/>
        </w:rPr>
        <w:t>de</w:t>
      </w:r>
      <w:r w:rsidRPr="006D72CD">
        <w:rPr>
          <w:rFonts w:ascii="Arial" w:hAnsi="Arial" w:cs="Arial"/>
          <w:b/>
        </w:rPr>
        <w:t xml:space="preserve"> toute intervention autour du DEL</w:t>
      </w:r>
      <w:r w:rsidRPr="006D72CD">
        <w:rPr>
          <w:rFonts w:ascii="Arial" w:hAnsi="Arial" w:cs="Arial"/>
        </w:rPr>
        <w:t xml:space="preserve"> dans les provinces concernées par le PACTE. Contexte difficile : la compréhension de ce qu’est le DEL et les PPP est quasi inexistante dans les communes. On part de loin !</w:t>
      </w:r>
    </w:p>
    <w:p w14:paraId="1A6D727F" w14:textId="77777777" w:rsidR="007B0C39" w:rsidRPr="006D72CD" w:rsidRDefault="000E786B" w:rsidP="005B7D13">
      <w:pPr>
        <w:pStyle w:val="Paragraphedeliste"/>
        <w:numPr>
          <w:ilvl w:val="0"/>
          <w:numId w:val="65"/>
        </w:numPr>
        <w:contextualSpacing/>
        <w:jc w:val="both"/>
        <w:rPr>
          <w:rFonts w:ascii="Arial" w:hAnsi="Arial" w:cs="Arial"/>
        </w:rPr>
      </w:pPr>
      <w:r w:rsidRPr="006D72CD">
        <w:rPr>
          <w:rFonts w:ascii="Arial" w:hAnsi="Arial" w:cs="Arial"/>
        </w:rPr>
        <w:t xml:space="preserve">Le contexte change et de plus en plus d’acteurs refusent d’entendre parler de dons et de gratuité. Il est </w:t>
      </w:r>
      <w:r w:rsidRPr="006D72CD">
        <w:rPr>
          <w:rFonts w:ascii="Arial" w:hAnsi="Arial" w:cs="Arial"/>
          <w:b/>
        </w:rPr>
        <w:t>nécessaire pour le PNUD</w:t>
      </w:r>
      <w:r w:rsidRPr="006D72CD">
        <w:rPr>
          <w:rFonts w:ascii="Arial" w:hAnsi="Arial" w:cs="Arial"/>
        </w:rPr>
        <w:t xml:space="preserve"> dans un contexte tourmenté </w:t>
      </w:r>
      <w:r w:rsidRPr="006D72CD">
        <w:rPr>
          <w:rFonts w:ascii="Arial" w:hAnsi="Arial" w:cs="Arial"/>
          <w:b/>
        </w:rPr>
        <w:t>de montrer sa valeur ajoutée potentielle</w:t>
      </w:r>
      <w:r w:rsidRPr="006D72CD">
        <w:rPr>
          <w:rFonts w:ascii="Arial" w:hAnsi="Arial" w:cs="Arial"/>
        </w:rPr>
        <w:t xml:space="preserve"> en agissant sur les questions de redevabilité sociale au niveau des communes. </w:t>
      </w:r>
    </w:p>
    <w:p w14:paraId="01E078C5" w14:textId="77777777" w:rsidR="007B0C39" w:rsidRPr="006D72CD" w:rsidRDefault="000E786B" w:rsidP="005B7D13">
      <w:pPr>
        <w:pStyle w:val="Paragraphedeliste"/>
        <w:numPr>
          <w:ilvl w:val="0"/>
          <w:numId w:val="65"/>
        </w:numPr>
        <w:contextualSpacing/>
        <w:jc w:val="both"/>
        <w:rPr>
          <w:rFonts w:ascii="Arial" w:hAnsi="Arial" w:cs="Arial"/>
        </w:rPr>
      </w:pPr>
      <w:r w:rsidRPr="006D72CD">
        <w:rPr>
          <w:rFonts w:ascii="Arial" w:hAnsi="Arial" w:cs="Arial"/>
        </w:rPr>
        <w:t xml:space="preserve">L’urgence c’est </w:t>
      </w:r>
      <w:r w:rsidRPr="006D72CD">
        <w:rPr>
          <w:rFonts w:ascii="Arial" w:hAnsi="Arial" w:cs="Arial"/>
          <w:b/>
        </w:rPr>
        <w:t>d’appuyer les communes sur des secteurs porteurs :</w:t>
      </w:r>
      <w:r w:rsidRPr="006D72CD">
        <w:rPr>
          <w:rFonts w:ascii="Arial" w:hAnsi="Arial" w:cs="Arial"/>
        </w:rPr>
        <w:t xml:space="preserve"> la création d’emplois, le développement local, une planification communale clairement orientée sur les avantages comparatifs des communes, de leur potentiel économique et, avant tout, sur leurs capacités de mobilisation endogènes d’activités économiques porteuses. </w:t>
      </w:r>
    </w:p>
    <w:p w14:paraId="5F189505" w14:textId="1B85E054" w:rsidR="000E786B" w:rsidRPr="006D72CD" w:rsidRDefault="000E786B" w:rsidP="005B7D13">
      <w:pPr>
        <w:pStyle w:val="Paragraphedeliste"/>
        <w:numPr>
          <w:ilvl w:val="0"/>
          <w:numId w:val="65"/>
        </w:numPr>
        <w:contextualSpacing/>
        <w:jc w:val="both"/>
        <w:rPr>
          <w:rFonts w:ascii="Arial" w:hAnsi="Arial" w:cs="Arial"/>
        </w:rPr>
      </w:pPr>
      <w:r w:rsidRPr="006D72CD">
        <w:rPr>
          <w:rFonts w:ascii="Arial" w:hAnsi="Arial" w:cs="Arial"/>
        </w:rPr>
        <w:t>Certains PTF interviennent avec des résultats encourageants dans le pays, au premier rang desquels se trouvent la Coopération Suisse et la GIZ :</w:t>
      </w:r>
    </w:p>
    <w:p w14:paraId="5FA229A7" w14:textId="77777777" w:rsidR="007B0C39" w:rsidRPr="006D72CD" w:rsidRDefault="000E786B" w:rsidP="005B7D13">
      <w:pPr>
        <w:pStyle w:val="Paragraphedeliste"/>
        <w:numPr>
          <w:ilvl w:val="0"/>
          <w:numId w:val="66"/>
        </w:numPr>
        <w:contextualSpacing/>
        <w:jc w:val="both"/>
        <w:rPr>
          <w:rFonts w:ascii="Arial" w:hAnsi="Arial" w:cs="Arial"/>
        </w:rPr>
      </w:pPr>
      <w:r w:rsidRPr="006D72CD">
        <w:rPr>
          <w:rFonts w:ascii="Arial" w:hAnsi="Arial" w:cs="Arial"/>
        </w:rPr>
        <w:t>GIZ : appui au pilotage du DEL au niveau des communes (initiative PPP au marché d’ITABA, espace artisanal à GITEGA) et appui aux chaînes de valeur (approche « value links » avec les acteurs micro et mezzo où l’on aide à la structuration d’un marché ou d’une filière).</w:t>
      </w:r>
    </w:p>
    <w:p w14:paraId="71B292D3" w14:textId="6B24DC6F" w:rsidR="000E786B" w:rsidRPr="006D72CD" w:rsidRDefault="000E786B" w:rsidP="005B7D13">
      <w:pPr>
        <w:pStyle w:val="Paragraphedeliste"/>
        <w:numPr>
          <w:ilvl w:val="0"/>
          <w:numId w:val="66"/>
        </w:numPr>
        <w:contextualSpacing/>
        <w:jc w:val="both"/>
        <w:rPr>
          <w:rFonts w:ascii="Arial" w:hAnsi="Arial" w:cs="Arial"/>
        </w:rPr>
      </w:pPr>
      <w:r w:rsidRPr="006D72CD">
        <w:rPr>
          <w:rFonts w:ascii="Arial" w:hAnsi="Arial" w:cs="Arial"/>
        </w:rPr>
        <w:t xml:space="preserve">Coopération Suisse : interventions sur des infrastructures économiques génératrices de revenus et développement de « projets concurrentiels » dans les communes en jaugeant le potentiel économique de chaque commune en fonction des capacités du secteur privé local. </w:t>
      </w:r>
    </w:p>
    <w:p w14:paraId="23D57FB9" w14:textId="77777777" w:rsidR="000E786B" w:rsidRPr="006D72CD" w:rsidRDefault="000E786B" w:rsidP="000E786B">
      <w:pPr>
        <w:pStyle w:val="Paragraphedeliste"/>
        <w:jc w:val="both"/>
        <w:rPr>
          <w:rFonts w:ascii="Arial" w:hAnsi="Arial" w:cs="Arial"/>
        </w:rPr>
      </w:pPr>
    </w:p>
    <w:p w14:paraId="6BD3B201" w14:textId="77777777" w:rsidR="00D947EA" w:rsidRPr="006D72CD" w:rsidRDefault="00D947EA" w:rsidP="000E786B">
      <w:pPr>
        <w:pStyle w:val="Paragraphedeliste"/>
        <w:jc w:val="both"/>
        <w:rPr>
          <w:rFonts w:ascii="Arial" w:hAnsi="Arial" w:cs="Arial"/>
        </w:rPr>
      </w:pPr>
    </w:p>
    <w:p w14:paraId="3360AF39" w14:textId="2A0A5C94" w:rsidR="00D947EA" w:rsidRDefault="00CB3C46" w:rsidP="00D947EA">
      <w:pPr>
        <w:jc w:val="both"/>
        <w:rPr>
          <w:rFonts w:ascii="Arial" w:hAnsi="Arial" w:cs="Arial"/>
          <w:b/>
          <w:sz w:val="28"/>
          <w:szCs w:val="28"/>
        </w:rPr>
      </w:pPr>
      <w:r>
        <w:rPr>
          <w:rFonts w:ascii="Arial" w:hAnsi="Arial" w:cs="Arial"/>
          <w:b/>
          <w:sz w:val="28"/>
          <w:szCs w:val="28"/>
        </w:rPr>
        <w:t xml:space="preserve">Axe 2 : </w:t>
      </w:r>
      <w:r w:rsidR="00D947EA" w:rsidRPr="00283B4D">
        <w:rPr>
          <w:rFonts w:ascii="Arial" w:hAnsi="Arial" w:cs="Arial"/>
          <w:b/>
          <w:sz w:val="28"/>
          <w:szCs w:val="28"/>
        </w:rPr>
        <w:t>Appuyer la Maîtrise d’Ouvrage Communale (MOC)</w:t>
      </w:r>
    </w:p>
    <w:p w14:paraId="05549EBD" w14:textId="77777777" w:rsidR="00283B4D" w:rsidRPr="00283B4D" w:rsidRDefault="00283B4D" w:rsidP="00D947EA">
      <w:pPr>
        <w:jc w:val="both"/>
        <w:rPr>
          <w:rFonts w:ascii="Arial" w:hAnsi="Arial" w:cs="Arial"/>
          <w:b/>
          <w:sz w:val="28"/>
          <w:szCs w:val="28"/>
        </w:rPr>
      </w:pPr>
    </w:p>
    <w:p w14:paraId="737A3D34" w14:textId="4F8891AB" w:rsidR="007B0C39" w:rsidRPr="006D72CD" w:rsidRDefault="007B0C39" w:rsidP="007B0C39">
      <w:pPr>
        <w:jc w:val="both"/>
        <w:rPr>
          <w:rFonts w:ascii="Arial" w:hAnsi="Arial" w:cs="Arial"/>
          <w:sz w:val="22"/>
          <w:szCs w:val="22"/>
        </w:rPr>
      </w:pPr>
      <w:r w:rsidRPr="006D72CD">
        <w:rPr>
          <w:rFonts w:ascii="Arial" w:hAnsi="Arial" w:cs="Arial"/>
          <w:sz w:val="22"/>
          <w:szCs w:val="22"/>
        </w:rPr>
        <w:t>Dans le processus de décentralisation au Burundi, les communes constituent le point d’ancrage du développement. Leur capacité à jouer le rôle d'acteurs privilégiés du développement local constitue l'un des paris de la décentralisation et une nouvelle donne pour les politiques de dé</w:t>
      </w:r>
      <w:r w:rsidR="00C349E9" w:rsidRPr="006D72CD">
        <w:rPr>
          <w:rFonts w:ascii="Arial" w:hAnsi="Arial" w:cs="Arial"/>
          <w:sz w:val="22"/>
          <w:szCs w:val="22"/>
        </w:rPr>
        <w:t>veloppement dans le pays. Elles</w:t>
      </w:r>
      <w:r w:rsidRPr="006D72CD">
        <w:rPr>
          <w:rFonts w:ascii="Arial" w:hAnsi="Arial" w:cs="Arial"/>
          <w:sz w:val="22"/>
          <w:szCs w:val="22"/>
        </w:rPr>
        <w:t xml:space="preserve"> doivent en effet </w:t>
      </w:r>
      <w:r w:rsidRPr="006D72CD">
        <w:rPr>
          <w:rFonts w:ascii="Arial" w:hAnsi="Arial" w:cs="Arial"/>
          <w:b/>
          <w:sz w:val="22"/>
          <w:szCs w:val="22"/>
        </w:rPr>
        <w:t>témoigner de leur aptitude à faire, à partir de demandes sociales de base (éducation, santé, hydraulique etc…), le plus souvent pressantes, des choix cohérents et appropriés.</w:t>
      </w:r>
      <w:r w:rsidRPr="006D72CD">
        <w:rPr>
          <w:rFonts w:ascii="Arial" w:hAnsi="Arial" w:cs="Arial"/>
          <w:sz w:val="22"/>
          <w:szCs w:val="22"/>
        </w:rPr>
        <w:t xml:space="preserve"> Egalement de leur aptitude, en dépit de leurs déficits en expertise et en technicité, à les traduire de façon maîtrisée en réalisations tangibles…et durables.</w:t>
      </w:r>
      <w:r w:rsidR="00C349E9" w:rsidRPr="006D72CD">
        <w:rPr>
          <w:rFonts w:ascii="Arial" w:hAnsi="Arial" w:cs="Arial"/>
          <w:sz w:val="22"/>
          <w:szCs w:val="22"/>
        </w:rPr>
        <w:t xml:space="preserve"> Rappel de quelques principes pour appuyer une telle démarche :</w:t>
      </w:r>
    </w:p>
    <w:p w14:paraId="76C63EF0" w14:textId="77777777" w:rsidR="00C349E9" w:rsidRPr="006D72CD" w:rsidRDefault="007B0C39" w:rsidP="005B7D13">
      <w:pPr>
        <w:pStyle w:val="Paragraphedeliste"/>
        <w:numPr>
          <w:ilvl w:val="0"/>
          <w:numId w:val="67"/>
        </w:numPr>
        <w:jc w:val="both"/>
        <w:rPr>
          <w:rFonts w:ascii="Arial" w:hAnsi="Arial" w:cs="Arial"/>
        </w:rPr>
      </w:pPr>
      <w:r w:rsidRPr="006D72CD">
        <w:rPr>
          <w:rFonts w:ascii="Arial" w:hAnsi="Arial" w:cs="Arial"/>
        </w:rPr>
        <w:t xml:space="preserve">En fait, l'exercice de la maîtrise d'ouvrage se situe au cœur de la problématique du développement des collectivités décentralisées, car, avec la maîtrise d'ouvrage, on passe sur un </w:t>
      </w:r>
      <w:r w:rsidRPr="006D72CD">
        <w:rPr>
          <w:rFonts w:ascii="Arial" w:hAnsi="Arial" w:cs="Arial"/>
          <w:b/>
        </w:rPr>
        <w:t>registre à la fois technique et politique</w:t>
      </w:r>
      <w:r w:rsidR="00C349E9" w:rsidRPr="006D72CD">
        <w:rPr>
          <w:rFonts w:ascii="Arial" w:hAnsi="Arial" w:cs="Arial"/>
          <w:b/>
        </w:rPr>
        <w:t xml:space="preserve"> </w:t>
      </w:r>
      <w:r w:rsidRPr="006D72CD">
        <w:rPr>
          <w:rFonts w:ascii="Arial" w:hAnsi="Arial" w:cs="Arial"/>
          <w:b/>
        </w:rPr>
        <w:t>:</w:t>
      </w:r>
      <w:r w:rsidRPr="006D72CD">
        <w:rPr>
          <w:rFonts w:ascii="Arial" w:hAnsi="Arial" w:cs="Arial"/>
        </w:rPr>
        <w:t xml:space="preserve"> celui de la liberté et de la latitude de décision dont disposent les communes dans leurs domaines de compétences et qu'elles assument effectivement. </w:t>
      </w:r>
    </w:p>
    <w:p w14:paraId="3EE89E8E" w14:textId="77777777" w:rsidR="00C349E9" w:rsidRPr="006D72CD" w:rsidRDefault="007B0C39" w:rsidP="005B7D13">
      <w:pPr>
        <w:pStyle w:val="Paragraphedeliste"/>
        <w:numPr>
          <w:ilvl w:val="0"/>
          <w:numId w:val="67"/>
        </w:numPr>
        <w:jc w:val="both"/>
        <w:rPr>
          <w:rFonts w:ascii="Arial" w:hAnsi="Arial" w:cs="Arial"/>
        </w:rPr>
      </w:pPr>
      <w:r w:rsidRPr="006D72CD">
        <w:rPr>
          <w:rFonts w:ascii="Arial" w:hAnsi="Arial" w:cs="Arial"/>
          <w:b/>
        </w:rPr>
        <w:t>Cela signifie pour la commune</w:t>
      </w:r>
      <w:r w:rsidRPr="006D72CD">
        <w:rPr>
          <w:rFonts w:ascii="Arial" w:hAnsi="Arial" w:cs="Arial"/>
        </w:rPr>
        <w:t xml:space="preserve"> l'exercice de choix</w:t>
      </w:r>
      <w:r w:rsidR="00C349E9" w:rsidRPr="006D72CD">
        <w:rPr>
          <w:rFonts w:ascii="Arial" w:hAnsi="Arial" w:cs="Arial"/>
        </w:rPr>
        <w:t xml:space="preserve"> </w:t>
      </w:r>
      <w:r w:rsidRPr="006D72CD">
        <w:rPr>
          <w:rFonts w:ascii="Arial" w:hAnsi="Arial" w:cs="Arial"/>
        </w:rPr>
        <w:t xml:space="preserve">: </w:t>
      </w:r>
      <w:r w:rsidRPr="006D72CD">
        <w:rPr>
          <w:rFonts w:ascii="Arial" w:hAnsi="Arial" w:cs="Arial"/>
          <w:b/>
        </w:rPr>
        <w:t xml:space="preserve">choix des réalisations </w:t>
      </w:r>
      <w:r w:rsidRPr="006D72CD">
        <w:rPr>
          <w:rFonts w:ascii="Arial" w:hAnsi="Arial" w:cs="Arial"/>
        </w:rPr>
        <w:t xml:space="preserve">(légitimés par et fondés sur la programmation, ainsi que sur les capacités de financement), </w:t>
      </w:r>
      <w:r w:rsidRPr="006D72CD">
        <w:rPr>
          <w:rFonts w:ascii="Arial" w:hAnsi="Arial" w:cs="Arial"/>
          <w:b/>
        </w:rPr>
        <w:t xml:space="preserve">choix </w:t>
      </w:r>
      <w:r w:rsidRPr="006D72CD">
        <w:rPr>
          <w:rFonts w:ascii="Arial" w:hAnsi="Arial" w:cs="Arial"/>
          <w:b/>
        </w:rPr>
        <w:lastRenderedPageBreak/>
        <w:t>des modes opératoires de réalisation entre faire directement et faire faire</w:t>
      </w:r>
      <w:r w:rsidRPr="006D72CD">
        <w:rPr>
          <w:rFonts w:ascii="Arial" w:hAnsi="Arial" w:cs="Arial"/>
        </w:rPr>
        <w:t>. Ces choix doivent en toute hypothèse être assortis de capacités de gestion/suivi efficace et de contrôle.</w:t>
      </w:r>
    </w:p>
    <w:p w14:paraId="177B4407" w14:textId="1003CEF4" w:rsidR="00D947EA" w:rsidRPr="006D72CD" w:rsidRDefault="007B0C39" w:rsidP="005B7D13">
      <w:pPr>
        <w:pStyle w:val="Paragraphedeliste"/>
        <w:numPr>
          <w:ilvl w:val="0"/>
          <w:numId w:val="67"/>
        </w:numPr>
        <w:jc w:val="both"/>
        <w:rPr>
          <w:rFonts w:ascii="Arial" w:hAnsi="Arial" w:cs="Arial"/>
        </w:rPr>
      </w:pPr>
      <w:r w:rsidRPr="006D72CD">
        <w:rPr>
          <w:rFonts w:ascii="Arial" w:hAnsi="Arial" w:cs="Arial"/>
        </w:rPr>
        <w:t xml:space="preserve">Evoquer la maîtrise d'ouvrage de la commune revient donc à évaluer dans quelle mesure ses élus sauront choisir, préparer, gérer puis contrôler un ensemble de tâches techniques et contractuelles, la collectivité devant recourir à des compétences extérieures (prestations techniques de services, de travaux ou de fournitures) ou à des délégations de compétences, </w:t>
      </w:r>
      <w:r w:rsidRPr="006D72CD">
        <w:rPr>
          <w:rFonts w:ascii="Arial" w:hAnsi="Arial" w:cs="Arial"/>
          <w:b/>
        </w:rPr>
        <w:t>qui mal utilisées peuvent se solder par une perte de responsabilité pour la collectivité et/ou des réalisations insatisfaisantes pour les populations</w:t>
      </w:r>
      <w:r w:rsidRPr="006D72CD">
        <w:rPr>
          <w:rFonts w:ascii="Arial" w:hAnsi="Arial" w:cs="Arial"/>
        </w:rPr>
        <w:t xml:space="preserve">. D'autant que le pouvoir local ne se conforme pas uniquement à des rationalités techniques. </w:t>
      </w:r>
    </w:p>
    <w:p w14:paraId="2CFF75B7" w14:textId="316B8831" w:rsidR="006D72CD" w:rsidRDefault="006D72CD">
      <w:pPr>
        <w:rPr>
          <w:rFonts w:ascii="Arial" w:hAnsi="Arial" w:cs="Arial"/>
          <w:b/>
          <w:sz w:val="22"/>
          <w:szCs w:val="22"/>
        </w:rPr>
      </w:pPr>
    </w:p>
    <w:p w14:paraId="7C347A6C" w14:textId="3E464641" w:rsidR="00C91976" w:rsidRPr="00283B4D" w:rsidRDefault="00CB3C46" w:rsidP="00C91976">
      <w:pPr>
        <w:jc w:val="both"/>
        <w:rPr>
          <w:rFonts w:ascii="Arial" w:hAnsi="Arial" w:cs="Arial"/>
          <w:b/>
          <w:sz w:val="28"/>
          <w:szCs w:val="28"/>
        </w:rPr>
      </w:pPr>
      <w:r>
        <w:rPr>
          <w:rFonts w:ascii="Arial" w:hAnsi="Arial" w:cs="Arial"/>
          <w:b/>
          <w:sz w:val="28"/>
          <w:szCs w:val="28"/>
        </w:rPr>
        <w:t xml:space="preserve">Axe 3 : </w:t>
      </w:r>
      <w:r w:rsidR="00C91976" w:rsidRPr="00283B4D">
        <w:rPr>
          <w:rFonts w:ascii="Arial" w:hAnsi="Arial" w:cs="Arial"/>
          <w:b/>
          <w:sz w:val="28"/>
          <w:szCs w:val="28"/>
        </w:rPr>
        <w:t>Appuyer la mobilisation fiscale des communes en démultipliant l’approche SAFIC</w:t>
      </w:r>
    </w:p>
    <w:p w14:paraId="69AC0771" w14:textId="77777777" w:rsidR="00C91976" w:rsidRDefault="00C91976" w:rsidP="00C91976">
      <w:pPr>
        <w:jc w:val="both"/>
        <w:rPr>
          <w:ins w:id="204" w:author="Tsiry" w:date="2017-08-11T13:53:00Z"/>
          <w:rFonts w:ascii="Arial" w:hAnsi="Arial" w:cs="Arial"/>
          <w:sz w:val="22"/>
          <w:szCs w:val="22"/>
        </w:rPr>
      </w:pPr>
    </w:p>
    <w:p w14:paraId="40F242A1" w14:textId="77777777" w:rsidR="00D074C7" w:rsidRDefault="004A542C" w:rsidP="00C91976">
      <w:pPr>
        <w:jc w:val="both"/>
        <w:rPr>
          <w:ins w:id="205" w:author="Tsiry" w:date="2017-08-11T13:57:00Z"/>
          <w:rFonts w:ascii="Arial" w:hAnsi="Arial" w:cs="Arial"/>
          <w:sz w:val="22"/>
          <w:szCs w:val="22"/>
        </w:rPr>
      </w:pPr>
      <w:ins w:id="206" w:author="Tsiry" w:date="2017-08-11T13:53:00Z">
        <w:r>
          <w:rPr>
            <w:rFonts w:ascii="Arial" w:hAnsi="Arial" w:cs="Arial"/>
            <w:sz w:val="22"/>
            <w:szCs w:val="22"/>
          </w:rPr>
          <w:t xml:space="preserve">Commentaire : </w:t>
        </w:r>
      </w:ins>
    </w:p>
    <w:p w14:paraId="531E3928" w14:textId="2439580F" w:rsidR="004A542C" w:rsidRDefault="00D074C7" w:rsidP="00D074C7">
      <w:pPr>
        <w:pStyle w:val="Paragraphedeliste"/>
        <w:numPr>
          <w:ilvl w:val="0"/>
          <w:numId w:val="33"/>
        </w:numPr>
        <w:jc w:val="both"/>
        <w:rPr>
          <w:ins w:id="207" w:author="Tsiry" w:date="2017-08-11T13:57:00Z"/>
          <w:rFonts w:ascii="Arial" w:hAnsi="Arial" w:cs="Arial"/>
        </w:rPr>
      </w:pPr>
      <w:ins w:id="208" w:author="Tsiry" w:date="2017-08-11T13:54:00Z">
        <w:r w:rsidRPr="00D074C7">
          <w:rPr>
            <w:rFonts w:ascii="Arial" w:hAnsi="Arial" w:cs="Arial"/>
          </w:rPr>
          <w:t>Cet axe faire partir du Développement Economique Locale comme l</w:t>
        </w:r>
      </w:ins>
      <w:ins w:id="209" w:author="Tsiry" w:date="2017-08-11T13:55:00Z">
        <w:r w:rsidRPr="00D074C7">
          <w:rPr>
            <w:rFonts w:ascii="Arial" w:hAnsi="Arial" w:cs="Arial"/>
          </w:rPr>
          <w:t>’indique la Stratégie National du DEL, la quatrième sphère « Développement Financier</w:t>
        </w:r>
      </w:ins>
      <w:ins w:id="210" w:author="Tsiry" w:date="2017-08-11T13:56:00Z">
        <w:r w:rsidRPr="00D074C7">
          <w:rPr>
            <w:rFonts w:ascii="Arial" w:hAnsi="Arial" w:cs="Arial"/>
          </w:rPr>
          <w:t xml:space="preserve"> ». Donc, il serait mieux de mettre cet axe </w:t>
        </w:r>
      </w:ins>
      <w:ins w:id="211" w:author="Tsiry" w:date="2017-08-11T13:57:00Z">
        <w:r w:rsidRPr="00D074C7">
          <w:rPr>
            <w:rFonts w:ascii="Arial" w:hAnsi="Arial" w:cs="Arial"/>
          </w:rPr>
          <w:t xml:space="preserve">à </w:t>
        </w:r>
      </w:ins>
      <w:ins w:id="212" w:author="Tsiry" w:date="2017-08-11T13:56:00Z">
        <w:r w:rsidRPr="00D074C7">
          <w:rPr>
            <w:rFonts w:ascii="Arial" w:hAnsi="Arial" w:cs="Arial"/>
          </w:rPr>
          <w:t>l’axe 1</w:t>
        </w:r>
      </w:ins>
      <w:ins w:id="213" w:author="Tsiry" w:date="2017-08-11T13:57:00Z">
        <w:r w:rsidRPr="00D074C7">
          <w:rPr>
            <w:rFonts w:ascii="Arial" w:hAnsi="Arial" w:cs="Arial"/>
          </w:rPr>
          <w:t> : Mettre l’accent sur le DEL avec un appui plus direct aux communes.</w:t>
        </w:r>
      </w:ins>
    </w:p>
    <w:p w14:paraId="401E1E18" w14:textId="2FDD1C13" w:rsidR="00D074C7" w:rsidRPr="00D074C7" w:rsidRDefault="00D074C7" w:rsidP="00D074C7">
      <w:pPr>
        <w:pStyle w:val="Paragraphedeliste"/>
        <w:numPr>
          <w:ilvl w:val="0"/>
          <w:numId w:val="33"/>
        </w:numPr>
        <w:jc w:val="both"/>
        <w:rPr>
          <w:rFonts w:ascii="Arial" w:hAnsi="Arial" w:cs="Arial"/>
        </w:rPr>
      </w:pPr>
      <w:ins w:id="214" w:author="Tsiry" w:date="2017-08-11T13:57:00Z">
        <w:r>
          <w:rPr>
            <w:rFonts w:ascii="Arial" w:hAnsi="Arial" w:cs="Arial"/>
          </w:rPr>
          <w:t>A cet effet, la révision du document de projet pourra s</w:t>
        </w:r>
      </w:ins>
      <w:ins w:id="215" w:author="Tsiry" w:date="2017-08-11T13:58:00Z">
        <w:r>
          <w:rPr>
            <w:rFonts w:ascii="Arial" w:hAnsi="Arial" w:cs="Arial"/>
          </w:rPr>
          <w:t>’appuyer sur les axes 1 et 2.</w:t>
        </w:r>
      </w:ins>
    </w:p>
    <w:p w14:paraId="431A2252" w14:textId="77777777" w:rsidR="00615BF7" w:rsidRDefault="00F9098E" w:rsidP="005B7D13">
      <w:pPr>
        <w:pStyle w:val="Paragraphedeliste"/>
        <w:numPr>
          <w:ilvl w:val="0"/>
          <w:numId w:val="71"/>
        </w:numPr>
        <w:contextualSpacing/>
        <w:jc w:val="both"/>
        <w:rPr>
          <w:rFonts w:ascii="Arial" w:hAnsi="Arial" w:cs="Arial"/>
        </w:rPr>
      </w:pPr>
      <w:r w:rsidRPr="00CB3C46">
        <w:rPr>
          <w:rFonts w:ascii="Arial" w:hAnsi="Arial" w:cs="Arial"/>
          <w:b/>
        </w:rPr>
        <w:t>Appuyer les communes dans l’a</w:t>
      </w:r>
      <w:r w:rsidR="007F40A7" w:rsidRPr="00CB3C46">
        <w:rPr>
          <w:rFonts w:ascii="Arial" w:hAnsi="Arial" w:cs="Arial"/>
          <w:b/>
        </w:rPr>
        <w:t>nalyse de leur potentiel fiscal constitue une priorité</w:t>
      </w:r>
      <w:r w:rsidR="007F40A7" w:rsidRPr="00CB3C46">
        <w:rPr>
          <w:rFonts w:ascii="Arial" w:hAnsi="Arial" w:cs="Arial"/>
        </w:rPr>
        <w:t xml:space="preserve"> dans le contexte contraint que connaît le Burundi. D’ailleurs, la plupart des PTF ont travaillé sur ces questions ces dix dernières années dans le pays, avec des résultats plutôt mitigés, il faut le reconnaître. </w:t>
      </w:r>
      <w:r w:rsidRPr="00CB3C46">
        <w:rPr>
          <w:rFonts w:ascii="Arial" w:hAnsi="Arial" w:cs="Arial"/>
        </w:rPr>
        <w:t xml:space="preserve"> Le PNUD </w:t>
      </w:r>
      <w:r w:rsidR="007F40A7" w:rsidRPr="00CB3C46">
        <w:rPr>
          <w:rFonts w:ascii="Arial" w:hAnsi="Arial" w:cs="Arial"/>
        </w:rPr>
        <w:t xml:space="preserve">aurait tout intérêt à </w:t>
      </w:r>
      <w:r w:rsidRPr="00CB3C46">
        <w:rPr>
          <w:rFonts w:ascii="Arial" w:hAnsi="Arial" w:cs="Arial"/>
        </w:rPr>
        <w:t>utiliser les diagnostics réalisés par le SAFIC (</w:t>
      </w:r>
      <w:r w:rsidR="00E51E25" w:rsidRPr="00CB3C46">
        <w:rPr>
          <w:rFonts w:ascii="Arial" w:hAnsi="Arial" w:cs="Arial"/>
        </w:rPr>
        <w:t xml:space="preserve">à partir de </w:t>
      </w:r>
      <w:r w:rsidRPr="00CB3C46">
        <w:rPr>
          <w:rFonts w:ascii="Arial" w:hAnsi="Arial" w:cs="Arial"/>
        </w:rPr>
        <w:t>septembre 2017) pour</w:t>
      </w:r>
      <w:r w:rsidR="00E51E25" w:rsidRPr="00CB3C46">
        <w:rPr>
          <w:rFonts w:ascii="Arial" w:hAnsi="Arial" w:cs="Arial"/>
        </w:rPr>
        <w:t xml:space="preserve"> alimenter</w:t>
      </w:r>
      <w:r w:rsidRPr="00CB3C46">
        <w:rPr>
          <w:rFonts w:ascii="Arial" w:hAnsi="Arial" w:cs="Arial"/>
        </w:rPr>
        <w:t xml:space="preserve"> la reformulation du programme. De fait, la poursu</w:t>
      </w:r>
      <w:r w:rsidR="00E51E25" w:rsidRPr="00CB3C46">
        <w:rPr>
          <w:rFonts w:ascii="Arial" w:hAnsi="Arial" w:cs="Arial"/>
        </w:rPr>
        <w:t>ite du SAFIC s’impose dans la mesure où elle</w:t>
      </w:r>
      <w:r w:rsidRPr="00CB3C46">
        <w:rPr>
          <w:rFonts w:ascii="Arial" w:hAnsi="Arial" w:cs="Arial"/>
        </w:rPr>
        <w:t xml:space="preserve"> a soulevé beaucoup d’attentes dans les communes. </w:t>
      </w:r>
    </w:p>
    <w:p w14:paraId="2A413048" w14:textId="5C17871C" w:rsidR="004A76BD" w:rsidRPr="00CB3C46" w:rsidRDefault="004A76BD" w:rsidP="005B7D13">
      <w:pPr>
        <w:pStyle w:val="Paragraphedeliste"/>
        <w:numPr>
          <w:ilvl w:val="0"/>
          <w:numId w:val="71"/>
        </w:numPr>
        <w:contextualSpacing/>
        <w:jc w:val="both"/>
        <w:rPr>
          <w:rFonts w:ascii="Arial" w:hAnsi="Arial" w:cs="Arial"/>
        </w:rPr>
      </w:pPr>
      <w:r>
        <w:rPr>
          <w:rFonts w:ascii="Arial" w:hAnsi="Arial" w:cs="Arial"/>
          <w:b/>
        </w:rPr>
        <w:t>La mission propose donc d’étendre les activités du SAFIC à l’ensemble des communes du PACTE</w:t>
      </w:r>
      <w:r>
        <w:rPr>
          <w:rFonts w:ascii="Arial" w:hAnsi="Arial" w:cs="Arial"/>
        </w:rPr>
        <w:t xml:space="preserve"> en vue d’avoir un réel effet levier à moyen terme. Cela nécessitera</w:t>
      </w:r>
      <w:r w:rsidR="00B46BC6">
        <w:rPr>
          <w:rFonts w:ascii="Arial" w:hAnsi="Arial" w:cs="Arial"/>
        </w:rPr>
        <w:t xml:space="preserve"> logiquement une réallocation de la répartition budgétaire à partir de 2018 afin de permettre à UNCDF de recruter des agents locaux (de préférence à des BeT) qui pourraient rayonner au niveau de chaque province (les modalités devront être affinées lors de la reformulation du PACTE</w:t>
      </w:r>
      <w:r w:rsidR="00532232">
        <w:rPr>
          <w:rFonts w:ascii="Arial" w:hAnsi="Arial" w:cs="Arial"/>
        </w:rPr>
        <w:t>).</w:t>
      </w:r>
    </w:p>
    <w:p w14:paraId="0FFBF689" w14:textId="77777777" w:rsidR="00615BF7" w:rsidRPr="00CB3C46" w:rsidRDefault="00F9098E" w:rsidP="005B7D13">
      <w:pPr>
        <w:pStyle w:val="Paragraphedeliste"/>
        <w:numPr>
          <w:ilvl w:val="0"/>
          <w:numId w:val="71"/>
        </w:numPr>
        <w:contextualSpacing/>
        <w:jc w:val="both"/>
        <w:rPr>
          <w:rFonts w:ascii="Arial" w:hAnsi="Arial" w:cs="Arial"/>
        </w:rPr>
      </w:pPr>
      <w:r w:rsidRPr="00CB3C46">
        <w:rPr>
          <w:rFonts w:ascii="Arial" w:hAnsi="Arial" w:cs="Arial"/>
        </w:rPr>
        <w:t xml:space="preserve">Reste </w:t>
      </w:r>
      <w:r w:rsidR="00E51E25" w:rsidRPr="00CB3C46">
        <w:rPr>
          <w:rFonts w:ascii="Arial" w:hAnsi="Arial" w:cs="Arial"/>
        </w:rPr>
        <w:t xml:space="preserve">à </w:t>
      </w:r>
      <w:r w:rsidR="00E51E25" w:rsidRPr="00CB3C46">
        <w:rPr>
          <w:rFonts w:ascii="Arial" w:hAnsi="Arial" w:cs="Arial"/>
          <w:b/>
        </w:rPr>
        <w:t xml:space="preserve">réfléchir sur </w:t>
      </w:r>
      <w:r w:rsidRPr="00CB3C46">
        <w:rPr>
          <w:rFonts w:ascii="Arial" w:hAnsi="Arial" w:cs="Arial"/>
          <w:b/>
        </w:rPr>
        <w:t xml:space="preserve">les objectifs </w:t>
      </w:r>
      <w:r w:rsidR="00E51E25" w:rsidRPr="00CB3C46">
        <w:rPr>
          <w:rFonts w:ascii="Arial" w:hAnsi="Arial" w:cs="Arial"/>
          <w:b/>
        </w:rPr>
        <w:t>en fonction du temps imparti et planifier ensuite une enveloppe budgétaire en cohérence avec les résultats attendus</w:t>
      </w:r>
      <w:r w:rsidR="00E51E25" w:rsidRPr="00CB3C46">
        <w:rPr>
          <w:rFonts w:ascii="Arial" w:hAnsi="Arial" w:cs="Arial"/>
        </w:rPr>
        <w:t xml:space="preserve">. </w:t>
      </w:r>
      <w:r w:rsidR="00280AA0" w:rsidRPr="00CB3C46">
        <w:rPr>
          <w:rFonts w:ascii="Arial" w:hAnsi="Arial" w:cs="Arial"/>
        </w:rPr>
        <w:t xml:space="preserve">Il sera particulièrement attendu de UNCDF de proposer des objectifs réalisables en un temps délimité et qui soient assortis d’effets tangibles à impact </w:t>
      </w:r>
      <w:r w:rsidR="009A3997" w:rsidRPr="00CB3C46">
        <w:rPr>
          <w:rFonts w:ascii="Arial" w:hAnsi="Arial" w:cs="Arial"/>
        </w:rPr>
        <w:t>économique tangible. A noter que c’’est aussi la demande de Mme la Ministre du MDC</w:t>
      </w:r>
      <w:r w:rsidR="003C66D4" w:rsidRPr="00CB3C46">
        <w:rPr>
          <w:rFonts w:ascii="Arial" w:hAnsi="Arial" w:cs="Arial"/>
        </w:rPr>
        <w:t xml:space="preserve"> qui a précisé à la mission la nécessité de </w:t>
      </w:r>
      <w:r w:rsidR="003C66D4" w:rsidRPr="00CB3C46">
        <w:rPr>
          <w:rFonts w:ascii="Arial" w:hAnsi="Arial" w:cs="Arial"/>
          <w:i/>
        </w:rPr>
        <w:t>« viser des activités à impact visible et rapide, sortant de la liste des besoins habituels des PCDC ».</w:t>
      </w:r>
      <w:r w:rsidR="003C66D4" w:rsidRPr="00CB3C46">
        <w:rPr>
          <w:rFonts w:ascii="Arial" w:hAnsi="Arial" w:cs="Arial"/>
        </w:rPr>
        <w:t xml:space="preserve"> </w:t>
      </w:r>
      <w:r w:rsidR="00E51E25" w:rsidRPr="00CB3C46">
        <w:rPr>
          <w:rFonts w:ascii="Arial" w:hAnsi="Arial" w:cs="Arial"/>
        </w:rPr>
        <w:t xml:space="preserve"> </w:t>
      </w:r>
      <w:r w:rsidR="00615BF7" w:rsidRPr="00CB3C46">
        <w:rPr>
          <w:rFonts w:ascii="Arial" w:hAnsi="Arial" w:cs="Arial"/>
        </w:rPr>
        <w:t>Il faudra sans doute réfléchir à</w:t>
      </w:r>
      <w:r w:rsidRPr="00CB3C46">
        <w:rPr>
          <w:rFonts w:ascii="Arial" w:hAnsi="Arial" w:cs="Arial"/>
        </w:rPr>
        <w:t xml:space="preserve"> mettre plus de personnel à disposition </w:t>
      </w:r>
      <w:r w:rsidR="00615BF7" w:rsidRPr="00CB3C46">
        <w:rPr>
          <w:rFonts w:ascii="Arial" w:hAnsi="Arial" w:cs="Arial"/>
        </w:rPr>
        <w:t>du SAFIC et des communes et s’assurer de la disponibilité d’un pool d’experts tant auprès du MDC que de bureaux d’étude spécialisés</w:t>
      </w:r>
      <w:r w:rsidRPr="00CB3C46">
        <w:rPr>
          <w:rFonts w:ascii="Arial" w:hAnsi="Arial" w:cs="Arial"/>
        </w:rPr>
        <w:t xml:space="preserve">. </w:t>
      </w:r>
    </w:p>
    <w:p w14:paraId="28C62AB4" w14:textId="158C40C1" w:rsidR="00650A8E" w:rsidRPr="00CB3C46" w:rsidRDefault="00615BF7" w:rsidP="005B7D13">
      <w:pPr>
        <w:pStyle w:val="Paragraphedeliste"/>
        <w:numPr>
          <w:ilvl w:val="0"/>
          <w:numId w:val="71"/>
        </w:numPr>
        <w:contextualSpacing/>
        <w:jc w:val="both"/>
        <w:rPr>
          <w:rFonts w:ascii="Arial" w:hAnsi="Arial" w:cs="Arial"/>
        </w:rPr>
      </w:pPr>
      <w:r w:rsidRPr="00CB3C46">
        <w:rPr>
          <w:rFonts w:ascii="Arial" w:hAnsi="Arial" w:cs="Arial"/>
        </w:rPr>
        <w:t>D’une manière plus générale, l</w:t>
      </w:r>
      <w:r w:rsidR="00F9098E" w:rsidRPr="00CB3C46">
        <w:rPr>
          <w:rFonts w:ascii="Arial" w:hAnsi="Arial" w:cs="Arial"/>
        </w:rPr>
        <w:t>es modalités de gestion administrative des communes comme maitres d’œuvre doivent être totalement acquises par les exécutifs locaux. Pour réussir cette acquisition l’équipe du PACTE devra appuyer les communes dans la recherche d’un cadre budgétaire administratif adéquat, dans la mise en place de différentes étapes budgétaires sous la responsabilité des élus (budget primitif, budget addition</w:t>
      </w:r>
      <w:r w:rsidR="004A76BD">
        <w:rPr>
          <w:rFonts w:ascii="Arial" w:hAnsi="Arial" w:cs="Arial"/>
        </w:rPr>
        <w:t>nel et comptes administratifs).</w:t>
      </w:r>
    </w:p>
    <w:p w14:paraId="15F260B7" w14:textId="7B19DD06" w:rsidR="00C91976" w:rsidRPr="004A76BD" w:rsidRDefault="00F9098E" w:rsidP="00C91976">
      <w:pPr>
        <w:pStyle w:val="Paragraphedeliste"/>
        <w:numPr>
          <w:ilvl w:val="0"/>
          <w:numId w:val="71"/>
        </w:numPr>
        <w:contextualSpacing/>
        <w:jc w:val="both"/>
        <w:rPr>
          <w:rFonts w:ascii="Arial" w:hAnsi="Arial" w:cs="Arial"/>
        </w:rPr>
      </w:pPr>
      <w:r w:rsidRPr="00CB3C46">
        <w:rPr>
          <w:rFonts w:ascii="Arial" w:hAnsi="Arial" w:cs="Arial"/>
        </w:rPr>
        <w:t xml:space="preserve">Sur ce volet spécifique, le programme devrait se focaliser principalement sur le </w:t>
      </w:r>
      <w:r w:rsidRPr="00CB3C46">
        <w:rPr>
          <w:rFonts w:ascii="Arial" w:hAnsi="Arial" w:cs="Arial"/>
          <w:b/>
        </w:rPr>
        <w:t>renforcement du potentiel fiscal des communes</w:t>
      </w:r>
      <w:r w:rsidR="00650A8E" w:rsidRPr="00CB3C46">
        <w:rPr>
          <w:rFonts w:ascii="Arial" w:hAnsi="Arial" w:cs="Arial"/>
          <w:b/>
        </w:rPr>
        <w:t>, tel que prévu dans le cadre du SAFIC</w:t>
      </w:r>
      <w:r w:rsidRPr="00CB3C46">
        <w:rPr>
          <w:rFonts w:ascii="Arial" w:hAnsi="Arial" w:cs="Arial"/>
        </w:rPr>
        <w:t xml:space="preserve"> : accompagnements des agents locaux concernés par la mobilisation des recettes (internes et externes) des communes ; accompagnement soutenu sur le moyen-terme dans l’identification, l’analyse de l’assiette fiscale et l’optimisation de la </w:t>
      </w:r>
      <w:r w:rsidRPr="00CB3C46">
        <w:rPr>
          <w:rFonts w:ascii="Arial" w:hAnsi="Arial" w:cs="Arial"/>
        </w:rPr>
        <w:lastRenderedPageBreak/>
        <w:t>collecte (avec des objectifs mesurables) ainsi qu’un encadrement/accompagnement dans l’exercice de planification budgétaire (élaboration et suivi du budget)</w:t>
      </w:r>
      <w:r w:rsidR="00650A8E" w:rsidRPr="00CB3C46">
        <w:rPr>
          <w:rFonts w:ascii="Arial" w:hAnsi="Arial" w:cs="Arial"/>
        </w:rPr>
        <w:t>.</w:t>
      </w:r>
    </w:p>
    <w:p w14:paraId="0E75037B" w14:textId="77777777" w:rsidR="00C91976" w:rsidRPr="00CB3C46" w:rsidRDefault="00C91976" w:rsidP="00C91976">
      <w:pPr>
        <w:jc w:val="both"/>
        <w:rPr>
          <w:rFonts w:ascii="Arial" w:hAnsi="Arial" w:cs="Arial"/>
          <w:sz w:val="22"/>
          <w:szCs w:val="22"/>
        </w:rPr>
      </w:pPr>
    </w:p>
    <w:p w14:paraId="3A134599" w14:textId="20B94B3B" w:rsidR="00C91976" w:rsidRPr="00CB3C46" w:rsidRDefault="00C91976" w:rsidP="00C91976">
      <w:pPr>
        <w:jc w:val="both"/>
        <w:rPr>
          <w:rFonts w:ascii="Arial" w:hAnsi="Arial" w:cs="Arial"/>
          <w:b/>
          <w:sz w:val="22"/>
          <w:szCs w:val="22"/>
        </w:rPr>
      </w:pPr>
      <w:r w:rsidRPr="00CB3C46">
        <w:rPr>
          <w:rFonts w:ascii="Arial" w:hAnsi="Arial" w:cs="Arial"/>
          <w:b/>
          <w:sz w:val="22"/>
          <w:szCs w:val="22"/>
        </w:rPr>
        <w:t xml:space="preserve">En parallèle, des pistes d’intervention complémentaires </w:t>
      </w:r>
      <w:r w:rsidR="00F9098E" w:rsidRPr="00CB3C46">
        <w:rPr>
          <w:rFonts w:ascii="Arial" w:hAnsi="Arial" w:cs="Arial"/>
          <w:b/>
          <w:sz w:val="22"/>
          <w:szCs w:val="22"/>
        </w:rPr>
        <w:t xml:space="preserve">dans le domaine du relèvement économique </w:t>
      </w:r>
      <w:r w:rsidRPr="00CB3C46">
        <w:rPr>
          <w:rFonts w:ascii="Arial" w:hAnsi="Arial" w:cs="Arial"/>
          <w:b/>
          <w:sz w:val="22"/>
          <w:szCs w:val="22"/>
        </w:rPr>
        <w:t>et à fort impact méritent d’être poursuivies et/ou expl</w:t>
      </w:r>
      <w:r w:rsidR="007F40A7" w:rsidRPr="00CB3C46">
        <w:rPr>
          <w:rFonts w:ascii="Arial" w:hAnsi="Arial" w:cs="Arial"/>
          <w:b/>
          <w:sz w:val="22"/>
          <w:szCs w:val="22"/>
        </w:rPr>
        <w:t>orées :</w:t>
      </w:r>
    </w:p>
    <w:p w14:paraId="699F2652" w14:textId="77777777" w:rsidR="00650A8E" w:rsidRPr="00CB3C46" w:rsidRDefault="000E786B" w:rsidP="005B7D13">
      <w:pPr>
        <w:pStyle w:val="Paragraphedeliste"/>
        <w:numPr>
          <w:ilvl w:val="0"/>
          <w:numId w:val="68"/>
        </w:numPr>
        <w:contextualSpacing/>
        <w:jc w:val="both"/>
        <w:rPr>
          <w:rFonts w:ascii="Arial" w:hAnsi="Arial" w:cs="Arial"/>
        </w:rPr>
      </w:pPr>
      <w:r w:rsidRPr="00CB3C46">
        <w:rPr>
          <w:rFonts w:ascii="Arial" w:hAnsi="Arial" w:cs="Arial"/>
          <w:b/>
        </w:rPr>
        <w:t>Microfinance rurale :</w:t>
      </w:r>
      <w:r w:rsidRPr="00CB3C46">
        <w:rPr>
          <w:rFonts w:ascii="Arial" w:hAnsi="Arial" w:cs="Arial"/>
        </w:rPr>
        <w:t xml:space="preserve"> le programme PMCEA est unanimement apprécié. Il serait intéressant de monter en puissance et permettre une montée progressive des montants de crédits avec un accompagnement pour des AGR. Certains outils au FMCR pourraient être développés avec l’appui du PACTE : le refinancement, l’éducation financière, les fonds de garantie pour l’agro-élevage. On pourrait aussi envisager d’appuyer les IMF déjà appuyés par le FMCR (TWITEZIMBERE, KAZOKA, etc).</w:t>
      </w:r>
    </w:p>
    <w:p w14:paraId="0FF8C9A2" w14:textId="77777777" w:rsidR="00CB3C46" w:rsidRPr="00CB3C46" w:rsidRDefault="00650A8E" w:rsidP="005B7D13">
      <w:pPr>
        <w:pStyle w:val="Paragraphedeliste"/>
        <w:numPr>
          <w:ilvl w:val="0"/>
          <w:numId w:val="68"/>
        </w:numPr>
        <w:contextualSpacing/>
        <w:jc w:val="both"/>
        <w:rPr>
          <w:rFonts w:ascii="Arial" w:hAnsi="Arial" w:cs="Arial"/>
        </w:rPr>
      </w:pPr>
      <w:r w:rsidRPr="00CB3C46">
        <w:rPr>
          <w:rFonts w:ascii="Arial" w:hAnsi="Arial" w:cs="Arial"/>
          <w:b/>
        </w:rPr>
        <w:t>Des actions spécifiques sur l’a</w:t>
      </w:r>
      <w:r w:rsidR="000E786B" w:rsidRPr="00CB3C46">
        <w:rPr>
          <w:rFonts w:ascii="Arial" w:hAnsi="Arial" w:cs="Arial"/>
          <w:b/>
        </w:rPr>
        <w:t xml:space="preserve">utonomisation </w:t>
      </w:r>
      <w:r w:rsidRPr="00CB3C46">
        <w:rPr>
          <w:rFonts w:ascii="Arial" w:hAnsi="Arial" w:cs="Arial"/>
          <w:b/>
        </w:rPr>
        <w:t xml:space="preserve">économique </w:t>
      </w:r>
      <w:r w:rsidR="000E786B" w:rsidRPr="00CB3C46">
        <w:rPr>
          <w:rFonts w:ascii="Arial" w:hAnsi="Arial" w:cs="Arial"/>
          <w:b/>
        </w:rPr>
        <w:t>des femmes</w:t>
      </w:r>
      <w:r w:rsidR="001750DD" w:rsidRPr="00CB3C46">
        <w:rPr>
          <w:rFonts w:ascii="Arial" w:hAnsi="Arial" w:cs="Arial"/>
          <w:b/>
        </w:rPr>
        <w:t xml:space="preserve"> </w:t>
      </w:r>
      <w:r w:rsidR="001750DD" w:rsidRPr="00CB3C46">
        <w:rPr>
          <w:rFonts w:ascii="Arial" w:hAnsi="Arial" w:cs="Arial"/>
        </w:rPr>
        <w:t xml:space="preserve">en acheminant </w:t>
      </w:r>
      <w:r w:rsidR="008A15DD" w:rsidRPr="00CB3C46">
        <w:rPr>
          <w:rFonts w:ascii="Arial" w:hAnsi="Arial" w:cs="Arial"/>
          <w:lang w:eastAsia="fr-FR"/>
        </w:rPr>
        <w:t>les crédits par l’intermédiaire de fonds dédiés aux femmes</w:t>
      </w:r>
      <w:r w:rsidR="001750DD" w:rsidRPr="00CB3C46">
        <w:rPr>
          <w:rFonts w:ascii="Arial" w:hAnsi="Arial" w:cs="Arial"/>
          <w:lang w:eastAsia="fr-FR"/>
        </w:rPr>
        <w:t xml:space="preserve">. </w:t>
      </w:r>
      <w:r w:rsidR="008A15DD" w:rsidRPr="00CB3C46">
        <w:rPr>
          <w:rFonts w:ascii="Arial" w:hAnsi="Arial" w:cs="Arial"/>
          <w:lang w:eastAsia="fr-FR"/>
        </w:rPr>
        <w:t xml:space="preserve">Il existe un certain nombre de fonds dédiés aux femmes, solidement établis, qui ont l’expérience d’administrer des subventions d’un faible montant et sont capables d’atteindre des organisations locales. Parmi eux, apparaissent Mama Cash, le Fonds mondial pour les femmes, l’African Women’s Development Fund, le Central American Women’s Fund et l’Urgent Action Fund for Women’s Human Rights. </w:t>
      </w:r>
    </w:p>
    <w:p w14:paraId="5317611B" w14:textId="08502C8E" w:rsidR="000E786B" w:rsidRPr="00CB3C46" w:rsidRDefault="000E786B" w:rsidP="005B7D13">
      <w:pPr>
        <w:pStyle w:val="Paragraphedeliste"/>
        <w:numPr>
          <w:ilvl w:val="0"/>
          <w:numId w:val="68"/>
        </w:numPr>
        <w:contextualSpacing/>
        <w:jc w:val="both"/>
        <w:rPr>
          <w:rFonts w:ascii="Arial" w:hAnsi="Arial" w:cs="Arial"/>
        </w:rPr>
      </w:pPr>
      <w:r w:rsidRPr="00CB3C46">
        <w:rPr>
          <w:rFonts w:ascii="Arial" w:hAnsi="Arial" w:cs="Arial"/>
        </w:rPr>
        <w:t>Il est aussi important de pouvoir agir sur les que</w:t>
      </w:r>
      <w:r w:rsidR="005F6171">
        <w:rPr>
          <w:rFonts w:ascii="Arial" w:hAnsi="Arial" w:cs="Arial"/>
        </w:rPr>
        <w:t xml:space="preserve">stions de redevabilité sociale </w:t>
      </w:r>
      <w:r w:rsidRPr="00CB3C46">
        <w:rPr>
          <w:rFonts w:ascii="Arial" w:hAnsi="Arial" w:cs="Arial"/>
        </w:rPr>
        <w:t>au niveau des communes autour de groupement de pe</w:t>
      </w:r>
      <w:r w:rsidR="00CB3C46" w:rsidRPr="00CB3C46">
        <w:rPr>
          <w:rFonts w:ascii="Arial" w:hAnsi="Arial" w:cs="Arial"/>
        </w:rPr>
        <w:t>tites organisations paysannes (</w:t>
      </w:r>
      <w:r w:rsidRPr="00CB3C46">
        <w:rPr>
          <w:rFonts w:ascii="Arial" w:hAnsi="Arial" w:cs="Arial"/>
        </w:rPr>
        <w:t xml:space="preserve">ce que le pouvoir en place appelle aujourd’hui la « société civile locale »). </w:t>
      </w:r>
    </w:p>
    <w:p w14:paraId="42F52F89" w14:textId="77777777" w:rsidR="000E786B" w:rsidRPr="006D72CD" w:rsidRDefault="000E786B" w:rsidP="00D30E77">
      <w:pPr>
        <w:jc w:val="both"/>
        <w:rPr>
          <w:rFonts w:ascii="Arial" w:hAnsi="Arial" w:cs="Arial"/>
          <w:sz w:val="22"/>
          <w:szCs w:val="22"/>
        </w:rPr>
      </w:pPr>
    </w:p>
    <w:p w14:paraId="532D75BB" w14:textId="77777777" w:rsidR="000E786B" w:rsidRPr="00D30E77" w:rsidRDefault="000E786B" w:rsidP="00D30E77">
      <w:pPr>
        <w:jc w:val="both"/>
        <w:rPr>
          <w:rFonts w:ascii="Arial" w:hAnsi="Arial" w:cs="Arial"/>
          <w:sz w:val="22"/>
          <w:szCs w:val="22"/>
        </w:rPr>
      </w:pPr>
    </w:p>
    <w:p w14:paraId="120A7468" w14:textId="77777777" w:rsidR="000E786B" w:rsidRPr="00D30E77" w:rsidRDefault="000E786B" w:rsidP="00D30E77">
      <w:pPr>
        <w:jc w:val="both"/>
        <w:rPr>
          <w:rFonts w:ascii="Arial" w:hAnsi="Arial" w:cs="Arial"/>
          <w:b/>
          <w:sz w:val="22"/>
          <w:szCs w:val="22"/>
        </w:rPr>
      </w:pPr>
    </w:p>
    <w:p w14:paraId="1B6C08FA" w14:textId="67B74512" w:rsidR="000054A3" w:rsidRPr="00491D4A" w:rsidRDefault="009E6FDC" w:rsidP="000054A3">
      <w:pPr>
        <w:rPr>
          <w:rFonts w:ascii="Arial" w:hAnsi="Arial" w:cs="Arial"/>
        </w:rPr>
        <w:sectPr w:rsidR="000054A3" w:rsidRPr="00491D4A">
          <w:headerReference w:type="default" r:id="rId36"/>
          <w:footerReference w:type="default" r:id="rId37"/>
          <w:footerReference w:type="first" r:id="rId38"/>
          <w:pgSz w:w="11907" w:h="16839" w:code="9"/>
          <w:pgMar w:top="1418" w:right="1418" w:bottom="1418" w:left="1418" w:header="709" w:footer="709" w:gutter="0"/>
          <w:pgNumType w:start="1"/>
          <w:cols w:space="708"/>
          <w:titlePg/>
          <w:rtlGutter/>
          <w:docGrid w:linePitch="360"/>
        </w:sectPr>
      </w:pPr>
      <w:r w:rsidRPr="00491D4A">
        <w:rPr>
          <w:rFonts w:ascii="Arial" w:hAnsi="Arial" w:cs="Arial"/>
          <w:b/>
          <w:bCs/>
        </w:rPr>
        <w:br w:type="page"/>
      </w:r>
    </w:p>
    <w:p w14:paraId="1AA13298" w14:textId="77777777" w:rsidR="000054A3" w:rsidRPr="00491D4A" w:rsidRDefault="000054A3" w:rsidP="000054A3">
      <w:pPr>
        <w:pStyle w:val="TIT-LISTE1"/>
        <w:rPr>
          <w:rFonts w:ascii="Arial" w:hAnsi="Arial" w:cs="Arial"/>
          <w:lang w:val="fr-FR"/>
        </w:rPr>
      </w:pPr>
      <w:r w:rsidRPr="00491D4A">
        <w:rPr>
          <w:rFonts w:ascii="Arial" w:hAnsi="Arial" w:cs="Arial"/>
          <w:lang w:val="fr-FR"/>
        </w:rPr>
        <w:lastRenderedPageBreak/>
        <w:t>Annexes</w:t>
      </w:r>
    </w:p>
    <w:p w14:paraId="351EA78B" w14:textId="77777777" w:rsidR="009E6FDC" w:rsidRPr="00491D4A" w:rsidRDefault="009E6FDC" w:rsidP="009E6FDC">
      <w:pPr>
        <w:rPr>
          <w:rFonts w:ascii="Arial" w:hAnsi="Arial" w:cs="Arial"/>
        </w:rPr>
      </w:pPr>
    </w:p>
    <w:p w14:paraId="7AC64FE4" w14:textId="79D66649" w:rsidR="00C84954" w:rsidRPr="005F6171" w:rsidRDefault="009E6FDC" w:rsidP="00573CAD">
      <w:pPr>
        <w:pStyle w:val="Tabledesillustrations"/>
        <w:tabs>
          <w:tab w:val="right" w:pos="9061"/>
        </w:tabs>
        <w:rPr>
          <w:rFonts w:asciiTheme="minorHAnsi" w:eastAsiaTheme="minorEastAsia" w:hAnsiTheme="minorHAnsi" w:cstheme="minorBidi"/>
          <w:smallCaps w:val="0"/>
          <w:noProof/>
          <w:sz w:val="24"/>
          <w:szCs w:val="24"/>
          <w:lang w:eastAsia="fr-FR"/>
        </w:rPr>
      </w:pPr>
      <w:r w:rsidRPr="005F6171">
        <w:rPr>
          <w:rFonts w:ascii="Arial" w:hAnsi="Arial" w:cs="Arial"/>
          <w:sz w:val="24"/>
          <w:szCs w:val="24"/>
        </w:rPr>
        <w:fldChar w:fldCharType="begin"/>
      </w:r>
      <w:r w:rsidRPr="005F6171">
        <w:rPr>
          <w:rFonts w:ascii="Arial" w:hAnsi="Arial" w:cs="Arial"/>
          <w:sz w:val="24"/>
          <w:szCs w:val="24"/>
        </w:rPr>
        <w:instrText xml:space="preserve"> </w:instrText>
      </w:r>
      <w:r w:rsidR="002A3F22" w:rsidRPr="005F6171">
        <w:rPr>
          <w:rFonts w:ascii="Arial" w:hAnsi="Arial" w:cs="Arial"/>
          <w:sz w:val="24"/>
          <w:szCs w:val="24"/>
        </w:rPr>
        <w:instrText>TOC</w:instrText>
      </w:r>
      <w:r w:rsidRPr="005F6171">
        <w:rPr>
          <w:rFonts w:ascii="Arial" w:hAnsi="Arial" w:cs="Arial"/>
          <w:sz w:val="24"/>
          <w:szCs w:val="24"/>
        </w:rPr>
        <w:instrText xml:space="preserve"> \f A \t "Heading 1;Titre1;Titolo 1base" \c </w:instrText>
      </w:r>
      <w:r w:rsidRPr="005F6171">
        <w:rPr>
          <w:rFonts w:ascii="Arial" w:hAnsi="Arial" w:cs="Arial"/>
          <w:sz w:val="24"/>
          <w:szCs w:val="24"/>
        </w:rPr>
        <w:fldChar w:fldCharType="separate"/>
      </w:r>
    </w:p>
    <w:p w14:paraId="24F3CCA6" w14:textId="77777777" w:rsidR="00C84954" w:rsidRPr="005F6171" w:rsidRDefault="00C84954">
      <w:pPr>
        <w:pStyle w:val="Tabledesillustrations"/>
        <w:tabs>
          <w:tab w:val="right" w:pos="9061"/>
        </w:tabs>
        <w:rPr>
          <w:rFonts w:asciiTheme="minorHAnsi" w:eastAsiaTheme="minorEastAsia" w:hAnsiTheme="minorHAnsi" w:cstheme="minorBidi"/>
          <w:smallCaps w:val="0"/>
          <w:noProof/>
          <w:sz w:val="24"/>
          <w:szCs w:val="24"/>
          <w:lang w:eastAsia="fr-FR"/>
        </w:rPr>
      </w:pPr>
      <w:r w:rsidRPr="005F6171">
        <w:rPr>
          <w:rFonts w:ascii="Arial" w:hAnsi="Arial" w:cs="Arial"/>
          <w:noProof/>
          <w:sz w:val="24"/>
          <w:szCs w:val="24"/>
        </w:rPr>
        <w:t>ANNEXE 1 : termes de référence</w:t>
      </w:r>
      <w:r w:rsidRPr="005F6171">
        <w:rPr>
          <w:noProof/>
          <w:sz w:val="24"/>
          <w:szCs w:val="24"/>
        </w:rPr>
        <w:tab/>
      </w:r>
      <w:r w:rsidRPr="005F6171">
        <w:rPr>
          <w:noProof/>
          <w:sz w:val="24"/>
          <w:szCs w:val="24"/>
        </w:rPr>
        <w:fldChar w:fldCharType="begin"/>
      </w:r>
      <w:r w:rsidRPr="005F6171">
        <w:rPr>
          <w:noProof/>
          <w:sz w:val="24"/>
          <w:szCs w:val="24"/>
        </w:rPr>
        <w:instrText xml:space="preserve"> PAGEREF _Toc488260502 \h </w:instrText>
      </w:r>
      <w:r w:rsidRPr="005F6171">
        <w:rPr>
          <w:noProof/>
          <w:sz w:val="24"/>
          <w:szCs w:val="24"/>
        </w:rPr>
      </w:r>
      <w:r w:rsidRPr="005F6171">
        <w:rPr>
          <w:noProof/>
          <w:sz w:val="24"/>
          <w:szCs w:val="24"/>
        </w:rPr>
        <w:fldChar w:fldCharType="separate"/>
      </w:r>
      <w:r w:rsidR="00CB3C46" w:rsidRPr="005F6171">
        <w:rPr>
          <w:noProof/>
          <w:sz w:val="24"/>
          <w:szCs w:val="24"/>
        </w:rPr>
        <w:t>51</w:t>
      </w:r>
      <w:r w:rsidRPr="005F6171">
        <w:rPr>
          <w:noProof/>
          <w:sz w:val="24"/>
          <w:szCs w:val="24"/>
        </w:rPr>
        <w:fldChar w:fldCharType="end"/>
      </w:r>
    </w:p>
    <w:p w14:paraId="37FEC8A8" w14:textId="77777777" w:rsidR="00C84954" w:rsidRPr="005F6171" w:rsidRDefault="00C84954">
      <w:pPr>
        <w:pStyle w:val="Tabledesillustrations"/>
        <w:tabs>
          <w:tab w:val="right" w:pos="9061"/>
        </w:tabs>
        <w:rPr>
          <w:rFonts w:asciiTheme="minorHAnsi" w:eastAsiaTheme="minorEastAsia" w:hAnsiTheme="minorHAnsi" w:cstheme="minorBidi"/>
          <w:smallCaps w:val="0"/>
          <w:noProof/>
          <w:sz w:val="24"/>
          <w:szCs w:val="24"/>
          <w:lang w:eastAsia="fr-FR"/>
        </w:rPr>
      </w:pPr>
      <w:r w:rsidRPr="005F6171">
        <w:rPr>
          <w:rFonts w:ascii="Arial" w:hAnsi="Arial" w:cs="Arial"/>
          <w:noProof/>
          <w:sz w:val="24"/>
          <w:szCs w:val="24"/>
        </w:rPr>
        <w:t>ANNEXE 2: Cadre des ressources et des résultats du PACTE</w:t>
      </w:r>
      <w:r w:rsidRPr="005F6171">
        <w:rPr>
          <w:noProof/>
          <w:sz w:val="24"/>
          <w:szCs w:val="24"/>
        </w:rPr>
        <w:tab/>
      </w:r>
      <w:r w:rsidRPr="005F6171">
        <w:rPr>
          <w:noProof/>
          <w:sz w:val="24"/>
          <w:szCs w:val="24"/>
        </w:rPr>
        <w:fldChar w:fldCharType="begin"/>
      </w:r>
      <w:r w:rsidRPr="005F6171">
        <w:rPr>
          <w:noProof/>
          <w:sz w:val="24"/>
          <w:szCs w:val="24"/>
        </w:rPr>
        <w:instrText xml:space="preserve"> PAGEREF _Toc488260503 \h </w:instrText>
      </w:r>
      <w:r w:rsidRPr="005F6171">
        <w:rPr>
          <w:noProof/>
          <w:sz w:val="24"/>
          <w:szCs w:val="24"/>
        </w:rPr>
      </w:r>
      <w:r w:rsidRPr="005F6171">
        <w:rPr>
          <w:noProof/>
          <w:sz w:val="24"/>
          <w:szCs w:val="24"/>
        </w:rPr>
        <w:fldChar w:fldCharType="separate"/>
      </w:r>
      <w:r w:rsidR="00CB3C46" w:rsidRPr="005F6171">
        <w:rPr>
          <w:noProof/>
          <w:sz w:val="24"/>
          <w:szCs w:val="24"/>
        </w:rPr>
        <w:t>61</w:t>
      </w:r>
      <w:r w:rsidRPr="005F6171">
        <w:rPr>
          <w:noProof/>
          <w:sz w:val="24"/>
          <w:szCs w:val="24"/>
        </w:rPr>
        <w:fldChar w:fldCharType="end"/>
      </w:r>
    </w:p>
    <w:p w14:paraId="4464B264" w14:textId="77777777" w:rsidR="00C84954" w:rsidRPr="005F6171" w:rsidRDefault="00C84954">
      <w:pPr>
        <w:pStyle w:val="Tabledesillustrations"/>
        <w:tabs>
          <w:tab w:val="right" w:pos="9061"/>
        </w:tabs>
        <w:rPr>
          <w:rFonts w:asciiTheme="minorHAnsi" w:eastAsiaTheme="minorEastAsia" w:hAnsiTheme="minorHAnsi" w:cstheme="minorBidi"/>
          <w:smallCaps w:val="0"/>
          <w:noProof/>
          <w:sz w:val="24"/>
          <w:szCs w:val="24"/>
          <w:lang w:eastAsia="fr-FR"/>
        </w:rPr>
      </w:pPr>
      <w:r w:rsidRPr="005F6171">
        <w:rPr>
          <w:rFonts w:ascii="Arial" w:hAnsi="Arial" w:cs="Arial"/>
          <w:noProof/>
          <w:sz w:val="24"/>
          <w:szCs w:val="24"/>
        </w:rPr>
        <w:t>ANNEXE 3 : ANALYSE COMPARATIVE DES PTA DEPUIS 2014 : DES OBJECTIFS ET DES ACTIVITES EN PERPETUEL CHANGEMENT</w:t>
      </w:r>
      <w:r w:rsidRPr="005F6171">
        <w:rPr>
          <w:noProof/>
          <w:sz w:val="24"/>
          <w:szCs w:val="24"/>
        </w:rPr>
        <w:tab/>
      </w:r>
      <w:r w:rsidRPr="005F6171">
        <w:rPr>
          <w:noProof/>
          <w:sz w:val="24"/>
          <w:szCs w:val="24"/>
        </w:rPr>
        <w:fldChar w:fldCharType="begin"/>
      </w:r>
      <w:r w:rsidRPr="005F6171">
        <w:rPr>
          <w:noProof/>
          <w:sz w:val="24"/>
          <w:szCs w:val="24"/>
        </w:rPr>
        <w:instrText xml:space="preserve"> PAGEREF _Toc488260504 \h </w:instrText>
      </w:r>
      <w:r w:rsidRPr="005F6171">
        <w:rPr>
          <w:noProof/>
          <w:sz w:val="24"/>
          <w:szCs w:val="24"/>
        </w:rPr>
      </w:r>
      <w:r w:rsidRPr="005F6171">
        <w:rPr>
          <w:noProof/>
          <w:sz w:val="24"/>
          <w:szCs w:val="24"/>
        </w:rPr>
        <w:fldChar w:fldCharType="separate"/>
      </w:r>
      <w:r w:rsidR="00CB3C46" w:rsidRPr="005F6171">
        <w:rPr>
          <w:noProof/>
          <w:sz w:val="24"/>
          <w:szCs w:val="24"/>
        </w:rPr>
        <w:t>72</w:t>
      </w:r>
      <w:r w:rsidRPr="005F6171">
        <w:rPr>
          <w:noProof/>
          <w:sz w:val="24"/>
          <w:szCs w:val="24"/>
        </w:rPr>
        <w:fldChar w:fldCharType="end"/>
      </w:r>
    </w:p>
    <w:p w14:paraId="661C8C9A" w14:textId="77777777" w:rsidR="00C84954" w:rsidRPr="005F6171" w:rsidRDefault="00C84954">
      <w:pPr>
        <w:pStyle w:val="Tabledesillustrations"/>
        <w:tabs>
          <w:tab w:val="right" w:pos="9061"/>
        </w:tabs>
        <w:rPr>
          <w:rFonts w:asciiTheme="minorHAnsi" w:eastAsiaTheme="minorEastAsia" w:hAnsiTheme="minorHAnsi" w:cstheme="minorBidi"/>
          <w:smallCaps w:val="0"/>
          <w:noProof/>
          <w:sz w:val="24"/>
          <w:szCs w:val="24"/>
          <w:lang w:eastAsia="fr-FR"/>
        </w:rPr>
      </w:pPr>
      <w:r w:rsidRPr="005F6171">
        <w:rPr>
          <w:rFonts w:ascii="Arial" w:hAnsi="Arial" w:cs="Arial"/>
          <w:noProof/>
          <w:sz w:val="24"/>
          <w:szCs w:val="24"/>
        </w:rPr>
        <w:t>ANNEXE 4 : Matrice d’evaluation DU PACTE</w:t>
      </w:r>
      <w:r w:rsidRPr="005F6171">
        <w:rPr>
          <w:noProof/>
          <w:sz w:val="24"/>
          <w:szCs w:val="24"/>
        </w:rPr>
        <w:tab/>
      </w:r>
      <w:r w:rsidRPr="005F6171">
        <w:rPr>
          <w:noProof/>
          <w:sz w:val="24"/>
          <w:szCs w:val="24"/>
        </w:rPr>
        <w:fldChar w:fldCharType="begin"/>
      </w:r>
      <w:r w:rsidRPr="005F6171">
        <w:rPr>
          <w:noProof/>
          <w:sz w:val="24"/>
          <w:szCs w:val="24"/>
        </w:rPr>
        <w:instrText xml:space="preserve"> PAGEREF _Toc488260505 \h </w:instrText>
      </w:r>
      <w:r w:rsidRPr="005F6171">
        <w:rPr>
          <w:noProof/>
          <w:sz w:val="24"/>
          <w:szCs w:val="24"/>
        </w:rPr>
      </w:r>
      <w:r w:rsidRPr="005F6171">
        <w:rPr>
          <w:noProof/>
          <w:sz w:val="24"/>
          <w:szCs w:val="24"/>
        </w:rPr>
        <w:fldChar w:fldCharType="separate"/>
      </w:r>
      <w:r w:rsidR="00CB3C46" w:rsidRPr="005F6171">
        <w:rPr>
          <w:noProof/>
          <w:sz w:val="24"/>
          <w:szCs w:val="24"/>
        </w:rPr>
        <w:t>76</w:t>
      </w:r>
      <w:r w:rsidRPr="005F6171">
        <w:rPr>
          <w:noProof/>
          <w:sz w:val="24"/>
          <w:szCs w:val="24"/>
        </w:rPr>
        <w:fldChar w:fldCharType="end"/>
      </w:r>
    </w:p>
    <w:p w14:paraId="704AEDD2" w14:textId="77777777" w:rsidR="00C84954" w:rsidRPr="005F6171" w:rsidRDefault="00C84954">
      <w:pPr>
        <w:pStyle w:val="Tabledesillustrations"/>
        <w:tabs>
          <w:tab w:val="right" w:pos="9061"/>
        </w:tabs>
        <w:rPr>
          <w:rFonts w:asciiTheme="minorHAnsi" w:eastAsiaTheme="minorEastAsia" w:hAnsiTheme="minorHAnsi" w:cstheme="minorBidi"/>
          <w:smallCaps w:val="0"/>
          <w:noProof/>
          <w:sz w:val="24"/>
          <w:szCs w:val="24"/>
          <w:lang w:eastAsia="fr-FR"/>
        </w:rPr>
      </w:pPr>
      <w:r w:rsidRPr="005F6171">
        <w:rPr>
          <w:rFonts w:ascii="Arial" w:hAnsi="Arial" w:cs="Arial"/>
          <w:noProof/>
          <w:sz w:val="24"/>
          <w:szCs w:val="24"/>
        </w:rPr>
        <w:t>ANNEXE 5 : Management response matrix</w:t>
      </w:r>
      <w:r w:rsidRPr="005F6171">
        <w:rPr>
          <w:noProof/>
          <w:sz w:val="24"/>
          <w:szCs w:val="24"/>
        </w:rPr>
        <w:tab/>
      </w:r>
      <w:r w:rsidRPr="005F6171">
        <w:rPr>
          <w:noProof/>
          <w:sz w:val="24"/>
          <w:szCs w:val="24"/>
        </w:rPr>
        <w:fldChar w:fldCharType="begin"/>
      </w:r>
      <w:r w:rsidRPr="005F6171">
        <w:rPr>
          <w:noProof/>
          <w:sz w:val="24"/>
          <w:szCs w:val="24"/>
        </w:rPr>
        <w:instrText xml:space="preserve"> PAGEREF _Toc488260506 \h </w:instrText>
      </w:r>
      <w:r w:rsidRPr="005F6171">
        <w:rPr>
          <w:noProof/>
          <w:sz w:val="24"/>
          <w:szCs w:val="24"/>
        </w:rPr>
      </w:r>
      <w:r w:rsidRPr="005F6171">
        <w:rPr>
          <w:noProof/>
          <w:sz w:val="24"/>
          <w:szCs w:val="24"/>
        </w:rPr>
        <w:fldChar w:fldCharType="separate"/>
      </w:r>
      <w:r w:rsidR="00CB3C46" w:rsidRPr="005F6171">
        <w:rPr>
          <w:noProof/>
          <w:sz w:val="24"/>
          <w:szCs w:val="24"/>
        </w:rPr>
        <w:t>85</w:t>
      </w:r>
      <w:r w:rsidRPr="005F6171">
        <w:rPr>
          <w:noProof/>
          <w:sz w:val="24"/>
          <w:szCs w:val="24"/>
        </w:rPr>
        <w:fldChar w:fldCharType="end"/>
      </w:r>
    </w:p>
    <w:p w14:paraId="224171D7" w14:textId="77777777" w:rsidR="000054A3" w:rsidRPr="005F6171" w:rsidRDefault="009E6FDC" w:rsidP="009E6FDC">
      <w:pPr>
        <w:jc w:val="both"/>
        <w:rPr>
          <w:rFonts w:ascii="Arial" w:hAnsi="Arial" w:cs="Arial"/>
          <w:sz w:val="24"/>
        </w:rPr>
      </w:pPr>
      <w:r w:rsidRPr="005F6171">
        <w:rPr>
          <w:rFonts w:ascii="Arial" w:hAnsi="Arial" w:cs="Arial"/>
          <w:sz w:val="24"/>
        </w:rPr>
        <w:fldChar w:fldCharType="end"/>
      </w:r>
    </w:p>
    <w:p w14:paraId="6D4A63C2" w14:textId="3DDCFDDC" w:rsidR="00434B58" w:rsidRDefault="00BB3108" w:rsidP="00434B58">
      <w:pPr>
        <w:pStyle w:val="Titre1"/>
        <w:numPr>
          <w:ilvl w:val="0"/>
          <w:numId w:val="0"/>
        </w:numPr>
        <w:ind w:left="360" w:hanging="360"/>
        <w:jc w:val="center"/>
        <w:rPr>
          <w:rFonts w:ascii="Arial" w:hAnsi="Arial" w:cs="Arial"/>
        </w:rPr>
      </w:pPr>
      <w:r w:rsidRPr="00491D4A">
        <w:rPr>
          <w:rFonts w:ascii="Arial" w:hAnsi="Arial" w:cs="Arial"/>
        </w:rPr>
        <w:br w:type="page"/>
      </w:r>
      <w:r w:rsidR="00EB48A3" w:rsidRPr="00491D4A">
        <w:rPr>
          <w:rFonts w:ascii="Arial" w:hAnsi="Arial" w:cs="Arial"/>
        </w:rPr>
        <w:lastRenderedPageBreak/>
        <w:t xml:space="preserve"> </w:t>
      </w:r>
      <w:bookmarkStart w:id="216" w:name="_Toc488260502"/>
      <w:bookmarkStart w:id="217" w:name="_Toc363112877"/>
      <w:r w:rsidR="00434B58">
        <w:rPr>
          <w:rFonts w:ascii="Arial" w:hAnsi="Arial" w:cs="Arial"/>
        </w:rPr>
        <w:t xml:space="preserve">ANNEXE 1 </w:t>
      </w:r>
      <w:r w:rsidR="00434B58" w:rsidRPr="00491D4A">
        <w:rPr>
          <w:rFonts w:ascii="Arial" w:hAnsi="Arial" w:cs="Arial"/>
        </w:rPr>
        <w:t xml:space="preserve">: </w:t>
      </w:r>
      <w:r w:rsidR="00434B58">
        <w:rPr>
          <w:rFonts w:ascii="Arial" w:hAnsi="Arial" w:cs="Arial"/>
        </w:rPr>
        <w:t>termes de référence</w:t>
      </w:r>
      <w:bookmarkEnd w:id="216"/>
      <w:bookmarkEnd w:id="217"/>
    </w:p>
    <w:p w14:paraId="749CC921" w14:textId="77777777" w:rsidR="00434B58" w:rsidRDefault="00434B58" w:rsidP="00434B58"/>
    <w:p w14:paraId="611B2CFD" w14:textId="77777777" w:rsidR="0097174C" w:rsidRPr="0097174C" w:rsidRDefault="0097174C" w:rsidP="0097174C">
      <w:pPr>
        <w:tabs>
          <w:tab w:val="left" w:pos="1410"/>
        </w:tabs>
        <w:jc w:val="center"/>
        <w:rPr>
          <w:rFonts w:ascii="Arial" w:hAnsi="Arial" w:cs="Arial"/>
          <w:b/>
        </w:rPr>
      </w:pPr>
      <w:r w:rsidRPr="0097174C">
        <w:rPr>
          <w:rFonts w:ascii="Arial" w:hAnsi="Arial" w:cs="Arial"/>
          <w:b/>
        </w:rPr>
        <w:t>INDIVIDUAL CONSULTANT PROCUREMENT NOTICE</w:t>
      </w:r>
    </w:p>
    <w:p w14:paraId="6A99D002" w14:textId="77777777" w:rsidR="0097174C" w:rsidRPr="0097174C" w:rsidRDefault="0097174C" w:rsidP="0097174C">
      <w:pPr>
        <w:tabs>
          <w:tab w:val="left" w:pos="1410"/>
        </w:tabs>
        <w:jc w:val="both"/>
        <w:rPr>
          <w:rFonts w:ascii="Arial" w:hAnsi="Arial" w:cs="Arial"/>
          <w:b/>
        </w:rPr>
      </w:pPr>
    </w:p>
    <w:p w14:paraId="29CDBE5C" w14:textId="77777777" w:rsidR="0097174C" w:rsidRPr="0097174C" w:rsidRDefault="0097174C" w:rsidP="0097174C">
      <w:pPr>
        <w:jc w:val="both"/>
        <w:rPr>
          <w:rFonts w:ascii="Arial" w:hAnsi="Arial" w:cs="Arial"/>
          <w:b/>
        </w:rPr>
      </w:pPr>
      <w:r w:rsidRPr="0097174C">
        <w:rPr>
          <w:rFonts w:ascii="Arial" w:hAnsi="Arial" w:cs="Arial"/>
          <w:b/>
        </w:rPr>
        <w:t>IC – Recrutement d’un consultant international en charge de l’évaluation du «Programme d’appui à la mise en convergence territorial et l’engagement pour le développement humain au Burundi, PACTE ».</w:t>
      </w:r>
    </w:p>
    <w:p w14:paraId="550C9CE6" w14:textId="77777777" w:rsidR="0097174C" w:rsidRPr="0097174C" w:rsidRDefault="0097174C" w:rsidP="0097174C">
      <w:pPr>
        <w:jc w:val="both"/>
        <w:rPr>
          <w:rFonts w:ascii="Arial" w:hAnsi="Arial" w:cs="Arial"/>
          <w:b/>
        </w:rPr>
      </w:pPr>
    </w:p>
    <w:p w14:paraId="5FEBF659" w14:textId="77777777" w:rsidR="0097174C" w:rsidRPr="0097174C" w:rsidRDefault="0097174C" w:rsidP="0097174C">
      <w:pPr>
        <w:tabs>
          <w:tab w:val="left" w:pos="2127"/>
        </w:tabs>
        <w:spacing w:before="240" w:after="120"/>
        <w:jc w:val="both"/>
        <w:rPr>
          <w:rFonts w:ascii="Arial" w:hAnsi="Arial" w:cs="Arial"/>
        </w:rPr>
      </w:pPr>
      <w:r w:rsidRPr="0097174C">
        <w:rPr>
          <w:rFonts w:ascii="Arial" w:hAnsi="Arial" w:cs="Arial"/>
          <w:b/>
          <w:noProof/>
          <w:lang w:eastAsia="fr-FR"/>
        </w:rPr>
        <mc:AlternateContent>
          <mc:Choice Requires="wps">
            <w:drawing>
              <wp:anchor distT="0" distB="0" distL="114300" distR="114300" simplePos="0" relativeHeight="251704320" behindDoc="0" locked="0" layoutInCell="1" allowOverlap="1" wp14:anchorId="282A51AB" wp14:editId="5BAA806B">
                <wp:simplePos x="0" y="0"/>
                <wp:positionH relativeFrom="column">
                  <wp:posOffset>-69850</wp:posOffset>
                </wp:positionH>
                <wp:positionV relativeFrom="paragraph">
                  <wp:posOffset>-5715</wp:posOffset>
                </wp:positionV>
                <wp:extent cx="3395980" cy="0"/>
                <wp:effectExtent l="0" t="19050" r="48260" b="38100"/>
                <wp:wrapNone/>
                <wp:docPr id="5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5980" cy="0"/>
                        </a:xfrm>
                        <a:prstGeom prst="straightConnector1">
                          <a:avLst/>
                        </a:prstGeom>
                        <a:noFill/>
                        <a:ln w="57150">
                          <a:solidFill>
                            <a:srgbClr val="0000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F25E2C" id="_x0000_t32" coordsize="21600,21600" o:spt="32" o:oned="t" path="m,l21600,21600e" filled="f">
                <v:path arrowok="t" fillok="f" o:connecttype="none"/>
                <o:lock v:ext="edit" shapetype="t"/>
              </v:shapetype>
              <v:shape id="AutoShape 2" o:spid="_x0000_s1026" type="#_x0000_t32" style="position:absolute;margin-left:-5.5pt;margin-top:-.45pt;width:267.4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" strokecolor="blue" strokeweight="4.5pt"/>
            </w:pict>
          </mc:Fallback>
        </mc:AlternateContent>
      </w:r>
      <w:r w:rsidRPr="0097174C">
        <w:rPr>
          <w:rFonts w:ascii="Arial" w:hAnsi="Arial" w:cs="Arial"/>
          <w:b/>
          <w:u w:val="single"/>
        </w:rPr>
        <w:t>Lieu de la mission</w:t>
      </w:r>
      <w:r w:rsidRPr="0097174C">
        <w:rPr>
          <w:rFonts w:ascii="Arial" w:hAnsi="Arial" w:cs="Arial"/>
          <w:b/>
        </w:rPr>
        <w:t xml:space="preserve">: </w:t>
      </w:r>
      <w:r w:rsidRPr="0097174C">
        <w:rPr>
          <w:rFonts w:ascii="Arial" w:hAnsi="Arial" w:cs="Arial"/>
          <w:b/>
        </w:rPr>
        <w:tab/>
      </w:r>
      <w:r w:rsidRPr="0097174C">
        <w:rPr>
          <w:rFonts w:ascii="Arial" w:hAnsi="Arial" w:cs="Arial"/>
          <w:b/>
        </w:rPr>
        <w:tab/>
      </w:r>
      <w:r w:rsidRPr="0097174C">
        <w:rPr>
          <w:rFonts w:ascii="Arial" w:hAnsi="Arial" w:cs="Arial"/>
        </w:rPr>
        <w:t>A Bujumbura + missions sur terrain (voir TDR)</w:t>
      </w:r>
    </w:p>
    <w:p w14:paraId="7A56A984" w14:textId="77777777" w:rsidR="0097174C" w:rsidRPr="0097174C" w:rsidRDefault="0097174C" w:rsidP="0097174C">
      <w:pPr>
        <w:tabs>
          <w:tab w:val="left" w:pos="2127"/>
        </w:tabs>
        <w:spacing w:after="120"/>
        <w:ind w:left="2835" w:hanging="2835"/>
        <w:jc w:val="both"/>
        <w:rPr>
          <w:rFonts w:ascii="Arial" w:hAnsi="Arial" w:cs="Arial"/>
        </w:rPr>
      </w:pPr>
      <w:r w:rsidRPr="0097174C">
        <w:rPr>
          <w:rFonts w:ascii="Arial" w:hAnsi="Arial" w:cs="Arial"/>
          <w:b/>
          <w:u w:val="single"/>
        </w:rPr>
        <w:t>Durée de la mission</w:t>
      </w:r>
      <w:r w:rsidRPr="0097174C">
        <w:rPr>
          <w:rFonts w:ascii="Arial" w:hAnsi="Arial" w:cs="Arial"/>
          <w:b/>
        </w:rPr>
        <w:t xml:space="preserve">: </w:t>
      </w:r>
      <w:r w:rsidRPr="0097174C">
        <w:rPr>
          <w:rFonts w:ascii="Arial" w:hAnsi="Arial" w:cs="Arial"/>
          <w:b/>
        </w:rPr>
        <w:tab/>
      </w:r>
      <w:r w:rsidRPr="0097174C">
        <w:rPr>
          <w:rFonts w:ascii="Arial" w:hAnsi="Arial" w:cs="Arial"/>
          <w:b/>
        </w:rPr>
        <w:tab/>
      </w:r>
      <w:r w:rsidRPr="0097174C">
        <w:rPr>
          <w:rFonts w:ascii="Arial" w:hAnsi="Arial" w:cs="Arial"/>
        </w:rPr>
        <w:t xml:space="preserve">Consultant International – </w:t>
      </w:r>
      <w:r w:rsidRPr="0097174C">
        <w:rPr>
          <w:rFonts w:ascii="Arial" w:hAnsi="Arial" w:cs="Arial"/>
          <w:b/>
        </w:rPr>
        <w:t>30</w:t>
      </w:r>
      <w:r w:rsidRPr="0097174C">
        <w:rPr>
          <w:rFonts w:ascii="Arial" w:hAnsi="Arial" w:cs="Arial"/>
        </w:rPr>
        <w:t xml:space="preserve"> jours calendaires prestés pour remise du livrable final requis.</w:t>
      </w:r>
      <w:r w:rsidRPr="0097174C">
        <w:rPr>
          <w:rFonts w:ascii="Arial" w:hAnsi="Arial" w:cs="Arial"/>
        </w:rPr>
        <w:tab/>
      </w:r>
    </w:p>
    <w:p w14:paraId="69B23073" w14:textId="77777777" w:rsidR="0097174C" w:rsidRPr="0097174C" w:rsidRDefault="0097174C" w:rsidP="0097174C">
      <w:pPr>
        <w:tabs>
          <w:tab w:val="left" w:pos="2127"/>
        </w:tabs>
        <w:spacing w:after="120"/>
        <w:ind w:left="2835" w:hanging="2835"/>
        <w:jc w:val="both"/>
        <w:rPr>
          <w:rFonts w:ascii="Arial" w:hAnsi="Arial" w:cs="Arial"/>
        </w:rPr>
      </w:pPr>
      <w:r w:rsidRPr="0097174C">
        <w:rPr>
          <w:rFonts w:ascii="Arial" w:hAnsi="Arial" w:cs="Arial"/>
          <w:b/>
        </w:rPr>
        <w:t xml:space="preserve">Description </w:t>
      </w:r>
      <w:r w:rsidRPr="0097174C">
        <w:rPr>
          <w:rFonts w:ascii="Arial" w:hAnsi="Arial" w:cs="Arial"/>
        </w:rPr>
        <w:t xml:space="preserve">: </w:t>
      </w:r>
      <w:r w:rsidRPr="0097174C">
        <w:rPr>
          <w:rFonts w:ascii="Arial" w:hAnsi="Arial" w:cs="Arial"/>
        </w:rPr>
        <w:tab/>
      </w:r>
      <w:r w:rsidRPr="0097174C">
        <w:rPr>
          <w:rFonts w:ascii="Arial" w:hAnsi="Arial" w:cs="Arial"/>
        </w:rPr>
        <w:tab/>
        <w:t xml:space="preserve">Evaluation à mi-parcours du «Programme d’appui à la mise en convergence territorial et l’engament pour le Développement Humain au Burundi » PACTE </w:t>
      </w:r>
    </w:p>
    <w:p w14:paraId="73F9A396" w14:textId="77777777" w:rsidR="0097174C" w:rsidRPr="0097174C" w:rsidRDefault="0097174C" w:rsidP="0097174C">
      <w:pPr>
        <w:tabs>
          <w:tab w:val="left" w:pos="2127"/>
        </w:tabs>
        <w:spacing w:after="120"/>
        <w:ind w:left="2835" w:hanging="2835"/>
        <w:jc w:val="both"/>
        <w:rPr>
          <w:rFonts w:ascii="Arial" w:hAnsi="Arial" w:cs="Arial"/>
        </w:rPr>
      </w:pPr>
      <w:r w:rsidRPr="0097174C">
        <w:rPr>
          <w:rFonts w:ascii="Arial" w:hAnsi="Arial" w:cs="Arial"/>
          <w:b/>
        </w:rPr>
        <w:t>Nom du projet:</w:t>
      </w:r>
      <w:r w:rsidRPr="0097174C">
        <w:rPr>
          <w:rFonts w:ascii="Arial" w:hAnsi="Arial" w:cs="Arial"/>
        </w:rPr>
        <w:t xml:space="preserve"> </w:t>
      </w:r>
      <w:r w:rsidRPr="0097174C">
        <w:rPr>
          <w:rFonts w:ascii="Arial" w:hAnsi="Arial" w:cs="Arial"/>
        </w:rPr>
        <w:tab/>
      </w:r>
      <w:r w:rsidRPr="0097174C">
        <w:rPr>
          <w:rFonts w:ascii="Arial" w:hAnsi="Arial" w:cs="Arial"/>
        </w:rPr>
        <w:tab/>
        <w:t xml:space="preserve"> «Programme d’appui à la mise en convergence territorial et l’engament pour le Développement Humain au Burundi, PACTE»</w:t>
      </w:r>
    </w:p>
    <w:p w14:paraId="4B059C57" w14:textId="77777777" w:rsidR="0097174C" w:rsidRPr="0097174C" w:rsidRDefault="0097174C" w:rsidP="0097174C">
      <w:pPr>
        <w:tabs>
          <w:tab w:val="left" w:pos="2127"/>
        </w:tabs>
        <w:spacing w:after="120"/>
        <w:ind w:left="2835" w:hanging="2835"/>
        <w:jc w:val="both"/>
        <w:rPr>
          <w:rFonts w:ascii="Arial" w:hAnsi="Arial" w:cs="Arial"/>
        </w:rPr>
      </w:pPr>
    </w:p>
    <w:p w14:paraId="314B9058" w14:textId="77777777" w:rsidR="0097174C" w:rsidRPr="0097174C" w:rsidRDefault="0097174C" w:rsidP="0097174C">
      <w:pPr>
        <w:pStyle w:val="Paragraphedeliste"/>
        <w:tabs>
          <w:tab w:val="left" w:pos="1410"/>
        </w:tabs>
        <w:spacing w:before="120" w:after="120"/>
        <w:ind w:left="284"/>
        <w:jc w:val="both"/>
        <w:rPr>
          <w:rFonts w:ascii="Arial" w:hAnsi="Arial" w:cs="Arial"/>
          <w:b/>
          <w:u w:val="single"/>
        </w:rPr>
      </w:pPr>
      <w:r w:rsidRPr="0097174C">
        <w:rPr>
          <w:rFonts w:ascii="Arial" w:hAnsi="Arial" w:cs="Arial"/>
          <w:noProof/>
          <w:lang w:eastAsia="fr-FR"/>
        </w:rPr>
        <mc:AlternateContent>
          <mc:Choice Requires="wps">
            <w:drawing>
              <wp:anchor distT="4294967293" distB="4294967293" distL="114300" distR="114300" simplePos="0" relativeHeight="251705344" behindDoc="0" locked="0" layoutInCell="1" allowOverlap="1" wp14:anchorId="61F4D663" wp14:editId="370D6E53">
                <wp:simplePos x="0" y="0"/>
                <wp:positionH relativeFrom="column">
                  <wp:posOffset>-9525</wp:posOffset>
                </wp:positionH>
                <wp:positionV relativeFrom="paragraph">
                  <wp:posOffset>131444</wp:posOffset>
                </wp:positionV>
                <wp:extent cx="3395980" cy="0"/>
                <wp:effectExtent l="0" t="19050" r="48260" b="38100"/>
                <wp:wrapNone/>
                <wp:docPr id="5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5980" cy="0"/>
                        </a:xfrm>
                        <a:prstGeom prst="straightConnector1">
                          <a:avLst/>
                        </a:prstGeom>
                        <a:noFill/>
                        <a:ln w="57150">
                          <a:solidFill>
                            <a:srgbClr val="0000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3286F1" id="AutoShape 3" o:spid="_x0000_s1026" type="#_x0000_t32" style="position:absolute;margin-left:-.75pt;margin-top:10.35pt;width:267.4pt;height:0;z-index:2517053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" strokecolor="blue" strokeweight="4.5pt"/>
            </w:pict>
          </mc:Fallback>
        </mc:AlternateContent>
      </w:r>
    </w:p>
    <w:p w14:paraId="3AED5889" w14:textId="77777777" w:rsidR="0097174C" w:rsidRPr="0097174C" w:rsidRDefault="0097174C" w:rsidP="0097174C">
      <w:pPr>
        <w:autoSpaceDE w:val="0"/>
        <w:autoSpaceDN w:val="0"/>
        <w:adjustRightInd w:val="0"/>
        <w:jc w:val="both"/>
        <w:rPr>
          <w:rFonts w:ascii="Arial" w:eastAsia="Malgun Gothic" w:hAnsi="Arial" w:cs="Arial"/>
          <w:b/>
          <w:color w:val="0070C0"/>
          <w:lang w:eastAsia="ko-KR"/>
        </w:rPr>
      </w:pPr>
    </w:p>
    <w:p w14:paraId="3E6A4E12" w14:textId="77777777" w:rsidR="0097174C" w:rsidRPr="0097174C" w:rsidRDefault="0097174C" w:rsidP="005B7D13">
      <w:pPr>
        <w:pStyle w:val="ColorfulList-Accent11"/>
        <w:numPr>
          <w:ilvl w:val="0"/>
          <w:numId w:val="58"/>
        </w:numPr>
        <w:autoSpaceDE w:val="0"/>
        <w:adjustRightInd w:val="0"/>
        <w:jc w:val="both"/>
        <w:rPr>
          <w:rFonts w:ascii="Arial" w:eastAsia="Calibri" w:hAnsi="Arial" w:cs="Arial"/>
          <w:b/>
          <w:color w:val="00B0F0"/>
          <w:kern w:val="0"/>
          <w:sz w:val="24"/>
          <w:szCs w:val="24"/>
          <w:lang w:eastAsia="en-US"/>
        </w:rPr>
      </w:pPr>
      <w:r w:rsidRPr="0097174C">
        <w:rPr>
          <w:rFonts w:ascii="Arial" w:eastAsia="Calibri" w:hAnsi="Arial" w:cs="Arial"/>
          <w:b/>
          <w:color w:val="00B0F0"/>
          <w:kern w:val="0"/>
          <w:sz w:val="24"/>
          <w:szCs w:val="24"/>
          <w:lang w:eastAsia="en-US"/>
        </w:rPr>
        <w:t xml:space="preserve">Contexte et Justification de la mission d’évaluation </w:t>
      </w:r>
    </w:p>
    <w:p w14:paraId="0F41DB43" w14:textId="77777777" w:rsidR="0097174C" w:rsidRPr="0097174C" w:rsidRDefault="0097174C" w:rsidP="0097174C">
      <w:pPr>
        <w:pStyle w:val="ColorfulList-Accent11"/>
        <w:autoSpaceDE w:val="0"/>
        <w:adjustRightInd w:val="0"/>
        <w:ind w:left="0"/>
        <w:jc w:val="both"/>
        <w:rPr>
          <w:rFonts w:ascii="Arial" w:eastAsia="MS Mincho" w:hAnsi="Arial" w:cs="Arial"/>
          <w:kern w:val="0"/>
          <w:sz w:val="24"/>
          <w:szCs w:val="24"/>
          <w:lang w:eastAsia="en-US"/>
        </w:rPr>
      </w:pPr>
      <w:r w:rsidRPr="0097174C">
        <w:rPr>
          <w:rFonts w:ascii="Arial" w:eastAsia="MS Mincho" w:hAnsi="Arial" w:cs="Arial"/>
          <w:kern w:val="0"/>
          <w:sz w:val="24"/>
          <w:szCs w:val="24"/>
          <w:lang w:eastAsia="en-US"/>
        </w:rPr>
        <w:t>Le Gouvernement du Burundi s’est engagé dans un processus participatif d’élaboration de documents de planification pour le développement. Une vision nationale ‘Burundi 2025’ a été adoptée vers la fin 2010, et le Gouvernement a élaboré le Cadre Stratégique de Lutte contre la Pauvreté (CSLP II) en 2012. A cet effet, le Système des Nations Unies en général et le Programme des Nations Unies pour le Développement (PNUD) Burundi en particulier se sont respectivement alignés aux résultats du CSLPII à travers l’UNDAF et le Country Programme Document (CPD). C’est dans ce contexte que le Gouvernement du Burundi et le PNUD ont proposé le Programme Cadre d’Appui à la mise en Convergence Territoriale et l’Engagement pour le développement humain (PACTE) pour le développement humain, qui vise à établir les fondements de la transition du relèvement communautaire vers le développement local durable qui puisse conduire à la croissance économique, à l’égalité sociale, à la construction/consolidation de la paix et à la protection de l’environnement à l’échelon local.</w:t>
      </w:r>
    </w:p>
    <w:p w14:paraId="6C856132" w14:textId="77777777" w:rsidR="0097174C" w:rsidRPr="0097174C" w:rsidRDefault="0097174C" w:rsidP="0097174C">
      <w:pPr>
        <w:pStyle w:val="ColorfulList-Accent11"/>
        <w:autoSpaceDE w:val="0"/>
        <w:adjustRightInd w:val="0"/>
        <w:jc w:val="both"/>
        <w:rPr>
          <w:rFonts w:ascii="Arial" w:eastAsia="MS Mincho" w:hAnsi="Arial" w:cs="Arial"/>
          <w:kern w:val="0"/>
          <w:sz w:val="24"/>
          <w:szCs w:val="24"/>
          <w:lang w:eastAsia="en-US"/>
        </w:rPr>
      </w:pPr>
    </w:p>
    <w:p w14:paraId="53EE9C6C" w14:textId="77777777" w:rsidR="0097174C" w:rsidRPr="0097174C" w:rsidRDefault="0097174C" w:rsidP="0097174C">
      <w:pPr>
        <w:pStyle w:val="ColorfulList-Accent11"/>
        <w:autoSpaceDE w:val="0"/>
        <w:adjustRightInd w:val="0"/>
        <w:ind w:left="0"/>
        <w:jc w:val="both"/>
        <w:rPr>
          <w:rFonts w:ascii="Arial" w:eastAsia="MS Mincho" w:hAnsi="Arial" w:cs="Arial"/>
          <w:kern w:val="0"/>
          <w:sz w:val="24"/>
          <w:szCs w:val="24"/>
          <w:lang w:eastAsia="en-US"/>
        </w:rPr>
      </w:pPr>
      <w:r w:rsidRPr="0097174C">
        <w:rPr>
          <w:rFonts w:ascii="Arial" w:eastAsia="MS Mincho" w:hAnsi="Arial" w:cs="Arial"/>
          <w:kern w:val="0"/>
          <w:sz w:val="24"/>
          <w:szCs w:val="24"/>
          <w:lang w:eastAsia="en-US"/>
        </w:rPr>
        <w:t xml:space="preserve">Le PACTE a été approuvé en juillet 2014 et un cadre stratégique des résultats allant d’août 2014 à décembre 2016 a été élaboré pour définir ses effets et ses produits escomptés. Les effets du PACTE sont (1) Appui à l’amélioration de la qualité de vie de la population au niveau local à travers la participation active des citoyens dans les affaires des institutions locales (2) améliorer la qualité des services publiques au niveau des communes et des Provinces ainsi que développer des stratégies de développement économique au niveau local pour la création d’emploi et la réduction des conflits. Les produits escomptés sont (a) Maisons de Développent et la Paix (MDP) </w:t>
      </w:r>
      <w:r w:rsidRPr="0097174C">
        <w:rPr>
          <w:rFonts w:ascii="Arial" w:eastAsia="MS Mincho" w:hAnsi="Arial" w:cs="Arial"/>
          <w:kern w:val="0"/>
          <w:sz w:val="24"/>
          <w:szCs w:val="24"/>
          <w:lang w:eastAsia="en-US"/>
        </w:rPr>
        <w:lastRenderedPageBreak/>
        <w:t>sont mises en place, des point focaux pour l’appui à la maîtrise d’ouvrage communales au niveau local sont institutionnalisés (b) Capacités des Comités Communales (CCDC) et Provinciaux de Développement (CPD) renforcées (c) Élaboration des plans stratégiques des Provinces pilotes y compris les lignes directrices pour la coopération internationale (d) Evaluation des bonnes expériences associatives et des PME de la dernière phase du 3x6 (e) Comité National de Bonne gouvernance (CNBG) créé et capacités des cadres nationaux renforcés (f) Des projets stratégiques de développement d’amélioration des conditions de vie de la population des Provinces ciblés sont lancés (gouvernance DEL, sociaux, environnementaux) (g) Mise en place d’une stratégie de DEL au niveau provincial-local en appui à la stratégie national du DEL (h) Mobilisation des expériences de développement des services territoriaux de la coopération décentralisée, sud-sud et triangulaire (i) Evaluation de la démarche territoriale ainsi que des initiatives stratégiques du territoire (j) Diffusion, scaling-up, provincial national-international.</w:t>
      </w:r>
    </w:p>
    <w:p w14:paraId="03F3AC63" w14:textId="77777777" w:rsidR="0097174C" w:rsidRPr="0097174C" w:rsidRDefault="0097174C" w:rsidP="0097174C">
      <w:pPr>
        <w:pStyle w:val="ColorfulList-Accent11"/>
        <w:autoSpaceDE w:val="0"/>
        <w:adjustRightInd w:val="0"/>
        <w:ind w:left="0"/>
        <w:jc w:val="both"/>
        <w:rPr>
          <w:rFonts w:ascii="Arial" w:eastAsia="MS Mincho" w:hAnsi="Arial" w:cs="Arial"/>
          <w:kern w:val="0"/>
          <w:sz w:val="24"/>
          <w:szCs w:val="24"/>
          <w:lang w:eastAsia="en-US"/>
        </w:rPr>
      </w:pPr>
      <w:r w:rsidRPr="0097174C">
        <w:rPr>
          <w:rFonts w:ascii="Arial" w:eastAsia="MS Mincho" w:hAnsi="Arial" w:cs="Arial"/>
          <w:kern w:val="0"/>
          <w:sz w:val="24"/>
          <w:szCs w:val="24"/>
          <w:lang w:eastAsia="en-US"/>
        </w:rPr>
        <w:t xml:space="preserve">En effet, la première phase du programme PACTE (2014/2016) visé à accélérer le processus de décentralisation et à mettre en place la stratégie de développement économique au niveau local. Le but du PACTE était de lutter contre la pauvreté à travers des institutions locales plus fortes, et des citoyens mieux informés sur les possibilités offertes par l’administration locale en termes de services sociaux et de développement économique. </w:t>
      </w:r>
    </w:p>
    <w:p w14:paraId="3628FA94" w14:textId="77777777" w:rsidR="0097174C" w:rsidRPr="0097174C" w:rsidRDefault="0097174C" w:rsidP="0097174C">
      <w:pPr>
        <w:pStyle w:val="ColorfulList-Accent11"/>
        <w:autoSpaceDE w:val="0"/>
        <w:adjustRightInd w:val="0"/>
        <w:jc w:val="both"/>
        <w:rPr>
          <w:rFonts w:ascii="Arial" w:eastAsia="MS Mincho" w:hAnsi="Arial" w:cs="Arial"/>
          <w:kern w:val="0"/>
          <w:sz w:val="24"/>
          <w:szCs w:val="24"/>
          <w:lang w:eastAsia="en-US"/>
        </w:rPr>
      </w:pPr>
    </w:p>
    <w:p w14:paraId="5D21C479" w14:textId="77777777" w:rsidR="0097174C" w:rsidRPr="0097174C" w:rsidRDefault="0097174C" w:rsidP="0097174C">
      <w:pPr>
        <w:pStyle w:val="ColorfulList-Accent11"/>
        <w:autoSpaceDE w:val="0"/>
        <w:adjustRightInd w:val="0"/>
        <w:ind w:left="0"/>
        <w:jc w:val="both"/>
        <w:rPr>
          <w:rFonts w:ascii="Arial" w:eastAsia="MS Mincho" w:hAnsi="Arial" w:cs="Arial"/>
          <w:kern w:val="0"/>
          <w:sz w:val="24"/>
          <w:szCs w:val="24"/>
          <w:lang w:eastAsia="en-US"/>
        </w:rPr>
      </w:pPr>
      <w:r w:rsidRPr="0097174C">
        <w:rPr>
          <w:rFonts w:ascii="Arial" w:eastAsia="MS Mincho" w:hAnsi="Arial" w:cs="Arial"/>
          <w:kern w:val="0"/>
          <w:sz w:val="24"/>
          <w:szCs w:val="24"/>
          <w:lang w:eastAsia="en-US"/>
        </w:rPr>
        <w:t xml:space="preserve">Pour ce faire, L’approche stratégique proposée est le P6, composée des 3 phases du relèvement communautaire: Pluralité, Participation et Production, et 3 phases vers le développement local durable: Pacte Territorial, Partenariat et Politique publique. En outre, le PACTE a adopté une approche basée sur le principe « do no harm » dans le but de garantir l’inclusion sociale dans les zones d’intervention du projet et le respect des droits humains des bénéficiaires du projet. </w:t>
      </w:r>
    </w:p>
    <w:p w14:paraId="737B4573" w14:textId="77777777" w:rsidR="0097174C" w:rsidRPr="0097174C" w:rsidRDefault="0097174C" w:rsidP="0097174C">
      <w:pPr>
        <w:pStyle w:val="ColorfulList-Accent11"/>
        <w:autoSpaceDE w:val="0"/>
        <w:adjustRightInd w:val="0"/>
        <w:jc w:val="both"/>
        <w:rPr>
          <w:rFonts w:ascii="Arial" w:eastAsia="MS Mincho" w:hAnsi="Arial" w:cs="Arial"/>
          <w:kern w:val="0"/>
          <w:sz w:val="24"/>
          <w:szCs w:val="24"/>
          <w:lang w:eastAsia="en-US"/>
        </w:rPr>
      </w:pPr>
    </w:p>
    <w:p w14:paraId="5B243168" w14:textId="77777777" w:rsidR="0097174C" w:rsidRPr="0097174C" w:rsidRDefault="0097174C" w:rsidP="0097174C">
      <w:pPr>
        <w:pStyle w:val="ColorfulList-Accent11"/>
        <w:autoSpaceDE w:val="0"/>
        <w:adjustRightInd w:val="0"/>
        <w:ind w:left="0"/>
        <w:jc w:val="both"/>
        <w:rPr>
          <w:rFonts w:ascii="Arial" w:eastAsia="MS Mincho" w:hAnsi="Arial" w:cs="Arial"/>
          <w:kern w:val="0"/>
          <w:sz w:val="24"/>
          <w:szCs w:val="24"/>
          <w:lang w:eastAsia="en-US"/>
        </w:rPr>
      </w:pPr>
      <w:r w:rsidRPr="0097174C">
        <w:rPr>
          <w:rFonts w:ascii="Arial" w:eastAsia="MS Mincho" w:hAnsi="Arial" w:cs="Arial"/>
          <w:kern w:val="0"/>
          <w:sz w:val="24"/>
          <w:szCs w:val="24"/>
          <w:lang w:eastAsia="en-US"/>
        </w:rPr>
        <w:t>La période de mise en œuvre du Projet va de 2014 à 2016 et les provinces pilotes sont Makamba, Rumonge et Bujumbura Rural. Toutefois, à cause de la crise au Burundi, le PACTE a été mis en œuvre pendant un an et demi, avec une mise en œuvre timide dans la province de Bujumbura Rural. Le projet est mis en œuvre selon la modalité d’exécution Direct (DIM). Dans la mise en œuvre de ces activités, le PNUD a travaillé en étroite collaboration et en partenariat avec les acteurs principaux de développement local (tel que cités auparavant) qui appuient la Stratégie Nationale de décentralisation, en particulier l’ancien Groupe d’appui à la décentralisation, la Coopération Technique Belge (CTB), le Programme Gutwara Neza de l’Union Européenne, la coopération Suisse, l’UNICEF ainsi que la Coopération allemande (GIZ). Le PNUD Burundi a compté aussi avec l’appui de l’Initiative ART du PNUD Bruxelles en ce qui concerne la mise en application de l’approche territorial de développement.</w:t>
      </w:r>
    </w:p>
    <w:p w14:paraId="16883A86" w14:textId="77777777" w:rsidR="0097174C" w:rsidRPr="0097174C" w:rsidRDefault="0097174C" w:rsidP="0097174C">
      <w:pPr>
        <w:pStyle w:val="ColorfulList-Accent11"/>
        <w:autoSpaceDE w:val="0"/>
        <w:adjustRightInd w:val="0"/>
        <w:jc w:val="both"/>
        <w:rPr>
          <w:rFonts w:ascii="Arial" w:eastAsia="MS Mincho" w:hAnsi="Arial" w:cs="Arial"/>
          <w:kern w:val="0"/>
          <w:sz w:val="24"/>
          <w:szCs w:val="24"/>
          <w:lang w:eastAsia="en-US"/>
        </w:rPr>
      </w:pPr>
    </w:p>
    <w:p w14:paraId="0339F50F" w14:textId="77777777" w:rsidR="0097174C" w:rsidRPr="0097174C" w:rsidRDefault="0097174C" w:rsidP="0097174C">
      <w:pPr>
        <w:pStyle w:val="ColorfulList-Accent11"/>
        <w:autoSpaceDE w:val="0"/>
        <w:adjustRightInd w:val="0"/>
        <w:ind w:left="0"/>
        <w:jc w:val="both"/>
        <w:rPr>
          <w:rFonts w:ascii="Arial" w:eastAsia="MS Mincho" w:hAnsi="Arial" w:cs="Arial"/>
          <w:kern w:val="0"/>
          <w:sz w:val="24"/>
          <w:szCs w:val="24"/>
          <w:lang w:eastAsia="en-US"/>
        </w:rPr>
      </w:pPr>
      <w:r w:rsidRPr="0097174C">
        <w:rPr>
          <w:rFonts w:ascii="Arial" w:eastAsia="MS Mincho" w:hAnsi="Arial" w:cs="Arial"/>
          <w:kern w:val="0"/>
          <w:sz w:val="24"/>
          <w:szCs w:val="24"/>
          <w:lang w:eastAsia="en-US"/>
        </w:rPr>
        <w:t xml:space="preserve">Il est stipulé dans le document du projet PACTE que le PNUD effectuera une évaluation externe à mi-parcours sur une base conjointe avec le Ministère de Développement Communal. En outre, cette évaluation trouve son fondement dans le </w:t>
      </w:r>
      <w:r w:rsidRPr="0097174C">
        <w:rPr>
          <w:rFonts w:ascii="Arial" w:eastAsia="MS Mincho" w:hAnsi="Arial" w:cs="Arial"/>
          <w:kern w:val="0"/>
          <w:sz w:val="24"/>
          <w:szCs w:val="24"/>
          <w:lang w:eastAsia="en-US"/>
        </w:rPr>
        <w:lastRenderedPageBreak/>
        <w:t xml:space="preserve">respect de la conformité de la politique d’évaluation et des exigences en matière de planification du PNUD. </w:t>
      </w:r>
    </w:p>
    <w:p w14:paraId="617AF3C6" w14:textId="77777777" w:rsidR="0097174C" w:rsidRPr="0097174C" w:rsidRDefault="0097174C" w:rsidP="0097174C">
      <w:pPr>
        <w:pStyle w:val="ColorfulList-Accent11"/>
        <w:autoSpaceDE w:val="0"/>
        <w:adjustRightInd w:val="0"/>
        <w:ind w:left="0"/>
        <w:jc w:val="both"/>
        <w:rPr>
          <w:rFonts w:ascii="Arial" w:eastAsia="MS Mincho" w:hAnsi="Arial" w:cs="Arial"/>
          <w:kern w:val="0"/>
          <w:sz w:val="24"/>
          <w:szCs w:val="24"/>
          <w:lang w:eastAsia="en-US"/>
        </w:rPr>
      </w:pPr>
      <w:r w:rsidRPr="0097174C">
        <w:rPr>
          <w:rFonts w:ascii="Arial" w:eastAsia="MS Mincho" w:hAnsi="Arial" w:cs="Arial"/>
          <w:kern w:val="0"/>
          <w:sz w:val="24"/>
          <w:szCs w:val="24"/>
          <w:lang w:eastAsia="en-US"/>
        </w:rPr>
        <w:t>Les leçons apprises, les conclusions et les recommandations de cette évaluation devront contribuer substantiellement à l’analyse diagnostic du contexte actuel aboutissant à de propositions pertinentes et novatrices pour la réorientation stratégique du PACTE pour sa phase d’extension (du janvier 2017 à décembre 2019).</w:t>
      </w:r>
    </w:p>
    <w:p w14:paraId="44E6DD08" w14:textId="77777777" w:rsidR="0097174C" w:rsidRPr="0097174C" w:rsidRDefault="0097174C" w:rsidP="0097174C">
      <w:pPr>
        <w:autoSpaceDE w:val="0"/>
        <w:autoSpaceDN w:val="0"/>
        <w:adjustRightInd w:val="0"/>
        <w:jc w:val="both"/>
        <w:rPr>
          <w:rFonts w:ascii="Arial" w:hAnsi="Arial" w:cs="Arial"/>
        </w:rPr>
      </w:pPr>
    </w:p>
    <w:p w14:paraId="67BA4E2D" w14:textId="77777777" w:rsidR="0097174C" w:rsidRPr="0097174C" w:rsidRDefault="0097174C" w:rsidP="005B7D13">
      <w:pPr>
        <w:pStyle w:val="ColorfulList-Accent11"/>
        <w:numPr>
          <w:ilvl w:val="0"/>
          <w:numId w:val="58"/>
        </w:numPr>
        <w:autoSpaceDE w:val="0"/>
        <w:adjustRightInd w:val="0"/>
        <w:jc w:val="both"/>
        <w:rPr>
          <w:rFonts w:ascii="Arial" w:eastAsia="Calibri" w:hAnsi="Arial" w:cs="Arial"/>
          <w:b/>
          <w:color w:val="00B0F0"/>
          <w:kern w:val="0"/>
          <w:sz w:val="24"/>
          <w:szCs w:val="24"/>
          <w:lang w:eastAsia="en-US"/>
        </w:rPr>
      </w:pPr>
      <w:r w:rsidRPr="0097174C">
        <w:rPr>
          <w:rFonts w:ascii="Arial" w:eastAsia="Calibri" w:hAnsi="Arial" w:cs="Arial"/>
          <w:b/>
          <w:color w:val="00B0F0"/>
          <w:kern w:val="0"/>
          <w:sz w:val="24"/>
          <w:szCs w:val="24"/>
          <w:lang w:eastAsia="en-US"/>
        </w:rPr>
        <w:t>Objectifs de la mission</w:t>
      </w:r>
    </w:p>
    <w:p w14:paraId="7155FF1E" w14:textId="77777777" w:rsidR="0097174C" w:rsidRPr="0097174C" w:rsidRDefault="0097174C" w:rsidP="0097174C">
      <w:pPr>
        <w:pStyle w:val="ColorfulList-Accent11"/>
        <w:autoSpaceDE w:val="0"/>
        <w:adjustRightInd w:val="0"/>
        <w:ind w:left="0"/>
        <w:jc w:val="both"/>
        <w:rPr>
          <w:rFonts w:ascii="Arial" w:hAnsi="Arial" w:cs="Arial"/>
          <w:color w:val="000000"/>
          <w:sz w:val="24"/>
        </w:rPr>
      </w:pPr>
      <w:r w:rsidRPr="0097174C">
        <w:rPr>
          <w:rFonts w:ascii="Arial" w:eastAsia="MS Mincho" w:hAnsi="Arial" w:cs="Arial"/>
          <w:color w:val="000000"/>
          <w:sz w:val="24"/>
        </w:rPr>
        <w:t>En vue d’apprécier les résultats atteints</w:t>
      </w:r>
      <w:r w:rsidRPr="0097174C">
        <w:rPr>
          <w:rFonts w:ascii="Arial" w:hAnsi="Arial" w:cs="Arial"/>
          <w:color w:val="000000"/>
          <w:sz w:val="24"/>
        </w:rPr>
        <w:t xml:space="preserve">, </w:t>
      </w:r>
      <w:r w:rsidRPr="0097174C">
        <w:rPr>
          <w:rFonts w:ascii="Arial" w:eastAsia="Calibri" w:hAnsi="Arial" w:cs="Arial"/>
          <w:color w:val="000000"/>
          <w:sz w:val="24"/>
        </w:rPr>
        <w:t>à travers une analyse de la pertinence, l’efficacité, l’efficience, les effets/impacts et la durabilité,</w:t>
      </w:r>
      <w:r w:rsidRPr="0097174C">
        <w:rPr>
          <w:rFonts w:ascii="Arial" w:eastAsia="MS Mincho" w:hAnsi="Arial" w:cs="Arial"/>
          <w:color w:val="000000"/>
          <w:sz w:val="24"/>
        </w:rPr>
        <w:t xml:space="preserve"> au cours de </w:t>
      </w:r>
      <w:r w:rsidRPr="0097174C">
        <w:rPr>
          <w:rFonts w:ascii="Arial" w:hAnsi="Arial" w:cs="Arial"/>
          <w:color w:val="000000"/>
          <w:sz w:val="24"/>
        </w:rPr>
        <w:t xml:space="preserve">cette </w:t>
      </w:r>
      <w:r w:rsidRPr="0097174C">
        <w:rPr>
          <w:rFonts w:ascii="Arial" w:eastAsia="MS Mincho" w:hAnsi="Arial" w:cs="Arial"/>
          <w:color w:val="000000"/>
          <w:sz w:val="24"/>
        </w:rPr>
        <w:t xml:space="preserve"> phase du projet</w:t>
      </w:r>
      <w:r w:rsidRPr="0097174C">
        <w:rPr>
          <w:rFonts w:ascii="Arial" w:hAnsi="Arial" w:cs="Arial"/>
          <w:color w:val="000000"/>
          <w:sz w:val="24"/>
        </w:rPr>
        <w:t xml:space="preserve"> </w:t>
      </w:r>
      <w:r w:rsidRPr="0097174C">
        <w:rPr>
          <w:rFonts w:ascii="Arial" w:eastAsia="Calibri" w:hAnsi="Arial" w:cs="Arial"/>
          <w:color w:val="000000"/>
          <w:sz w:val="24"/>
        </w:rPr>
        <w:t>2014 à décembre 2016</w:t>
      </w:r>
      <w:r w:rsidRPr="0097174C">
        <w:rPr>
          <w:rFonts w:ascii="Arial" w:eastAsia="MS Mincho" w:hAnsi="Arial" w:cs="Arial"/>
          <w:color w:val="000000"/>
          <w:sz w:val="24"/>
        </w:rPr>
        <w:t xml:space="preserve"> « </w:t>
      </w:r>
      <w:r w:rsidRPr="0097174C">
        <w:rPr>
          <w:rFonts w:ascii="Arial" w:hAnsi="Arial" w:cs="Arial"/>
          <w:color w:val="000000"/>
          <w:sz w:val="24"/>
        </w:rPr>
        <w:t>PACTE</w:t>
      </w:r>
      <w:r w:rsidRPr="0097174C">
        <w:rPr>
          <w:rFonts w:ascii="Arial" w:eastAsia="MS Mincho" w:hAnsi="Arial" w:cs="Arial"/>
          <w:color w:val="000000"/>
          <w:sz w:val="24"/>
        </w:rPr>
        <w:t>» le PNUD a décidé,</w:t>
      </w:r>
      <w:r w:rsidRPr="0097174C">
        <w:rPr>
          <w:rFonts w:ascii="Arial" w:hAnsi="Arial" w:cs="Arial"/>
          <w:color w:val="000000"/>
          <w:sz w:val="24"/>
        </w:rPr>
        <w:t xml:space="preserve"> d’organiser cette évaluation. </w:t>
      </w:r>
    </w:p>
    <w:p w14:paraId="0B291BE3" w14:textId="77777777" w:rsidR="0097174C" w:rsidRPr="0097174C" w:rsidRDefault="0097174C" w:rsidP="0097174C">
      <w:pPr>
        <w:autoSpaceDE w:val="0"/>
        <w:autoSpaceDN w:val="0"/>
        <w:adjustRightInd w:val="0"/>
        <w:jc w:val="both"/>
        <w:rPr>
          <w:rFonts w:ascii="Arial" w:hAnsi="Arial" w:cs="Arial"/>
          <w:color w:val="000000"/>
        </w:rPr>
      </w:pPr>
    </w:p>
    <w:p w14:paraId="431F7BDA" w14:textId="77777777" w:rsidR="0097174C" w:rsidRPr="0097174C" w:rsidRDefault="0097174C" w:rsidP="0097174C">
      <w:pPr>
        <w:autoSpaceDE w:val="0"/>
        <w:autoSpaceDN w:val="0"/>
        <w:adjustRightInd w:val="0"/>
        <w:jc w:val="both"/>
        <w:rPr>
          <w:rFonts w:ascii="Arial" w:eastAsia="Calibri" w:hAnsi="Arial" w:cs="Arial"/>
          <w:color w:val="000000"/>
        </w:rPr>
      </w:pPr>
      <w:r w:rsidRPr="0097174C">
        <w:rPr>
          <w:rFonts w:ascii="Arial" w:eastAsia="Calibri" w:hAnsi="Arial" w:cs="Arial"/>
          <w:color w:val="000000"/>
        </w:rPr>
        <w:t xml:space="preserve">Pour ce faire, sous la supervision de l’unité Suivi-Evaluation du Bureau du PNUD (M&amp;E) et collaboration la responsable de l’unité Développement Durable et Création d’Emploi le Consultant devra : </w:t>
      </w:r>
    </w:p>
    <w:p w14:paraId="29DF305D" w14:textId="77777777" w:rsidR="0097174C" w:rsidRPr="0097174C" w:rsidRDefault="0097174C" w:rsidP="005B7D13">
      <w:pPr>
        <w:numPr>
          <w:ilvl w:val="0"/>
          <w:numId w:val="54"/>
        </w:numPr>
        <w:autoSpaceDE w:val="0"/>
        <w:autoSpaceDN w:val="0"/>
        <w:adjustRightInd w:val="0"/>
        <w:jc w:val="both"/>
        <w:rPr>
          <w:rFonts w:ascii="Arial" w:eastAsia="Calibri" w:hAnsi="Arial" w:cs="Arial"/>
          <w:color w:val="000000"/>
        </w:rPr>
      </w:pPr>
      <w:r w:rsidRPr="0097174C">
        <w:rPr>
          <w:rFonts w:ascii="Arial" w:eastAsia="Calibri" w:hAnsi="Arial" w:cs="Arial"/>
          <w:color w:val="000000"/>
        </w:rPr>
        <w:t>Evaluer dans quelle mesure le projet a contribué à répondre aux besoins et à résoudre les problèmes des populations bénéficiaires identifiés pendant la phase de conception et déterminer si les besoins à l’origine du projet ont été satisfaits ou s’ils existent toujours. L'évaluation cherchera aussi à savoir si le projet est la meilleure solution pour relever les défis dans le contexte actuel et surtout de donner des éléments stratégiques à considérer dans la nouvelle phase ;  </w:t>
      </w:r>
    </w:p>
    <w:p w14:paraId="724F3547" w14:textId="77777777" w:rsidR="0097174C" w:rsidRPr="0097174C" w:rsidRDefault="0097174C" w:rsidP="005B7D13">
      <w:pPr>
        <w:numPr>
          <w:ilvl w:val="0"/>
          <w:numId w:val="54"/>
        </w:numPr>
        <w:autoSpaceDE w:val="0"/>
        <w:autoSpaceDN w:val="0"/>
        <w:adjustRightInd w:val="0"/>
        <w:jc w:val="both"/>
        <w:rPr>
          <w:rFonts w:ascii="Arial" w:eastAsia="Calibri" w:hAnsi="Arial" w:cs="Arial"/>
          <w:bCs/>
        </w:rPr>
      </w:pPr>
      <w:r w:rsidRPr="0097174C">
        <w:rPr>
          <w:rFonts w:ascii="Arial" w:eastAsia="Calibri" w:hAnsi="Arial" w:cs="Arial"/>
          <w:color w:val="000000"/>
        </w:rPr>
        <w:t>Mesurer le degré de mise en œuvre du projet, son efficacité, son efficience et la qualité des produits et des réalisations par rapport à ce qui a été prévu initialement tout en mettant en exergue sa c</w:t>
      </w:r>
      <w:r w:rsidRPr="0097174C">
        <w:rPr>
          <w:rFonts w:ascii="Arial" w:eastAsia="Calibri" w:hAnsi="Arial" w:cs="Arial"/>
          <w:bCs/>
        </w:rPr>
        <w:t>ohérence et articulation avec les priorités provinciales et nationales ;</w:t>
      </w:r>
    </w:p>
    <w:p w14:paraId="63BBC84C" w14:textId="77777777" w:rsidR="0097174C" w:rsidRPr="0097174C" w:rsidRDefault="0097174C" w:rsidP="005B7D13">
      <w:pPr>
        <w:numPr>
          <w:ilvl w:val="0"/>
          <w:numId w:val="54"/>
        </w:numPr>
        <w:autoSpaceDE w:val="0"/>
        <w:autoSpaceDN w:val="0"/>
        <w:adjustRightInd w:val="0"/>
        <w:jc w:val="both"/>
        <w:rPr>
          <w:rFonts w:ascii="Arial" w:eastAsia="Calibri" w:hAnsi="Arial" w:cs="Arial"/>
          <w:color w:val="000000"/>
        </w:rPr>
      </w:pPr>
      <w:r w:rsidRPr="0097174C">
        <w:rPr>
          <w:rFonts w:ascii="Arial" w:eastAsia="Calibri" w:hAnsi="Arial" w:cs="Arial"/>
          <w:color w:val="000000"/>
        </w:rPr>
        <w:t>Mesurer dans quelles conditions le projet a obtenu les résultats de développement pour la population ciblée, les bénéficiaires et les autres participants, qu'il s'agisse d'individus, des communautés, d'institutions ou autre ;</w:t>
      </w:r>
    </w:p>
    <w:p w14:paraId="35FFEDD7" w14:textId="77777777" w:rsidR="0097174C" w:rsidRPr="0097174C" w:rsidRDefault="0097174C" w:rsidP="005B7D13">
      <w:pPr>
        <w:numPr>
          <w:ilvl w:val="0"/>
          <w:numId w:val="54"/>
        </w:numPr>
        <w:autoSpaceDE w:val="0"/>
        <w:autoSpaceDN w:val="0"/>
        <w:adjustRightInd w:val="0"/>
        <w:jc w:val="both"/>
        <w:rPr>
          <w:rFonts w:ascii="Arial" w:eastAsia="Calibri" w:hAnsi="Arial" w:cs="Arial"/>
          <w:color w:val="000000"/>
        </w:rPr>
      </w:pPr>
      <w:r w:rsidRPr="0097174C">
        <w:rPr>
          <w:rFonts w:ascii="Arial" w:eastAsia="Calibri" w:hAnsi="Arial" w:cs="Arial"/>
          <w:color w:val="000000"/>
        </w:rPr>
        <w:t xml:space="preserve">Identifier et documenter les grands enseignements tirés et les bonnes pratiques sur les sujets spécifiques : </w:t>
      </w:r>
    </w:p>
    <w:p w14:paraId="36542FF7" w14:textId="77777777" w:rsidR="0097174C" w:rsidRPr="0097174C" w:rsidRDefault="0097174C" w:rsidP="005B7D13">
      <w:pPr>
        <w:numPr>
          <w:ilvl w:val="0"/>
          <w:numId w:val="54"/>
        </w:numPr>
        <w:autoSpaceDE w:val="0"/>
        <w:autoSpaceDN w:val="0"/>
        <w:adjustRightInd w:val="0"/>
        <w:jc w:val="both"/>
        <w:rPr>
          <w:rFonts w:ascii="Arial" w:eastAsia="Calibri" w:hAnsi="Arial" w:cs="Arial"/>
          <w:color w:val="000000"/>
        </w:rPr>
      </w:pPr>
      <w:r w:rsidRPr="0097174C">
        <w:rPr>
          <w:rFonts w:ascii="Arial" w:eastAsia="Calibri" w:hAnsi="Arial" w:cs="Arial"/>
          <w:color w:val="000000"/>
        </w:rPr>
        <w:t xml:space="preserve">Fournir les informations nécessaires pour la planification et les décisions futures tout en donnant les orientations sur la nécessité ou non de poursuivre l’action ; </w:t>
      </w:r>
    </w:p>
    <w:p w14:paraId="56C0EEEC" w14:textId="77777777" w:rsidR="0097174C" w:rsidRPr="0097174C" w:rsidRDefault="0097174C" w:rsidP="005B7D13">
      <w:pPr>
        <w:numPr>
          <w:ilvl w:val="0"/>
          <w:numId w:val="54"/>
        </w:numPr>
        <w:autoSpaceDE w:val="0"/>
        <w:autoSpaceDN w:val="0"/>
        <w:adjustRightInd w:val="0"/>
        <w:jc w:val="both"/>
        <w:rPr>
          <w:rFonts w:ascii="Arial" w:eastAsia="Calibri" w:hAnsi="Arial" w:cs="Arial"/>
          <w:b/>
          <w:color w:val="000000"/>
        </w:rPr>
      </w:pPr>
      <w:r w:rsidRPr="0097174C">
        <w:rPr>
          <w:rFonts w:ascii="Arial" w:eastAsia="Calibri" w:hAnsi="Arial" w:cs="Arial"/>
          <w:color w:val="000000"/>
        </w:rPr>
        <w:t xml:space="preserve">Apprécier dans quelle mesure la stratégie et le contenu des interventions sont-ils en adéquation avec les problèmes posés ; </w:t>
      </w:r>
    </w:p>
    <w:p w14:paraId="429AA58E" w14:textId="77777777" w:rsidR="0097174C" w:rsidRPr="0097174C" w:rsidRDefault="0097174C" w:rsidP="005B7D13">
      <w:pPr>
        <w:numPr>
          <w:ilvl w:val="0"/>
          <w:numId w:val="54"/>
        </w:numPr>
        <w:autoSpaceDE w:val="0"/>
        <w:autoSpaceDN w:val="0"/>
        <w:adjustRightInd w:val="0"/>
        <w:jc w:val="both"/>
        <w:rPr>
          <w:rFonts w:ascii="Arial" w:eastAsia="Calibri" w:hAnsi="Arial" w:cs="Arial"/>
          <w:color w:val="000000"/>
        </w:rPr>
      </w:pPr>
      <w:r w:rsidRPr="0097174C">
        <w:rPr>
          <w:rFonts w:ascii="Arial" w:eastAsia="Calibri" w:hAnsi="Arial" w:cs="Arial"/>
          <w:color w:val="000000"/>
        </w:rPr>
        <w:t>Juger la perception qu’ont les parties prenantes (bailleurs, personnel du projet, bénéficiaires, les membres de la communauté, les partenaires de mise en œuvre, les autorités locales,) sur les activités du projet ;</w:t>
      </w:r>
    </w:p>
    <w:p w14:paraId="41CE1FEA" w14:textId="77777777" w:rsidR="0097174C" w:rsidRPr="0097174C" w:rsidRDefault="0097174C" w:rsidP="005B7D13">
      <w:pPr>
        <w:numPr>
          <w:ilvl w:val="0"/>
          <w:numId w:val="54"/>
        </w:numPr>
        <w:jc w:val="both"/>
        <w:rPr>
          <w:rFonts w:ascii="Arial" w:eastAsia="Calibri" w:hAnsi="Arial" w:cs="Arial"/>
          <w:color w:val="000000"/>
        </w:rPr>
      </w:pPr>
      <w:r w:rsidRPr="0097174C">
        <w:rPr>
          <w:rFonts w:ascii="Arial" w:eastAsia="Calibri" w:hAnsi="Arial" w:cs="Arial"/>
          <w:color w:val="000000"/>
        </w:rPr>
        <w:t>Apprécier les chances de survie des actions, la capacité à se poursuivre lorsque l’appui aura cessé et d’appropriation nationale ;</w:t>
      </w:r>
    </w:p>
    <w:p w14:paraId="1BAB19FE" w14:textId="77777777" w:rsidR="0097174C" w:rsidRPr="0097174C" w:rsidRDefault="0097174C" w:rsidP="005B7D13">
      <w:pPr>
        <w:numPr>
          <w:ilvl w:val="0"/>
          <w:numId w:val="54"/>
        </w:numPr>
        <w:jc w:val="both"/>
        <w:rPr>
          <w:rFonts w:ascii="Arial" w:eastAsia="Calibri" w:hAnsi="Arial" w:cs="Arial"/>
          <w:color w:val="000000"/>
        </w:rPr>
      </w:pPr>
      <w:r w:rsidRPr="0097174C">
        <w:rPr>
          <w:rFonts w:ascii="Arial" w:eastAsia="Calibri" w:hAnsi="Arial" w:cs="Arial"/>
          <w:color w:val="000000"/>
        </w:rPr>
        <w:t>Formuler des recommandations pour améliorer la conception et la mise en œuvre de la prochaine phase du PACTE.</w:t>
      </w:r>
    </w:p>
    <w:p w14:paraId="0E10F1C7" w14:textId="77777777" w:rsidR="0097174C" w:rsidRPr="0097174C" w:rsidRDefault="0097174C" w:rsidP="0097174C">
      <w:pPr>
        <w:ind w:left="720"/>
        <w:contextualSpacing/>
        <w:jc w:val="both"/>
        <w:rPr>
          <w:rFonts w:ascii="Arial" w:eastAsia="Calibri" w:hAnsi="Arial" w:cs="Arial"/>
          <w:color w:val="000000"/>
        </w:rPr>
      </w:pPr>
    </w:p>
    <w:p w14:paraId="3B18243A" w14:textId="77777777" w:rsidR="0097174C" w:rsidRPr="0097174C" w:rsidRDefault="0097174C" w:rsidP="0097174C">
      <w:pPr>
        <w:autoSpaceDE w:val="0"/>
        <w:autoSpaceDN w:val="0"/>
        <w:adjustRightInd w:val="0"/>
        <w:jc w:val="both"/>
        <w:rPr>
          <w:rFonts w:ascii="Arial" w:eastAsia="Calibri" w:hAnsi="Arial" w:cs="Arial"/>
          <w:b/>
          <w:color w:val="000000"/>
        </w:rPr>
      </w:pPr>
      <w:r w:rsidRPr="0097174C">
        <w:rPr>
          <w:rFonts w:ascii="Arial" w:eastAsia="Calibri" w:hAnsi="Arial" w:cs="Arial"/>
          <w:b/>
          <w:color w:val="000000"/>
        </w:rPr>
        <w:t>En cas de mission de terrain :</w:t>
      </w:r>
    </w:p>
    <w:p w14:paraId="2832A31B" w14:textId="77777777" w:rsidR="0097174C" w:rsidRPr="0097174C" w:rsidRDefault="0097174C" w:rsidP="0097174C">
      <w:pPr>
        <w:autoSpaceDE w:val="0"/>
        <w:autoSpaceDN w:val="0"/>
        <w:adjustRightInd w:val="0"/>
        <w:jc w:val="both"/>
        <w:rPr>
          <w:rFonts w:ascii="Arial" w:eastAsia="Calibri" w:hAnsi="Arial" w:cs="Arial"/>
          <w:b/>
          <w:color w:val="000000"/>
        </w:rPr>
      </w:pPr>
      <w:r w:rsidRPr="0097174C">
        <w:rPr>
          <w:rFonts w:ascii="Arial" w:eastAsia="Calibri" w:hAnsi="Arial" w:cs="Arial"/>
          <w:color w:val="000000"/>
        </w:rPr>
        <w:t>Le consultant devra prévoir dans son offre les frais nécessaire à la réalisation d’une mission de terrain à : Rumonge, Makamba et Bujumbura Rural pour une durée n’excédant pas 9 jours.</w:t>
      </w:r>
    </w:p>
    <w:p w14:paraId="39A81B13" w14:textId="77777777" w:rsidR="0097174C" w:rsidRPr="0097174C" w:rsidRDefault="0097174C" w:rsidP="0097174C">
      <w:pPr>
        <w:jc w:val="both"/>
        <w:rPr>
          <w:rFonts w:ascii="Arial" w:eastAsia="Calibri" w:hAnsi="Arial" w:cs="Arial"/>
          <w:kern w:val="2"/>
        </w:rPr>
      </w:pPr>
    </w:p>
    <w:p w14:paraId="012380B2" w14:textId="77777777" w:rsidR="0097174C" w:rsidRPr="0097174C" w:rsidRDefault="0097174C" w:rsidP="0097174C">
      <w:pPr>
        <w:jc w:val="both"/>
        <w:rPr>
          <w:rFonts w:ascii="Arial" w:eastAsia="Calibri" w:hAnsi="Arial" w:cs="Arial"/>
          <w:kern w:val="2"/>
        </w:rPr>
      </w:pPr>
    </w:p>
    <w:p w14:paraId="4A0CE981" w14:textId="77777777" w:rsidR="0097174C" w:rsidRPr="0097174C" w:rsidRDefault="0097174C" w:rsidP="005B7D13">
      <w:pPr>
        <w:pStyle w:val="ColorfulList-Accent11"/>
        <w:numPr>
          <w:ilvl w:val="0"/>
          <w:numId w:val="58"/>
        </w:numPr>
        <w:autoSpaceDE w:val="0"/>
        <w:adjustRightInd w:val="0"/>
        <w:jc w:val="both"/>
        <w:rPr>
          <w:rFonts w:ascii="Arial" w:eastAsia="Calibri" w:hAnsi="Arial" w:cs="Arial"/>
          <w:b/>
          <w:color w:val="00B0F0"/>
          <w:sz w:val="24"/>
          <w:szCs w:val="24"/>
        </w:rPr>
      </w:pPr>
      <w:r w:rsidRPr="0097174C">
        <w:rPr>
          <w:rFonts w:ascii="Arial" w:eastAsia="Calibri" w:hAnsi="Arial" w:cs="Arial"/>
          <w:b/>
          <w:color w:val="00B0F0"/>
          <w:kern w:val="0"/>
          <w:sz w:val="24"/>
          <w:szCs w:val="24"/>
          <w:lang w:eastAsia="en-US"/>
        </w:rPr>
        <w:t xml:space="preserve">Résultats attendus de la mission </w:t>
      </w:r>
    </w:p>
    <w:p w14:paraId="6C66E695" w14:textId="77777777" w:rsidR="0097174C" w:rsidRPr="0097174C" w:rsidRDefault="0097174C" w:rsidP="0097174C">
      <w:pPr>
        <w:pStyle w:val="Commentaire"/>
        <w:rPr>
          <w:rFonts w:ascii="Arial" w:eastAsia="Calibri" w:hAnsi="Arial" w:cs="Arial"/>
          <w:color w:val="000000"/>
          <w:sz w:val="24"/>
          <w:szCs w:val="24"/>
        </w:rPr>
      </w:pPr>
    </w:p>
    <w:p w14:paraId="42A8DCF0" w14:textId="77777777" w:rsidR="0097174C" w:rsidRPr="0097174C" w:rsidRDefault="0097174C" w:rsidP="0097174C">
      <w:pPr>
        <w:pStyle w:val="Commentaire"/>
        <w:rPr>
          <w:rFonts w:ascii="Arial" w:eastAsia="Calibri" w:hAnsi="Arial" w:cs="Arial"/>
          <w:color w:val="000000"/>
          <w:sz w:val="24"/>
          <w:szCs w:val="24"/>
        </w:rPr>
      </w:pPr>
      <w:r w:rsidRPr="0097174C">
        <w:rPr>
          <w:rFonts w:ascii="Arial" w:eastAsia="Calibri" w:hAnsi="Arial" w:cs="Arial"/>
          <w:color w:val="000000"/>
          <w:sz w:val="24"/>
          <w:szCs w:val="24"/>
        </w:rPr>
        <w:t>Au terme de mission du consultant, les résultats attendus sont :</w:t>
      </w:r>
    </w:p>
    <w:p w14:paraId="6330B1EF" w14:textId="77777777" w:rsidR="0097174C" w:rsidRPr="0097174C" w:rsidRDefault="0097174C" w:rsidP="0097174C">
      <w:pPr>
        <w:pStyle w:val="Commentaire"/>
        <w:rPr>
          <w:rFonts w:ascii="Arial" w:eastAsia="Calibri" w:hAnsi="Arial" w:cs="Arial"/>
          <w:b/>
          <w:color w:val="000000"/>
          <w:sz w:val="24"/>
          <w:szCs w:val="24"/>
        </w:rPr>
      </w:pPr>
    </w:p>
    <w:p w14:paraId="5E271A5B" w14:textId="77777777" w:rsidR="0097174C" w:rsidRPr="0097174C" w:rsidRDefault="0097174C" w:rsidP="005B7D13">
      <w:pPr>
        <w:pStyle w:val="Commentaire"/>
        <w:numPr>
          <w:ilvl w:val="0"/>
          <w:numId w:val="59"/>
        </w:numPr>
        <w:jc w:val="both"/>
        <w:rPr>
          <w:rFonts w:ascii="Arial" w:eastAsia="Calibri" w:hAnsi="Arial" w:cs="Arial"/>
          <w:b/>
          <w:color w:val="000000"/>
          <w:sz w:val="24"/>
          <w:szCs w:val="24"/>
        </w:rPr>
      </w:pPr>
      <w:r w:rsidRPr="0097174C">
        <w:rPr>
          <w:rFonts w:ascii="Arial" w:eastAsia="Calibri" w:hAnsi="Arial" w:cs="Arial"/>
          <w:color w:val="000000"/>
          <w:sz w:val="24"/>
          <w:szCs w:val="24"/>
        </w:rPr>
        <w:t>Tous les rapports de l’évaluation sont disponibles ;</w:t>
      </w:r>
    </w:p>
    <w:p w14:paraId="1D2AEA8E" w14:textId="77777777" w:rsidR="0097174C" w:rsidRPr="0097174C" w:rsidRDefault="0097174C" w:rsidP="005B7D13">
      <w:pPr>
        <w:pStyle w:val="Commentaire"/>
        <w:numPr>
          <w:ilvl w:val="0"/>
          <w:numId w:val="59"/>
        </w:numPr>
        <w:jc w:val="both"/>
        <w:rPr>
          <w:rFonts w:ascii="Arial" w:eastAsia="Calibri" w:hAnsi="Arial" w:cs="Arial"/>
          <w:b/>
          <w:color w:val="000000"/>
          <w:sz w:val="24"/>
          <w:szCs w:val="24"/>
        </w:rPr>
      </w:pPr>
      <w:r w:rsidRPr="0097174C">
        <w:rPr>
          <w:rFonts w:ascii="Arial" w:eastAsia="Calibri" w:hAnsi="Arial" w:cs="Arial"/>
          <w:color w:val="000000"/>
          <w:sz w:val="24"/>
          <w:szCs w:val="24"/>
        </w:rPr>
        <w:t>Toutes les données et les informations sur le processus d’évaluation sont disponibles.</w:t>
      </w:r>
    </w:p>
    <w:p w14:paraId="127506BB" w14:textId="77777777" w:rsidR="0097174C" w:rsidRPr="0097174C" w:rsidRDefault="0097174C" w:rsidP="0097174C">
      <w:pPr>
        <w:spacing w:after="120"/>
        <w:jc w:val="both"/>
        <w:rPr>
          <w:rFonts w:ascii="Arial" w:eastAsia="Calibri" w:hAnsi="Arial" w:cs="Arial"/>
          <w:kern w:val="2"/>
        </w:rPr>
      </w:pPr>
    </w:p>
    <w:p w14:paraId="2E8FEFCD" w14:textId="77777777" w:rsidR="0097174C" w:rsidRPr="0097174C" w:rsidRDefault="0097174C" w:rsidP="005B7D13">
      <w:pPr>
        <w:pStyle w:val="ColorfulList-Accent11"/>
        <w:numPr>
          <w:ilvl w:val="0"/>
          <w:numId w:val="58"/>
        </w:numPr>
        <w:autoSpaceDE w:val="0"/>
        <w:adjustRightInd w:val="0"/>
        <w:jc w:val="both"/>
        <w:rPr>
          <w:rFonts w:ascii="Arial" w:eastAsia="Calibri" w:hAnsi="Arial" w:cs="Arial"/>
          <w:b/>
          <w:color w:val="00B0F0"/>
          <w:sz w:val="24"/>
          <w:szCs w:val="24"/>
        </w:rPr>
      </w:pPr>
      <w:r w:rsidRPr="0097174C">
        <w:rPr>
          <w:rFonts w:ascii="Arial" w:eastAsia="Calibri" w:hAnsi="Arial" w:cs="Arial"/>
          <w:b/>
          <w:color w:val="00B0F0"/>
          <w:kern w:val="0"/>
          <w:sz w:val="24"/>
          <w:szCs w:val="24"/>
          <w:lang w:eastAsia="en-US"/>
        </w:rPr>
        <w:t xml:space="preserve"> Questions de l’évaluation</w:t>
      </w:r>
    </w:p>
    <w:p w14:paraId="62EF6A54" w14:textId="77777777" w:rsidR="0097174C" w:rsidRPr="0097174C" w:rsidRDefault="0097174C" w:rsidP="0097174C">
      <w:pPr>
        <w:pStyle w:val="ColorfulList-Accent11"/>
        <w:autoSpaceDE w:val="0"/>
        <w:adjustRightInd w:val="0"/>
        <w:ind w:left="0"/>
        <w:jc w:val="both"/>
        <w:rPr>
          <w:rFonts w:ascii="Arial" w:eastAsia="MS Mincho" w:hAnsi="Arial" w:cs="Arial"/>
          <w:color w:val="000000"/>
          <w:sz w:val="24"/>
        </w:rPr>
      </w:pPr>
      <w:r w:rsidRPr="0097174C">
        <w:rPr>
          <w:rFonts w:ascii="Arial" w:eastAsia="MS Mincho" w:hAnsi="Arial" w:cs="Arial"/>
          <w:color w:val="000000"/>
          <w:sz w:val="24"/>
        </w:rPr>
        <w:t>L’évaluation portera sur tous les aspects du projet durant sa mise en œuvre de 2014 à août 2017. L’évaluation couvrira l’ensemble des activités, produits et résultats du projet, dans ses provinces d’intervention.</w:t>
      </w:r>
    </w:p>
    <w:p w14:paraId="15CF1713" w14:textId="77777777" w:rsidR="0097174C" w:rsidRPr="0097174C" w:rsidRDefault="0097174C" w:rsidP="0097174C">
      <w:pPr>
        <w:pStyle w:val="ColorfulList-Accent11"/>
        <w:autoSpaceDE w:val="0"/>
        <w:adjustRightInd w:val="0"/>
        <w:ind w:left="0"/>
        <w:jc w:val="both"/>
        <w:rPr>
          <w:rFonts w:ascii="Arial" w:eastAsia="MS Mincho" w:hAnsi="Arial" w:cs="Arial"/>
          <w:color w:val="000000"/>
          <w:sz w:val="24"/>
        </w:rPr>
      </w:pPr>
      <w:r w:rsidRPr="0097174C">
        <w:rPr>
          <w:rFonts w:ascii="Arial" w:eastAsia="MS Mincho" w:hAnsi="Arial" w:cs="Arial"/>
          <w:color w:val="000000"/>
          <w:sz w:val="24"/>
        </w:rPr>
        <w:t>Dans la conduite de cette évaluation, l’équipe d’évaluation devra examiner la performance globale du projet en répondant, notamment aux questions suivantes :</w:t>
      </w:r>
    </w:p>
    <w:p w14:paraId="44B4DF5C" w14:textId="77777777" w:rsidR="0097174C" w:rsidRPr="0097174C" w:rsidRDefault="0097174C" w:rsidP="005B7D13">
      <w:pPr>
        <w:numPr>
          <w:ilvl w:val="0"/>
          <w:numId w:val="57"/>
        </w:numPr>
        <w:shd w:val="clear" w:color="auto" w:fill="FFFFFF"/>
        <w:spacing w:after="120"/>
        <w:jc w:val="both"/>
        <w:rPr>
          <w:rFonts w:ascii="Arial" w:eastAsia="Calibri" w:hAnsi="Arial" w:cs="Arial"/>
          <w:b/>
        </w:rPr>
      </w:pPr>
      <w:r w:rsidRPr="0097174C">
        <w:rPr>
          <w:rFonts w:ascii="Arial" w:eastAsia="Calibri" w:hAnsi="Arial" w:cs="Arial"/>
          <w:b/>
        </w:rPr>
        <w:t xml:space="preserve">Pertinence du projet et des résultats </w:t>
      </w:r>
    </w:p>
    <w:p w14:paraId="69E9B3BF" w14:textId="77777777" w:rsidR="0097174C" w:rsidRPr="0097174C" w:rsidRDefault="0097174C" w:rsidP="005B7D13">
      <w:pPr>
        <w:numPr>
          <w:ilvl w:val="0"/>
          <w:numId w:val="56"/>
        </w:numPr>
        <w:autoSpaceDE w:val="0"/>
        <w:autoSpaceDN w:val="0"/>
        <w:adjustRightInd w:val="0"/>
        <w:spacing w:after="120"/>
        <w:jc w:val="both"/>
        <w:rPr>
          <w:rFonts w:ascii="Arial" w:eastAsia="Calibri" w:hAnsi="Arial" w:cs="Arial"/>
        </w:rPr>
      </w:pPr>
      <w:r w:rsidRPr="0097174C">
        <w:rPr>
          <w:rFonts w:ascii="Arial" w:eastAsia="Calibri" w:hAnsi="Arial" w:cs="Arial"/>
        </w:rPr>
        <w:t xml:space="preserve">Le projet était-il pertinent dans le contexte de la République du Burundi ? </w:t>
      </w:r>
    </w:p>
    <w:p w14:paraId="45A192BC" w14:textId="77777777" w:rsidR="0097174C" w:rsidRPr="0097174C" w:rsidRDefault="0097174C" w:rsidP="005B7D13">
      <w:pPr>
        <w:numPr>
          <w:ilvl w:val="0"/>
          <w:numId w:val="56"/>
        </w:numPr>
        <w:autoSpaceDE w:val="0"/>
        <w:autoSpaceDN w:val="0"/>
        <w:adjustRightInd w:val="0"/>
        <w:spacing w:after="120"/>
        <w:jc w:val="both"/>
        <w:rPr>
          <w:rFonts w:ascii="Arial" w:eastAsia="Calibri" w:hAnsi="Arial" w:cs="Arial"/>
        </w:rPr>
      </w:pPr>
      <w:r w:rsidRPr="0097174C">
        <w:rPr>
          <w:rFonts w:ascii="Arial" w:eastAsia="Calibri" w:hAnsi="Arial" w:cs="Arial"/>
        </w:rPr>
        <w:t>Quelle est la pertinence et comment les acteurs principaux s’alignent-ils au Document de Programme original ?</w:t>
      </w:r>
    </w:p>
    <w:p w14:paraId="628702CC" w14:textId="77777777" w:rsidR="0097174C" w:rsidRPr="0097174C" w:rsidRDefault="0097174C" w:rsidP="005B7D13">
      <w:pPr>
        <w:numPr>
          <w:ilvl w:val="0"/>
          <w:numId w:val="56"/>
        </w:numPr>
        <w:shd w:val="clear" w:color="auto" w:fill="FFFFFF"/>
        <w:spacing w:after="120"/>
        <w:jc w:val="both"/>
        <w:rPr>
          <w:rFonts w:ascii="Arial" w:eastAsia="Calibri" w:hAnsi="Arial" w:cs="Arial"/>
        </w:rPr>
      </w:pPr>
      <w:r w:rsidRPr="0097174C">
        <w:rPr>
          <w:rFonts w:ascii="Arial" w:eastAsia="Calibri" w:hAnsi="Arial" w:cs="Arial"/>
        </w:rPr>
        <w:t xml:space="preserve">Chaque produit escompté répondait-il à des besoins faisant partie des priorités nationales ? Etaient-ils spécifiques pour répondre aux problèmes identifiés ? </w:t>
      </w:r>
    </w:p>
    <w:p w14:paraId="70833767" w14:textId="77777777" w:rsidR="0097174C" w:rsidRPr="0097174C" w:rsidRDefault="0097174C" w:rsidP="005B7D13">
      <w:pPr>
        <w:numPr>
          <w:ilvl w:val="0"/>
          <w:numId w:val="56"/>
        </w:numPr>
        <w:shd w:val="clear" w:color="auto" w:fill="FFFFFF"/>
        <w:spacing w:after="120"/>
        <w:jc w:val="both"/>
        <w:rPr>
          <w:rFonts w:ascii="Arial" w:eastAsia="Calibri" w:hAnsi="Arial" w:cs="Arial"/>
        </w:rPr>
      </w:pPr>
      <w:r w:rsidRPr="0097174C">
        <w:rPr>
          <w:rFonts w:ascii="Arial" w:eastAsia="Calibri" w:hAnsi="Arial" w:cs="Arial"/>
        </w:rPr>
        <w:t>Quelle est la pertinence du projet par rapport au contexte du moment de l’élaboration du projet ainsi qu’au mandat du PNUD ?</w:t>
      </w:r>
    </w:p>
    <w:p w14:paraId="74F16ED0" w14:textId="77777777" w:rsidR="0097174C" w:rsidRPr="0097174C" w:rsidRDefault="0097174C" w:rsidP="005B7D13">
      <w:pPr>
        <w:numPr>
          <w:ilvl w:val="0"/>
          <w:numId w:val="56"/>
        </w:numPr>
        <w:shd w:val="clear" w:color="auto" w:fill="FFFFFF"/>
        <w:spacing w:after="120"/>
        <w:jc w:val="both"/>
        <w:rPr>
          <w:rFonts w:ascii="Arial" w:eastAsia="Calibri" w:hAnsi="Arial" w:cs="Arial"/>
        </w:rPr>
      </w:pPr>
      <w:r w:rsidRPr="0097174C">
        <w:rPr>
          <w:rFonts w:ascii="Arial" w:eastAsia="Calibri" w:hAnsi="Arial" w:cs="Arial"/>
        </w:rPr>
        <w:t>Les moyens mis en œuvre ont-ils été à la hauteur des besoins identifiés ?</w:t>
      </w:r>
    </w:p>
    <w:p w14:paraId="6D352044" w14:textId="77777777" w:rsidR="0097174C" w:rsidRPr="0097174C" w:rsidRDefault="0097174C" w:rsidP="005B7D13">
      <w:pPr>
        <w:numPr>
          <w:ilvl w:val="0"/>
          <w:numId w:val="56"/>
        </w:numPr>
        <w:autoSpaceDE w:val="0"/>
        <w:autoSpaceDN w:val="0"/>
        <w:adjustRightInd w:val="0"/>
        <w:spacing w:after="120"/>
        <w:jc w:val="both"/>
        <w:rPr>
          <w:rFonts w:ascii="Arial" w:eastAsia="Calibri" w:hAnsi="Arial" w:cs="Arial"/>
        </w:rPr>
      </w:pPr>
      <w:r w:rsidRPr="0097174C">
        <w:rPr>
          <w:rFonts w:ascii="Arial" w:eastAsia="Calibri" w:hAnsi="Arial" w:cs="Arial"/>
        </w:rPr>
        <w:t>Le choix des partenaires institutionnels a-t- il été rationnel et pertinent ?</w:t>
      </w:r>
    </w:p>
    <w:p w14:paraId="2A23B08A" w14:textId="77777777" w:rsidR="0097174C" w:rsidRPr="0097174C" w:rsidRDefault="0097174C" w:rsidP="005B7D13">
      <w:pPr>
        <w:numPr>
          <w:ilvl w:val="0"/>
          <w:numId w:val="56"/>
        </w:numPr>
        <w:autoSpaceDE w:val="0"/>
        <w:autoSpaceDN w:val="0"/>
        <w:adjustRightInd w:val="0"/>
        <w:spacing w:after="120"/>
        <w:jc w:val="both"/>
        <w:rPr>
          <w:rFonts w:ascii="Arial" w:eastAsia="Calibri" w:hAnsi="Arial" w:cs="Arial"/>
        </w:rPr>
      </w:pPr>
      <w:r w:rsidRPr="0097174C">
        <w:rPr>
          <w:rFonts w:ascii="Arial" w:eastAsia="Calibri" w:hAnsi="Arial" w:cs="Arial"/>
        </w:rPr>
        <w:t>L’approche choisie et les moyens utilisés pour atteindre ces objectifs ont-ils été pertinents ? Quelle est la pertinence de la composition de l’équipe du projet ?</w:t>
      </w:r>
    </w:p>
    <w:p w14:paraId="36385DE6" w14:textId="77777777" w:rsidR="0097174C" w:rsidRPr="0097174C" w:rsidRDefault="0097174C" w:rsidP="005B7D13">
      <w:pPr>
        <w:numPr>
          <w:ilvl w:val="0"/>
          <w:numId w:val="56"/>
        </w:numPr>
        <w:autoSpaceDE w:val="0"/>
        <w:autoSpaceDN w:val="0"/>
        <w:adjustRightInd w:val="0"/>
        <w:spacing w:after="120"/>
        <w:jc w:val="both"/>
        <w:rPr>
          <w:rFonts w:ascii="Arial" w:eastAsia="Calibri" w:hAnsi="Arial" w:cs="Arial"/>
        </w:rPr>
      </w:pPr>
      <w:r w:rsidRPr="0097174C">
        <w:rPr>
          <w:rFonts w:ascii="Arial" w:eastAsia="Calibri" w:hAnsi="Arial" w:cs="Arial"/>
        </w:rPr>
        <w:t xml:space="preserve">L’équilibre entre les volets  du projet a-t-il été pertinent face aux enjeux ? L’opérationnalité du cadre logique, compte tenu du temps et des ressources disponibles, a-t-elle été pertinente ? </w:t>
      </w:r>
    </w:p>
    <w:p w14:paraId="2B770A23" w14:textId="77777777" w:rsidR="0097174C" w:rsidRPr="0097174C" w:rsidRDefault="0097174C" w:rsidP="005B7D13">
      <w:pPr>
        <w:numPr>
          <w:ilvl w:val="0"/>
          <w:numId w:val="56"/>
        </w:numPr>
        <w:autoSpaceDE w:val="0"/>
        <w:autoSpaceDN w:val="0"/>
        <w:adjustRightInd w:val="0"/>
        <w:jc w:val="both"/>
        <w:rPr>
          <w:rFonts w:ascii="Arial" w:eastAsia="Calibri" w:hAnsi="Arial" w:cs="Arial"/>
        </w:rPr>
      </w:pPr>
      <w:r w:rsidRPr="0097174C">
        <w:rPr>
          <w:rFonts w:ascii="Arial" w:eastAsia="Calibri" w:hAnsi="Arial" w:cs="Arial"/>
        </w:rPr>
        <w:t>L’aspect genre dans l’identification des bénéficiaires est-il respecté ?</w:t>
      </w:r>
    </w:p>
    <w:p w14:paraId="10CCA26E" w14:textId="77777777" w:rsidR="0097174C" w:rsidRPr="0097174C" w:rsidRDefault="0097174C" w:rsidP="0097174C">
      <w:pPr>
        <w:autoSpaceDE w:val="0"/>
        <w:autoSpaceDN w:val="0"/>
        <w:adjustRightInd w:val="0"/>
        <w:ind w:left="720"/>
        <w:jc w:val="both"/>
        <w:rPr>
          <w:rFonts w:ascii="Arial" w:eastAsia="Calibri" w:hAnsi="Arial" w:cs="Arial"/>
        </w:rPr>
      </w:pPr>
    </w:p>
    <w:p w14:paraId="158014E7" w14:textId="77777777" w:rsidR="0097174C" w:rsidRPr="0097174C" w:rsidRDefault="0097174C" w:rsidP="005B7D13">
      <w:pPr>
        <w:numPr>
          <w:ilvl w:val="0"/>
          <w:numId w:val="57"/>
        </w:numPr>
        <w:shd w:val="clear" w:color="auto" w:fill="FFFFFF"/>
        <w:jc w:val="both"/>
        <w:rPr>
          <w:rFonts w:ascii="Arial" w:eastAsia="Calibri" w:hAnsi="Arial" w:cs="Arial"/>
          <w:b/>
        </w:rPr>
      </w:pPr>
      <w:r w:rsidRPr="0097174C">
        <w:rPr>
          <w:rFonts w:ascii="Arial" w:eastAsia="Calibri" w:hAnsi="Arial" w:cs="Arial"/>
          <w:b/>
        </w:rPr>
        <w:t xml:space="preserve">Efficacité du projet </w:t>
      </w:r>
    </w:p>
    <w:p w14:paraId="6DAEAB92" w14:textId="77777777" w:rsidR="0097174C" w:rsidRPr="0097174C" w:rsidRDefault="0097174C" w:rsidP="005B7D13">
      <w:pPr>
        <w:numPr>
          <w:ilvl w:val="0"/>
          <w:numId w:val="56"/>
        </w:numPr>
        <w:shd w:val="clear" w:color="auto" w:fill="FFFFFF"/>
        <w:jc w:val="both"/>
        <w:rPr>
          <w:rFonts w:ascii="Arial" w:eastAsia="Calibri" w:hAnsi="Arial" w:cs="Arial"/>
        </w:rPr>
      </w:pPr>
      <w:r w:rsidRPr="0097174C">
        <w:rPr>
          <w:rFonts w:ascii="Arial" w:eastAsia="Calibri" w:hAnsi="Arial" w:cs="Arial"/>
        </w:rPr>
        <w:t xml:space="preserve">Quelle est la performance globale du projet dans la réalisation des produits et effets attendus ? </w:t>
      </w:r>
    </w:p>
    <w:p w14:paraId="60F8EF15" w14:textId="77777777" w:rsidR="0097174C" w:rsidRPr="0097174C" w:rsidRDefault="0097174C" w:rsidP="005B7D13">
      <w:pPr>
        <w:numPr>
          <w:ilvl w:val="0"/>
          <w:numId w:val="56"/>
        </w:numPr>
        <w:shd w:val="clear" w:color="auto" w:fill="FFFFFF"/>
        <w:spacing w:after="120"/>
        <w:jc w:val="both"/>
        <w:rPr>
          <w:rFonts w:ascii="Arial" w:eastAsia="Calibri" w:hAnsi="Arial" w:cs="Arial"/>
        </w:rPr>
      </w:pPr>
      <w:r w:rsidRPr="0097174C">
        <w:rPr>
          <w:rFonts w:ascii="Arial" w:eastAsia="Calibri" w:hAnsi="Arial" w:cs="Arial"/>
        </w:rPr>
        <w:t>Dans quelle mesure les principaux produits et activités du projet ont été réalisés ? quels facteurs ont favorisé ou atténué, voire empêché leur réalisation ?</w:t>
      </w:r>
    </w:p>
    <w:p w14:paraId="48F8D9F6" w14:textId="77777777" w:rsidR="0097174C" w:rsidRPr="0097174C" w:rsidRDefault="0097174C" w:rsidP="005B7D13">
      <w:pPr>
        <w:numPr>
          <w:ilvl w:val="0"/>
          <w:numId w:val="56"/>
        </w:numPr>
        <w:shd w:val="clear" w:color="auto" w:fill="FFFFFF"/>
        <w:autoSpaceDE w:val="0"/>
        <w:autoSpaceDN w:val="0"/>
        <w:adjustRightInd w:val="0"/>
        <w:spacing w:after="120"/>
        <w:jc w:val="both"/>
        <w:rPr>
          <w:rFonts w:ascii="Arial" w:eastAsia="Calibri" w:hAnsi="Arial" w:cs="Arial"/>
        </w:rPr>
      </w:pPr>
      <w:r w:rsidRPr="0097174C">
        <w:rPr>
          <w:rFonts w:ascii="Arial" w:eastAsia="Calibri" w:hAnsi="Arial" w:cs="Arial"/>
        </w:rPr>
        <w:t>Les stratégies et les outils (y compris le M&amp;E) utilisés étaient-ils efficaces dans la mise en œuvre du projet ?</w:t>
      </w:r>
    </w:p>
    <w:p w14:paraId="0DCE8A56" w14:textId="77777777" w:rsidR="0097174C" w:rsidRPr="0097174C" w:rsidRDefault="0097174C" w:rsidP="005B7D13">
      <w:pPr>
        <w:numPr>
          <w:ilvl w:val="0"/>
          <w:numId w:val="56"/>
        </w:numPr>
        <w:shd w:val="clear" w:color="auto" w:fill="FFFFFF"/>
        <w:spacing w:after="120"/>
        <w:jc w:val="both"/>
        <w:rPr>
          <w:rFonts w:ascii="Arial" w:eastAsia="Calibri" w:hAnsi="Arial" w:cs="Arial"/>
        </w:rPr>
      </w:pPr>
      <w:r w:rsidRPr="0097174C">
        <w:rPr>
          <w:rFonts w:ascii="Arial" w:eastAsia="Calibri" w:hAnsi="Arial" w:cs="Arial"/>
        </w:rPr>
        <w:t>Des partenariats techniques et des synergies ont-ils été établis et ont-ils favorisés la réalisation des produits et l’atteinte des effets ?</w:t>
      </w:r>
    </w:p>
    <w:p w14:paraId="479DC229" w14:textId="77777777" w:rsidR="0097174C" w:rsidRPr="0097174C" w:rsidRDefault="0097174C" w:rsidP="005B7D13">
      <w:pPr>
        <w:numPr>
          <w:ilvl w:val="0"/>
          <w:numId w:val="56"/>
        </w:numPr>
        <w:autoSpaceDE w:val="0"/>
        <w:autoSpaceDN w:val="0"/>
        <w:adjustRightInd w:val="0"/>
        <w:spacing w:after="120"/>
        <w:jc w:val="both"/>
        <w:rPr>
          <w:rFonts w:ascii="Arial" w:eastAsia="Calibri" w:hAnsi="Arial" w:cs="Arial"/>
        </w:rPr>
      </w:pPr>
      <w:r w:rsidRPr="0097174C">
        <w:rPr>
          <w:rFonts w:ascii="Arial" w:eastAsia="Calibri" w:hAnsi="Arial" w:cs="Arial"/>
        </w:rPr>
        <w:lastRenderedPageBreak/>
        <w:t>Quel est le degré de réalisation des objectifs du projet à travers un bilan de toutes les activités en liaison avec les résultats attendus ?</w:t>
      </w:r>
    </w:p>
    <w:p w14:paraId="0A2E6C39" w14:textId="77777777" w:rsidR="0097174C" w:rsidRPr="0097174C" w:rsidRDefault="0097174C" w:rsidP="005B7D13">
      <w:pPr>
        <w:numPr>
          <w:ilvl w:val="0"/>
          <w:numId w:val="56"/>
        </w:numPr>
        <w:autoSpaceDE w:val="0"/>
        <w:autoSpaceDN w:val="0"/>
        <w:adjustRightInd w:val="0"/>
        <w:spacing w:after="120"/>
        <w:jc w:val="both"/>
        <w:rPr>
          <w:rFonts w:ascii="Arial" w:eastAsia="Calibri" w:hAnsi="Arial" w:cs="Arial"/>
        </w:rPr>
      </w:pPr>
      <w:r w:rsidRPr="0097174C">
        <w:rPr>
          <w:rFonts w:ascii="Arial" w:eastAsia="Calibri" w:hAnsi="Arial" w:cs="Arial"/>
        </w:rPr>
        <w:t>Les mécanismes de pilotage et de suivi des activités mis en place ont-ils fonctionné de manière à permettre une coordination efficace ? Dans quelle mesure le PNUD a pu établir des partenariats solides dans la mise en œuvre des activités ?</w:t>
      </w:r>
    </w:p>
    <w:p w14:paraId="31FA8B91" w14:textId="77777777" w:rsidR="0097174C" w:rsidRPr="0097174C" w:rsidRDefault="0097174C" w:rsidP="005B7D13">
      <w:pPr>
        <w:numPr>
          <w:ilvl w:val="0"/>
          <w:numId w:val="56"/>
        </w:numPr>
        <w:autoSpaceDE w:val="0"/>
        <w:autoSpaceDN w:val="0"/>
        <w:adjustRightInd w:val="0"/>
        <w:spacing w:after="120"/>
        <w:jc w:val="both"/>
        <w:rPr>
          <w:rFonts w:ascii="Arial" w:eastAsia="Calibri" w:hAnsi="Arial" w:cs="Arial"/>
        </w:rPr>
      </w:pPr>
      <w:r w:rsidRPr="0097174C">
        <w:rPr>
          <w:rFonts w:ascii="Arial" w:eastAsia="Calibri" w:hAnsi="Arial" w:cs="Arial"/>
        </w:rPr>
        <w:t>La transition entre la première phase du programme et  la nouvelle phase 2017-2019, a-t-elle été effectuée de manière à garantir l’atteinte des résultats escomptés ?</w:t>
      </w:r>
    </w:p>
    <w:p w14:paraId="73C910BD" w14:textId="77777777" w:rsidR="0097174C" w:rsidRPr="0097174C" w:rsidRDefault="0097174C" w:rsidP="005B7D13">
      <w:pPr>
        <w:numPr>
          <w:ilvl w:val="0"/>
          <w:numId w:val="56"/>
        </w:numPr>
        <w:autoSpaceDE w:val="0"/>
        <w:autoSpaceDN w:val="0"/>
        <w:adjustRightInd w:val="0"/>
        <w:spacing w:after="120"/>
        <w:jc w:val="both"/>
        <w:rPr>
          <w:rFonts w:ascii="Arial" w:eastAsia="Calibri" w:hAnsi="Arial" w:cs="Arial"/>
        </w:rPr>
      </w:pPr>
      <w:r w:rsidRPr="0097174C">
        <w:rPr>
          <w:rFonts w:ascii="Arial" w:eastAsia="Calibri" w:hAnsi="Arial" w:cs="Arial"/>
        </w:rPr>
        <w:t>Quels sont les problèmes et contraintes rencontrés dans l’exécution du projet et comment ont-ils influé sur le résultat final ?</w:t>
      </w:r>
    </w:p>
    <w:p w14:paraId="0394256A" w14:textId="77777777" w:rsidR="0097174C" w:rsidRPr="0097174C" w:rsidRDefault="0097174C" w:rsidP="005B7D13">
      <w:pPr>
        <w:numPr>
          <w:ilvl w:val="0"/>
          <w:numId w:val="56"/>
        </w:numPr>
        <w:autoSpaceDE w:val="0"/>
        <w:autoSpaceDN w:val="0"/>
        <w:adjustRightInd w:val="0"/>
        <w:ind w:left="714" w:hanging="357"/>
        <w:jc w:val="both"/>
        <w:rPr>
          <w:rFonts w:ascii="Arial" w:eastAsia="Calibri" w:hAnsi="Arial" w:cs="Arial"/>
        </w:rPr>
      </w:pPr>
      <w:r w:rsidRPr="0097174C">
        <w:rPr>
          <w:rFonts w:ascii="Arial" w:eastAsia="Calibri" w:hAnsi="Arial" w:cs="Arial"/>
        </w:rPr>
        <w:t>Quelle a été le niveau de collaboration entre l’équipe du projet et les Ministère et Institutions nationales et locales concernés par le projet ?</w:t>
      </w:r>
    </w:p>
    <w:p w14:paraId="656C05A2" w14:textId="77777777" w:rsidR="0097174C" w:rsidRPr="0097174C" w:rsidRDefault="0097174C" w:rsidP="0097174C">
      <w:pPr>
        <w:autoSpaceDE w:val="0"/>
        <w:autoSpaceDN w:val="0"/>
        <w:adjustRightInd w:val="0"/>
        <w:ind w:left="720"/>
        <w:jc w:val="both"/>
        <w:rPr>
          <w:rFonts w:ascii="Arial" w:eastAsia="Calibri" w:hAnsi="Arial" w:cs="Arial"/>
        </w:rPr>
      </w:pPr>
    </w:p>
    <w:p w14:paraId="7C21058B" w14:textId="77777777" w:rsidR="0097174C" w:rsidRPr="0097174C" w:rsidRDefault="0097174C" w:rsidP="005B7D13">
      <w:pPr>
        <w:numPr>
          <w:ilvl w:val="0"/>
          <w:numId w:val="57"/>
        </w:numPr>
        <w:shd w:val="clear" w:color="auto" w:fill="FFFFFF"/>
        <w:spacing w:after="120"/>
        <w:jc w:val="both"/>
        <w:rPr>
          <w:rFonts w:ascii="Arial" w:eastAsia="Calibri" w:hAnsi="Arial" w:cs="Arial"/>
          <w:b/>
        </w:rPr>
      </w:pPr>
      <w:r w:rsidRPr="0097174C">
        <w:rPr>
          <w:rFonts w:ascii="Arial" w:eastAsia="Calibri" w:hAnsi="Arial" w:cs="Arial"/>
          <w:b/>
        </w:rPr>
        <w:t>Efficience des résultats</w:t>
      </w:r>
    </w:p>
    <w:p w14:paraId="19DEA2B4" w14:textId="77777777" w:rsidR="0097174C" w:rsidRPr="0097174C" w:rsidRDefault="0097174C" w:rsidP="005B7D13">
      <w:pPr>
        <w:numPr>
          <w:ilvl w:val="0"/>
          <w:numId w:val="56"/>
        </w:numPr>
        <w:shd w:val="clear" w:color="auto" w:fill="FFFFFF"/>
        <w:spacing w:after="120"/>
        <w:jc w:val="both"/>
        <w:rPr>
          <w:rFonts w:ascii="Arial" w:eastAsia="Calibri" w:hAnsi="Arial" w:cs="Arial"/>
        </w:rPr>
      </w:pPr>
      <w:r w:rsidRPr="0097174C">
        <w:rPr>
          <w:rFonts w:ascii="Arial" w:eastAsia="Calibri" w:hAnsi="Arial" w:cs="Arial"/>
        </w:rPr>
        <w:t xml:space="preserve">Les activités étaient-elles réalisées de manière efficiente ? Le processus d'obtenir des résultats étai-il efficace ? </w:t>
      </w:r>
    </w:p>
    <w:p w14:paraId="0D149AF3" w14:textId="77777777" w:rsidR="0097174C" w:rsidRPr="0097174C" w:rsidRDefault="0097174C" w:rsidP="005B7D13">
      <w:pPr>
        <w:numPr>
          <w:ilvl w:val="0"/>
          <w:numId w:val="56"/>
        </w:numPr>
        <w:shd w:val="clear" w:color="auto" w:fill="FFFFFF"/>
        <w:spacing w:after="120"/>
        <w:jc w:val="both"/>
        <w:rPr>
          <w:rFonts w:ascii="Arial" w:eastAsia="Calibri" w:hAnsi="Arial" w:cs="Arial"/>
        </w:rPr>
      </w:pPr>
      <w:r w:rsidRPr="0097174C">
        <w:rPr>
          <w:rFonts w:ascii="Arial" w:eastAsia="Calibri" w:hAnsi="Arial" w:cs="Arial"/>
        </w:rPr>
        <w:t xml:space="preserve">La stratégie utilisée pour réaliser chaque produit était-elle la plus appropriée au regard des ressources disponibles ? </w:t>
      </w:r>
    </w:p>
    <w:p w14:paraId="6A8921A9" w14:textId="77777777" w:rsidR="0097174C" w:rsidRPr="0097174C" w:rsidRDefault="0097174C" w:rsidP="005B7D13">
      <w:pPr>
        <w:numPr>
          <w:ilvl w:val="0"/>
          <w:numId w:val="56"/>
        </w:numPr>
        <w:shd w:val="clear" w:color="auto" w:fill="FFFFFF"/>
        <w:spacing w:after="120"/>
        <w:jc w:val="both"/>
        <w:rPr>
          <w:rFonts w:ascii="Arial" w:eastAsia="Calibri" w:hAnsi="Arial" w:cs="Arial"/>
        </w:rPr>
      </w:pPr>
      <w:r w:rsidRPr="0097174C">
        <w:rPr>
          <w:rFonts w:ascii="Arial" w:eastAsia="Calibri" w:hAnsi="Arial" w:cs="Arial"/>
        </w:rPr>
        <w:t xml:space="preserve">Les ressources mises à la disposition du projet sont-elles à la hauteur des attentes pour permettre la réalisation des produits et atteindre les effets tels que ambitionnés ? Sont-elles consacrées de façon proportionnée à la réalisation des activités par rapport au coût global du projet ? </w:t>
      </w:r>
    </w:p>
    <w:p w14:paraId="29DD31E1" w14:textId="77777777" w:rsidR="0097174C" w:rsidRPr="0097174C" w:rsidRDefault="0097174C" w:rsidP="005B7D13">
      <w:pPr>
        <w:numPr>
          <w:ilvl w:val="0"/>
          <w:numId w:val="56"/>
        </w:numPr>
        <w:shd w:val="clear" w:color="auto" w:fill="FFFFFF"/>
        <w:spacing w:after="120"/>
        <w:jc w:val="both"/>
        <w:rPr>
          <w:rFonts w:ascii="Arial" w:eastAsia="Calibri" w:hAnsi="Arial" w:cs="Arial"/>
        </w:rPr>
      </w:pPr>
      <w:r w:rsidRPr="0097174C">
        <w:rPr>
          <w:rFonts w:ascii="Arial" w:eastAsia="Calibri" w:hAnsi="Arial" w:cs="Arial"/>
        </w:rPr>
        <w:t>Les résultats réels ou attendus (outputs et outcomes) justifient-ils les ressources engagées ?</w:t>
      </w:r>
    </w:p>
    <w:p w14:paraId="25CF4448" w14:textId="77777777" w:rsidR="0097174C" w:rsidRPr="0097174C" w:rsidRDefault="0097174C" w:rsidP="005B7D13">
      <w:pPr>
        <w:numPr>
          <w:ilvl w:val="0"/>
          <w:numId w:val="56"/>
        </w:numPr>
        <w:shd w:val="clear" w:color="auto" w:fill="FFFFFF"/>
        <w:jc w:val="both"/>
        <w:rPr>
          <w:rFonts w:ascii="Arial" w:eastAsia="Calibri" w:hAnsi="Arial" w:cs="Arial"/>
        </w:rPr>
      </w:pPr>
      <w:r w:rsidRPr="0097174C">
        <w:rPr>
          <w:rFonts w:ascii="Arial" w:eastAsia="Calibri" w:hAnsi="Arial" w:cs="Arial"/>
        </w:rPr>
        <w:t>Y avait-il d’autres voies et moyens plus efficients de fournir de meilleurs résultats avec les ressources disponibles ?</w:t>
      </w:r>
    </w:p>
    <w:p w14:paraId="1B7B32D5" w14:textId="77777777" w:rsidR="0097174C" w:rsidRPr="0097174C" w:rsidRDefault="0097174C" w:rsidP="005B7D13">
      <w:pPr>
        <w:numPr>
          <w:ilvl w:val="0"/>
          <w:numId w:val="56"/>
        </w:numPr>
        <w:shd w:val="clear" w:color="auto" w:fill="FFFFFF"/>
        <w:jc w:val="both"/>
        <w:rPr>
          <w:rFonts w:ascii="Arial" w:eastAsia="Calibri" w:hAnsi="Arial" w:cs="Arial"/>
        </w:rPr>
      </w:pPr>
      <w:r w:rsidRPr="0097174C">
        <w:rPr>
          <w:rFonts w:ascii="Arial" w:eastAsia="Calibri" w:hAnsi="Arial" w:cs="Arial"/>
        </w:rPr>
        <w:t>Les structures de gestion et de redevabilité du projet étaient-elles efficientes ?</w:t>
      </w:r>
    </w:p>
    <w:p w14:paraId="6059E374" w14:textId="77777777" w:rsidR="0097174C" w:rsidRPr="0097174C" w:rsidRDefault="0097174C" w:rsidP="0097174C">
      <w:pPr>
        <w:shd w:val="clear" w:color="auto" w:fill="FFFFFF"/>
        <w:ind w:left="720"/>
        <w:jc w:val="both"/>
        <w:rPr>
          <w:rFonts w:ascii="Arial" w:eastAsia="Calibri" w:hAnsi="Arial" w:cs="Arial"/>
        </w:rPr>
      </w:pPr>
    </w:p>
    <w:p w14:paraId="7377BD51" w14:textId="77777777" w:rsidR="0097174C" w:rsidRPr="0097174C" w:rsidRDefault="0097174C" w:rsidP="005B7D13">
      <w:pPr>
        <w:numPr>
          <w:ilvl w:val="0"/>
          <w:numId w:val="57"/>
        </w:numPr>
        <w:shd w:val="clear" w:color="auto" w:fill="FFFFFF"/>
        <w:jc w:val="both"/>
        <w:rPr>
          <w:rFonts w:ascii="Arial" w:eastAsia="Calibri" w:hAnsi="Arial" w:cs="Arial"/>
          <w:b/>
        </w:rPr>
      </w:pPr>
      <w:r w:rsidRPr="0097174C">
        <w:rPr>
          <w:rFonts w:ascii="Arial" w:eastAsia="Calibri" w:hAnsi="Arial" w:cs="Arial"/>
          <w:b/>
        </w:rPr>
        <w:t xml:space="preserve">Durabilité, appropriation nationale et pérennisation des actions </w:t>
      </w:r>
    </w:p>
    <w:p w14:paraId="53A6C702" w14:textId="77777777" w:rsidR="0097174C" w:rsidRPr="0097174C" w:rsidRDefault="0097174C" w:rsidP="005B7D13">
      <w:pPr>
        <w:numPr>
          <w:ilvl w:val="0"/>
          <w:numId w:val="56"/>
        </w:numPr>
        <w:shd w:val="clear" w:color="auto" w:fill="FFFFFF"/>
        <w:spacing w:after="120"/>
        <w:jc w:val="both"/>
        <w:rPr>
          <w:rFonts w:ascii="Arial" w:eastAsia="Calibri" w:hAnsi="Arial" w:cs="Arial"/>
        </w:rPr>
      </w:pPr>
      <w:r w:rsidRPr="0097174C">
        <w:rPr>
          <w:rFonts w:ascii="Arial" w:eastAsia="Calibri" w:hAnsi="Arial" w:cs="Arial"/>
        </w:rPr>
        <w:t>Le projet a réussi à respecter les principes clés du développement notamment l'appropriation nationale, et assurer la durabilité des résultats ?</w:t>
      </w:r>
    </w:p>
    <w:p w14:paraId="402D77DC" w14:textId="77777777" w:rsidR="0097174C" w:rsidRPr="0097174C" w:rsidRDefault="0097174C" w:rsidP="005B7D13">
      <w:pPr>
        <w:numPr>
          <w:ilvl w:val="0"/>
          <w:numId w:val="56"/>
        </w:numPr>
        <w:shd w:val="clear" w:color="auto" w:fill="FFFFFF"/>
        <w:spacing w:after="120"/>
        <w:jc w:val="both"/>
        <w:rPr>
          <w:rFonts w:ascii="Arial" w:eastAsia="Calibri" w:hAnsi="Arial" w:cs="Arial"/>
        </w:rPr>
      </w:pPr>
      <w:r w:rsidRPr="0097174C">
        <w:rPr>
          <w:rFonts w:ascii="Arial" w:eastAsia="Calibri" w:hAnsi="Arial" w:cs="Arial"/>
        </w:rPr>
        <w:t>De quelle manière et à quel niveau les acteurs nationaux ont-ils été associés à la définition et à la mise en œuvre du projet ?</w:t>
      </w:r>
    </w:p>
    <w:p w14:paraId="2B5C0E7C" w14:textId="77777777" w:rsidR="0097174C" w:rsidRPr="0097174C" w:rsidRDefault="0097174C" w:rsidP="005B7D13">
      <w:pPr>
        <w:numPr>
          <w:ilvl w:val="0"/>
          <w:numId w:val="56"/>
        </w:numPr>
        <w:shd w:val="clear" w:color="auto" w:fill="FFFFFF"/>
        <w:spacing w:after="120"/>
        <w:jc w:val="both"/>
        <w:rPr>
          <w:rFonts w:ascii="Arial" w:eastAsia="Calibri" w:hAnsi="Arial" w:cs="Arial"/>
        </w:rPr>
      </w:pPr>
      <w:r w:rsidRPr="0097174C">
        <w:rPr>
          <w:rFonts w:ascii="Arial" w:eastAsia="Calibri" w:hAnsi="Arial" w:cs="Arial"/>
        </w:rPr>
        <w:t>Le projet permet-il aux autorités politiques, administratives et communales d’acquérir les capacités nécessaires pour initier et piloter des projets d’appui à la décentralisation et en mobiliser les ressources externes et internes ?</w:t>
      </w:r>
    </w:p>
    <w:p w14:paraId="05A4838B" w14:textId="77777777" w:rsidR="0097174C" w:rsidRPr="0097174C" w:rsidRDefault="0097174C" w:rsidP="005B7D13">
      <w:pPr>
        <w:numPr>
          <w:ilvl w:val="0"/>
          <w:numId w:val="56"/>
        </w:numPr>
        <w:shd w:val="clear" w:color="auto" w:fill="FFFFFF"/>
        <w:spacing w:after="120"/>
        <w:jc w:val="both"/>
        <w:rPr>
          <w:rFonts w:ascii="Arial" w:eastAsia="Calibri" w:hAnsi="Arial" w:cs="Arial"/>
        </w:rPr>
      </w:pPr>
      <w:r w:rsidRPr="0097174C">
        <w:rPr>
          <w:rFonts w:ascii="Arial" w:eastAsia="Calibri" w:hAnsi="Arial" w:cs="Arial"/>
        </w:rPr>
        <w:t>Quelle est la portée de la durabilité des résultats obtenus tant en renforcement des capacités humaines et techniques qu’en matière décentralisation et développement local ?</w:t>
      </w:r>
    </w:p>
    <w:p w14:paraId="13570C78" w14:textId="77777777" w:rsidR="0097174C" w:rsidRPr="0097174C" w:rsidRDefault="0097174C" w:rsidP="005B7D13">
      <w:pPr>
        <w:numPr>
          <w:ilvl w:val="0"/>
          <w:numId w:val="56"/>
        </w:numPr>
        <w:shd w:val="clear" w:color="auto" w:fill="FFFFFF"/>
        <w:spacing w:after="120"/>
        <w:jc w:val="both"/>
        <w:rPr>
          <w:rFonts w:ascii="Arial" w:eastAsia="Calibri" w:hAnsi="Arial" w:cs="Arial"/>
        </w:rPr>
      </w:pPr>
      <w:r w:rsidRPr="0097174C">
        <w:rPr>
          <w:rFonts w:ascii="Arial" w:eastAsia="Calibri" w:hAnsi="Arial" w:cs="Arial"/>
        </w:rPr>
        <w:t xml:space="preserve">Les mécanismes de pérennisation des résultats du projet ont-ils été mis en place ? Sont-ils fonctionnels ? </w:t>
      </w:r>
    </w:p>
    <w:p w14:paraId="0D860813" w14:textId="77777777" w:rsidR="0097174C" w:rsidRPr="0097174C" w:rsidRDefault="0097174C" w:rsidP="005B7D13">
      <w:pPr>
        <w:numPr>
          <w:ilvl w:val="0"/>
          <w:numId w:val="56"/>
        </w:numPr>
        <w:shd w:val="clear" w:color="auto" w:fill="FFFFFF"/>
        <w:spacing w:after="120"/>
        <w:jc w:val="both"/>
        <w:rPr>
          <w:rFonts w:ascii="Arial" w:eastAsia="Calibri" w:hAnsi="Arial" w:cs="Arial"/>
        </w:rPr>
      </w:pPr>
      <w:r w:rsidRPr="0097174C">
        <w:rPr>
          <w:rFonts w:ascii="Arial" w:eastAsia="Calibri" w:hAnsi="Arial" w:cs="Arial"/>
        </w:rPr>
        <w:t xml:space="preserve">Quelles sont les facteurs qui pourraient favoriser ou non la durabilité des résultats atteints ? </w:t>
      </w:r>
    </w:p>
    <w:p w14:paraId="69F08862" w14:textId="77777777" w:rsidR="0097174C" w:rsidRPr="0097174C" w:rsidRDefault="0097174C" w:rsidP="005B7D13">
      <w:pPr>
        <w:numPr>
          <w:ilvl w:val="0"/>
          <w:numId w:val="56"/>
        </w:numPr>
        <w:shd w:val="clear" w:color="auto" w:fill="FFFFFF"/>
        <w:jc w:val="both"/>
        <w:rPr>
          <w:rFonts w:ascii="Arial" w:eastAsia="Calibri" w:hAnsi="Arial" w:cs="Arial"/>
        </w:rPr>
      </w:pPr>
      <w:r w:rsidRPr="0097174C">
        <w:rPr>
          <w:rFonts w:ascii="Arial" w:eastAsia="Calibri" w:hAnsi="Arial" w:cs="Arial"/>
        </w:rPr>
        <w:t>Quelles sont les recommandations pour les interventions similaires dans la nouvelle phase ?</w:t>
      </w:r>
    </w:p>
    <w:p w14:paraId="4BACFC61" w14:textId="77777777" w:rsidR="0097174C" w:rsidRPr="0097174C" w:rsidRDefault="0097174C" w:rsidP="0097174C">
      <w:pPr>
        <w:shd w:val="clear" w:color="auto" w:fill="FFFFFF"/>
        <w:ind w:left="720"/>
        <w:jc w:val="both"/>
        <w:rPr>
          <w:rFonts w:ascii="Arial" w:eastAsia="Calibri" w:hAnsi="Arial" w:cs="Arial"/>
        </w:rPr>
      </w:pPr>
    </w:p>
    <w:p w14:paraId="465AFAD7" w14:textId="77777777" w:rsidR="0097174C" w:rsidRPr="0097174C" w:rsidRDefault="0097174C" w:rsidP="005B7D13">
      <w:pPr>
        <w:numPr>
          <w:ilvl w:val="0"/>
          <w:numId w:val="57"/>
        </w:numPr>
        <w:shd w:val="clear" w:color="auto" w:fill="FFFFFF"/>
        <w:jc w:val="both"/>
        <w:rPr>
          <w:rFonts w:ascii="Arial" w:eastAsia="Calibri" w:hAnsi="Arial" w:cs="Arial"/>
        </w:rPr>
      </w:pPr>
      <w:r w:rsidRPr="0097174C">
        <w:rPr>
          <w:rFonts w:ascii="Arial" w:eastAsia="Calibri" w:hAnsi="Arial" w:cs="Arial"/>
          <w:b/>
        </w:rPr>
        <w:t>Impact du projet</w:t>
      </w:r>
    </w:p>
    <w:p w14:paraId="2B55EFA3" w14:textId="77777777" w:rsidR="0097174C" w:rsidRPr="0097174C" w:rsidRDefault="0097174C" w:rsidP="005B7D13">
      <w:pPr>
        <w:numPr>
          <w:ilvl w:val="0"/>
          <w:numId w:val="56"/>
        </w:numPr>
        <w:shd w:val="clear" w:color="auto" w:fill="FFFFFF"/>
        <w:spacing w:after="120"/>
        <w:jc w:val="both"/>
        <w:rPr>
          <w:rFonts w:ascii="Arial" w:eastAsia="Calibri" w:hAnsi="Arial" w:cs="Arial"/>
        </w:rPr>
      </w:pPr>
      <w:r w:rsidRPr="0097174C">
        <w:rPr>
          <w:rFonts w:ascii="Arial" w:eastAsia="Calibri" w:hAnsi="Arial" w:cs="Arial"/>
        </w:rPr>
        <w:t>Quels sont les changements induits par le projet sur le processus de décentralisation et développement local  au niveau de l’administration territorial au Burundi ?</w:t>
      </w:r>
    </w:p>
    <w:p w14:paraId="1AD6F86A" w14:textId="77777777" w:rsidR="0097174C" w:rsidRPr="0097174C" w:rsidRDefault="0097174C" w:rsidP="005B7D13">
      <w:pPr>
        <w:numPr>
          <w:ilvl w:val="0"/>
          <w:numId w:val="56"/>
        </w:numPr>
        <w:shd w:val="clear" w:color="auto" w:fill="FFFFFF"/>
        <w:spacing w:after="120"/>
        <w:jc w:val="both"/>
        <w:rPr>
          <w:rFonts w:ascii="Arial" w:eastAsia="Calibri" w:hAnsi="Arial" w:cs="Arial"/>
        </w:rPr>
      </w:pPr>
      <w:r w:rsidRPr="0097174C">
        <w:rPr>
          <w:rFonts w:ascii="Arial" w:eastAsia="Calibri" w:hAnsi="Arial" w:cs="Arial"/>
        </w:rPr>
        <w:t>Quel est l'impact global du Projet sur le développement local au Burundi ?</w:t>
      </w:r>
    </w:p>
    <w:p w14:paraId="4404B6D3" w14:textId="77777777" w:rsidR="0097174C" w:rsidRPr="0097174C" w:rsidRDefault="0097174C" w:rsidP="0097174C">
      <w:pPr>
        <w:pStyle w:val="Commentaire"/>
        <w:ind w:left="1080"/>
        <w:rPr>
          <w:rFonts w:ascii="Arial" w:eastAsia="Calibri" w:hAnsi="Arial" w:cs="Arial"/>
          <w:b/>
          <w:color w:val="000000"/>
          <w:sz w:val="24"/>
          <w:szCs w:val="24"/>
        </w:rPr>
      </w:pPr>
    </w:p>
    <w:p w14:paraId="03E69EF6" w14:textId="77777777" w:rsidR="0097174C" w:rsidRPr="0097174C" w:rsidRDefault="0097174C" w:rsidP="005B7D13">
      <w:pPr>
        <w:pStyle w:val="ColorfulList-Accent11"/>
        <w:numPr>
          <w:ilvl w:val="0"/>
          <w:numId w:val="58"/>
        </w:numPr>
        <w:autoSpaceDE w:val="0"/>
        <w:adjustRightInd w:val="0"/>
        <w:jc w:val="both"/>
        <w:rPr>
          <w:rFonts w:ascii="Arial" w:eastAsia="Calibri" w:hAnsi="Arial" w:cs="Arial"/>
          <w:b/>
          <w:color w:val="00B0F0"/>
          <w:sz w:val="24"/>
          <w:szCs w:val="24"/>
        </w:rPr>
      </w:pPr>
      <w:r w:rsidRPr="0097174C">
        <w:rPr>
          <w:rFonts w:ascii="Arial" w:eastAsia="Calibri" w:hAnsi="Arial" w:cs="Arial"/>
          <w:b/>
          <w:color w:val="00B0F0"/>
          <w:kern w:val="0"/>
          <w:sz w:val="24"/>
          <w:szCs w:val="24"/>
          <w:lang w:eastAsia="en-US"/>
        </w:rPr>
        <w:t xml:space="preserve"> Méthodologie de l’évaluation</w:t>
      </w:r>
    </w:p>
    <w:p w14:paraId="416D02D5" w14:textId="77777777" w:rsidR="0097174C" w:rsidRPr="0097174C" w:rsidRDefault="0097174C" w:rsidP="0097174C">
      <w:pPr>
        <w:jc w:val="both"/>
        <w:rPr>
          <w:rFonts w:ascii="Arial" w:hAnsi="Arial" w:cs="Arial"/>
        </w:rPr>
      </w:pPr>
      <w:r w:rsidRPr="0097174C">
        <w:rPr>
          <w:rFonts w:ascii="Arial" w:hAnsi="Arial" w:cs="Arial"/>
        </w:rPr>
        <w:t xml:space="preserve">Une méthodologie plus spécifique d’évaluation ainsi qu’un plan de travail (y compris une matrice de conception par question principale d’évaluation) seront présentés par le consultant. La méthodologie proposée devra s’appuyer sur la conduite de diverses activités permettant d’établir une triangulation des données quantitatives et qualitatives et avoir des réponses aux questions évaluatives, issue notamment : </w:t>
      </w:r>
    </w:p>
    <w:p w14:paraId="0E127974" w14:textId="77777777" w:rsidR="0097174C" w:rsidRPr="0097174C" w:rsidRDefault="0097174C" w:rsidP="005B7D13">
      <w:pPr>
        <w:numPr>
          <w:ilvl w:val="0"/>
          <w:numId w:val="56"/>
        </w:numPr>
        <w:jc w:val="both"/>
        <w:rPr>
          <w:rFonts w:ascii="Arial" w:hAnsi="Arial" w:cs="Arial"/>
        </w:rPr>
      </w:pPr>
      <w:r w:rsidRPr="0097174C">
        <w:rPr>
          <w:rFonts w:ascii="Arial" w:hAnsi="Arial" w:cs="Arial"/>
        </w:rPr>
        <w:t>De la revue documentaire en utilisant toutes les sources disponibles au sein du PNUD, Documents de Programme, plans de travail annuels, rapports d’activités, accords, notes conceptuelles, rapports d’évaluations précédentes, etc…</w:t>
      </w:r>
    </w:p>
    <w:p w14:paraId="75CA02F9" w14:textId="77777777" w:rsidR="0097174C" w:rsidRPr="0097174C" w:rsidRDefault="0097174C" w:rsidP="005B7D13">
      <w:pPr>
        <w:pStyle w:val="Paragraphedeliste"/>
        <w:numPr>
          <w:ilvl w:val="0"/>
          <w:numId w:val="56"/>
        </w:numPr>
        <w:contextualSpacing/>
        <w:jc w:val="both"/>
        <w:rPr>
          <w:rFonts w:ascii="Arial" w:eastAsia="MS Mincho" w:hAnsi="Arial" w:cs="Arial"/>
        </w:rPr>
      </w:pPr>
      <w:r w:rsidRPr="0097174C">
        <w:rPr>
          <w:rFonts w:ascii="Arial" w:eastAsia="MS Mincho" w:hAnsi="Arial" w:cs="Arial"/>
        </w:rPr>
        <w:t>Des entretiens structurées ou semi-structurées, les focus groupes avec les parties prenantes y compris les bénéficiaires, les bailleurs des fonds, le Ministère de Développement Communal, les partenaires d’exécution (FONIC, FMCR, CNFAL, ABELO, l’UNCDF),  le groupe d’appui à la décentralisation (Coopération Suisse, GIZ, l’UNICEF, la CTB), les communes et provinces concernées de Makamba, (OSC impliquées dans la mise en œuvre du projet et autres.) etc</w:t>
      </w:r>
    </w:p>
    <w:p w14:paraId="61E0EE43" w14:textId="77777777" w:rsidR="0097174C" w:rsidRPr="0097174C" w:rsidRDefault="0097174C" w:rsidP="005B7D13">
      <w:pPr>
        <w:numPr>
          <w:ilvl w:val="0"/>
          <w:numId w:val="56"/>
        </w:numPr>
        <w:jc w:val="both"/>
        <w:rPr>
          <w:rFonts w:ascii="Arial" w:hAnsi="Arial" w:cs="Arial"/>
        </w:rPr>
      </w:pPr>
      <w:r w:rsidRPr="0097174C">
        <w:rPr>
          <w:rFonts w:ascii="Arial" w:hAnsi="Arial" w:cs="Arial"/>
        </w:rPr>
        <w:t>Des visites de terrain dans les zones d’intervention.</w:t>
      </w:r>
    </w:p>
    <w:p w14:paraId="0D215816" w14:textId="77777777" w:rsidR="0097174C" w:rsidRPr="0097174C" w:rsidRDefault="0097174C" w:rsidP="0097174C">
      <w:pPr>
        <w:jc w:val="both"/>
        <w:rPr>
          <w:rFonts w:ascii="Arial" w:hAnsi="Arial" w:cs="Arial"/>
        </w:rPr>
      </w:pPr>
    </w:p>
    <w:p w14:paraId="533CEC01" w14:textId="77777777" w:rsidR="0097174C" w:rsidRPr="0097174C" w:rsidRDefault="0097174C" w:rsidP="0097174C">
      <w:pPr>
        <w:pStyle w:val="Commentaire"/>
        <w:rPr>
          <w:rFonts w:ascii="Arial" w:hAnsi="Arial" w:cs="Arial"/>
          <w:sz w:val="24"/>
          <w:szCs w:val="24"/>
        </w:rPr>
      </w:pPr>
      <w:r w:rsidRPr="0097174C">
        <w:rPr>
          <w:rFonts w:ascii="Arial" w:hAnsi="Arial" w:cs="Arial"/>
          <w:sz w:val="24"/>
          <w:szCs w:val="24"/>
        </w:rPr>
        <w:t>Le consultant sera libre de proposer tout autre outil ou approche pertinente dans la réalisation de cette évaluation. Il sera libre aussi de prendre contact avec toute personne ou institution susceptible de contribuer à la réalisation de son mandat. Le PNUD-Burundi devra dans la mesure du possible lui faciliter la prise de contact avec les parties prenantes identifiées.</w:t>
      </w:r>
    </w:p>
    <w:p w14:paraId="6336BC0D" w14:textId="77777777" w:rsidR="0097174C" w:rsidRPr="0097174C" w:rsidRDefault="0097174C" w:rsidP="0097174C">
      <w:pPr>
        <w:pStyle w:val="Commentaire"/>
        <w:rPr>
          <w:rFonts w:ascii="Arial" w:eastAsia="Calibri" w:hAnsi="Arial" w:cs="Arial"/>
          <w:color w:val="000000"/>
          <w:sz w:val="24"/>
          <w:szCs w:val="24"/>
        </w:rPr>
      </w:pPr>
    </w:p>
    <w:p w14:paraId="45D928D2" w14:textId="77777777" w:rsidR="0097174C" w:rsidRPr="0097174C" w:rsidRDefault="0097174C" w:rsidP="005B7D13">
      <w:pPr>
        <w:pStyle w:val="ColorfulList-Accent11"/>
        <w:numPr>
          <w:ilvl w:val="0"/>
          <w:numId w:val="58"/>
        </w:numPr>
        <w:autoSpaceDE w:val="0"/>
        <w:adjustRightInd w:val="0"/>
        <w:spacing w:after="0" w:line="240" w:lineRule="auto"/>
        <w:jc w:val="both"/>
        <w:rPr>
          <w:rFonts w:ascii="Arial" w:eastAsia="Calibri" w:hAnsi="Arial" w:cs="Arial"/>
          <w:b/>
          <w:color w:val="00B0F0"/>
          <w:sz w:val="24"/>
          <w:szCs w:val="24"/>
        </w:rPr>
      </w:pPr>
      <w:r w:rsidRPr="0097174C">
        <w:rPr>
          <w:rFonts w:ascii="Arial" w:eastAsia="Calibri" w:hAnsi="Arial" w:cs="Arial"/>
          <w:b/>
          <w:color w:val="00B0F0"/>
          <w:kern w:val="0"/>
          <w:sz w:val="24"/>
          <w:szCs w:val="24"/>
          <w:lang w:eastAsia="en-US"/>
        </w:rPr>
        <w:t xml:space="preserve">Livrables et date de leur remise. </w:t>
      </w:r>
    </w:p>
    <w:p w14:paraId="36FFE1EC" w14:textId="77777777" w:rsidR="0097174C" w:rsidRPr="0097174C" w:rsidRDefault="0097174C" w:rsidP="0097174C">
      <w:pPr>
        <w:autoSpaceDE w:val="0"/>
        <w:autoSpaceDN w:val="0"/>
        <w:jc w:val="both"/>
        <w:rPr>
          <w:rFonts w:ascii="Arial" w:eastAsia="Calibri" w:hAnsi="Arial" w:cs="Arial"/>
          <w:b/>
          <w:color w:val="000000"/>
        </w:rPr>
      </w:pPr>
    </w:p>
    <w:p w14:paraId="118AE837" w14:textId="77777777" w:rsidR="0097174C" w:rsidRPr="0097174C" w:rsidRDefault="0097174C" w:rsidP="0097174C">
      <w:pPr>
        <w:autoSpaceDE w:val="0"/>
        <w:autoSpaceDN w:val="0"/>
        <w:jc w:val="both"/>
        <w:rPr>
          <w:rFonts w:ascii="Arial" w:eastAsia="Calibri" w:hAnsi="Arial" w:cs="Arial"/>
          <w:lang w:eastAsia="fr-FR"/>
        </w:rPr>
      </w:pPr>
      <w:r w:rsidRPr="0097174C">
        <w:rPr>
          <w:rFonts w:ascii="Arial" w:eastAsia="Calibri" w:hAnsi="Arial" w:cs="Arial"/>
          <w:lang w:eastAsia="fr-FR"/>
        </w:rPr>
        <w:t>Les principaux produits attendus du Consultant sont :</w:t>
      </w:r>
    </w:p>
    <w:p w14:paraId="18FB326A" w14:textId="77777777" w:rsidR="0097174C" w:rsidRPr="0097174C" w:rsidRDefault="0097174C" w:rsidP="0097174C">
      <w:pPr>
        <w:autoSpaceDE w:val="0"/>
        <w:autoSpaceDN w:val="0"/>
        <w:jc w:val="both"/>
        <w:rPr>
          <w:rFonts w:ascii="Arial" w:eastAsia="Calibri" w:hAnsi="Arial" w:cs="Arial"/>
          <w:lang w:eastAsia="fr-FR"/>
        </w:rPr>
      </w:pPr>
    </w:p>
    <w:p w14:paraId="77C9DB54" w14:textId="77777777" w:rsidR="0097174C" w:rsidRPr="0097174C" w:rsidRDefault="0097174C" w:rsidP="0097174C">
      <w:pPr>
        <w:shd w:val="clear" w:color="auto" w:fill="FFFFFF"/>
        <w:jc w:val="both"/>
        <w:rPr>
          <w:rFonts w:ascii="Arial" w:eastAsia="Calibri" w:hAnsi="Arial" w:cs="Arial"/>
        </w:rPr>
      </w:pPr>
      <w:r w:rsidRPr="0097174C">
        <w:rPr>
          <w:rFonts w:ascii="Arial" w:eastAsia="Calibri" w:hAnsi="Arial" w:cs="Arial"/>
          <w:b/>
          <w:u w:val="single"/>
        </w:rPr>
        <w:t>Produit 1</w:t>
      </w:r>
      <w:r w:rsidRPr="0097174C">
        <w:rPr>
          <w:rFonts w:ascii="Arial" w:eastAsia="Calibri" w:hAnsi="Arial" w:cs="Arial"/>
          <w:u w:val="single"/>
        </w:rPr>
        <w:t>:</w:t>
      </w:r>
      <w:r w:rsidRPr="0097174C">
        <w:rPr>
          <w:rFonts w:ascii="Arial" w:eastAsia="Calibri" w:hAnsi="Arial" w:cs="Arial"/>
        </w:rPr>
        <w:t xml:space="preserve"> </w:t>
      </w:r>
      <w:r w:rsidRPr="0097174C">
        <w:rPr>
          <w:rFonts w:ascii="Arial" w:eastAsia="Calibri" w:hAnsi="Arial" w:cs="Arial"/>
          <w:b/>
        </w:rPr>
        <w:t>Un rapport initial d’évaluation</w:t>
      </w:r>
      <w:r w:rsidRPr="0097174C">
        <w:rPr>
          <w:rFonts w:ascii="Arial" w:eastAsia="Calibri" w:hAnsi="Arial" w:cs="Arial"/>
        </w:rPr>
        <w:t>. Un rapport initial doit être préparé par le consultant international avant d’entrer dans l’exercice de collection de données d’évaluation à part entière. Il doit détailler la compréhension du consultant par rapport aux éléments qui sont évalués et pour quelle raison ils sont évalués, en indiquant comment chaque question de l’évaluation obtiendra une réponse à l’aide de : méthodes proposées, sources proposées de données et procédures de collecte des données. Le rapport initial doit inclure un programme détaillé des tâches, activités et prestations. (</w:t>
      </w:r>
      <w:r w:rsidRPr="0097174C">
        <w:rPr>
          <w:rFonts w:ascii="Arial" w:hAnsi="Arial" w:cs="Arial"/>
          <w:i/>
        </w:rPr>
        <w:t>Une réunion de briefing sera organisée avec toutes les parties prenantes au projet 3</w:t>
      </w:r>
      <w:r w:rsidRPr="0097174C">
        <w:rPr>
          <w:rFonts w:ascii="Arial" w:hAnsi="Arial" w:cs="Arial"/>
          <w:b/>
          <w:i/>
        </w:rPr>
        <w:t xml:space="preserve"> </w:t>
      </w:r>
      <w:r w:rsidRPr="0097174C">
        <w:rPr>
          <w:rFonts w:ascii="Arial" w:hAnsi="Arial" w:cs="Arial"/>
          <w:i/>
        </w:rPr>
        <w:t>jours après le démarrage de la mission)</w:t>
      </w:r>
    </w:p>
    <w:p w14:paraId="15F02905" w14:textId="77777777" w:rsidR="0097174C" w:rsidRPr="0097174C" w:rsidRDefault="0097174C" w:rsidP="0097174C">
      <w:pPr>
        <w:shd w:val="clear" w:color="auto" w:fill="FFFFFF"/>
        <w:jc w:val="both"/>
        <w:rPr>
          <w:rFonts w:ascii="Arial" w:eastAsia="Calibri" w:hAnsi="Arial" w:cs="Arial"/>
          <w:b/>
        </w:rPr>
      </w:pPr>
    </w:p>
    <w:p w14:paraId="39624FE7" w14:textId="77777777" w:rsidR="0097174C" w:rsidRPr="0097174C" w:rsidRDefault="0097174C" w:rsidP="0097174C">
      <w:pPr>
        <w:shd w:val="clear" w:color="auto" w:fill="FFFFFF"/>
        <w:jc w:val="both"/>
        <w:rPr>
          <w:rFonts w:ascii="Arial" w:hAnsi="Arial" w:cs="Arial"/>
        </w:rPr>
      </w:pPr>
      <w:r w:rsidRPr="0097174C">
        <w:rPr>
          <w:rFonts w:ascii="Arial" w:eastAsia="Calibri" w:hAnsi="Arial" w:cs="Arial"/>
          <w:b/>
          <w:u w:val="single"/>
        </w:rPr>
        <w:t>Produit 2</w:t>
      </w:r>
      <w:r w:rsidRPr="0097174C">
        <w:rPr>
          <w:rFonts w:ascii="Arial" w:eastAsia="Calibri" w:hAnsi="Arial" w:cs="Arial"/>
        </w:rPr>
        <w:t xml:space="preserve"> : </w:t>
      </w:r>
      <w:r w:rsidRPr="0097174C">
        <w:rPr>
          <w:rFonts w:ascii="Arial" w:eastAsia="Calibri" w:hAnsi="Arial" w:cs="Arial"/>
          <w:b/>
        </w:rPr>
        <w:t xml:space="preserve">Un </w:t>
      </w:r>
      <w:r w:rsidRPr="0097174C">
        <w:rPr>
          <w:rFonts w:ascii="Arial" w:eastAsia="Calibri" w:hAnsi="Arial" w:cs="Arial"/>
          <w:b/>
          <w:i/>
        </w:rPr>
        <w:t>draft</w:t>
      </w:r>
      <w:r w:rsidRPr="0097174C">
        <w:rPr>
          <w:rFonts w:ascii="Arial" w:eastAsia="Calibri" w:hAnsi="Arial" w:cs="Arial"/>
          <w:b/>
        </w:rPr>
        <w:t xml:space="preserve"> du rapport d'évaluation</w:t>
      </w:r>
      <w:r w:rsidRPr="0097174C">
        <w:rPr>
          <w:rFonts w:ascii="Arial" w:eastAsia="Calibri" w:hAnsi="Arial" w:cs="Arial"/>
        </w:rPr>
        <w:t xml:space="preserve">, 4 jours après la réunion de débriefing, en français et ne comptant pas plus de 30.000 (à l'exception du résumé exécutif et des annexes). Les parties prenantes auront un maximum de 4 jours pour réagir au rapport provisoire et faire des commentaires, et observations. </w:t>
      </w:r>
      <w:r w:rsidRPr="0097174C">
        <w:rPr>
          <w:rFonts w:ascii="Arial" w:hAnsi="Arial" w:cs="Arial"/>
        </w:rPr>
        <w:t xml:space="preserve">Voir annexe 7 au </w:t>
      </w:r>
      <w:hyperlink r:id="rId39" w:history="1">
        <w:r w:rsidRPr="0097174C">
          <w:rPr>
            <w:rStyle w:val="Lienhypertexte"/>
            <w:rFonts w:ascii="Arial" w:hAnsi="Arial" w:cs="Arial"/>
          </w:rPr>
          <w:t>http://web.undp.org/evaluation/handbook/documents/english/pme-handbook.pdf</w:t>
        </w:r>
      </w:hyperlink>
      <w:r w:rsidRPr="0097174C">
        <w:rPr>
          <w:rFonts w:ascii="Arial" w:hAnsi="Arial" w:cs="Arial"/>
        </w:rPr>
        <w:t xml:space="preserve"> pour le modèle du Rapport de rapport d’évaluation</w:t>
      </w:r>
    </w:p>
    <w:p w14:paraId="0BA01568" w14:textId="77777777" w:rsidR="0097174C" w:rsidRPr="0097174C" w:rsidRDefault="0097174C" w:rsidP="0097174C">
      <w:pPr>
        <w:shd w:val="clear" w:color="auto" w:fill="FFFFFF"/>
        <w:jc w:val="both"/>
        <w:rPr>
          <w:rFonts w:ascii="Arial" w:eastAsia="Calibri" w:hAnsi="Arial" w:cs="Arial"/>
        </w:rPr>
      </w:pPr>
    </w:p>
    <w:p w14:paraId="1761EB02" w14:textId="77777777" w:rsidR="0097174C" w:rsidRPr="0097174C" w:rsidRDefault="0097174C" w:rsidP="0097174C">
      <w:pPr>
        <w:pStyle w:val="Paragraphedeliste"/>
        <w:ind w:left="0"/>
        <w:jc w:val="both"/>
        <w:rPr>
          <w:rFonts w:ascii="Arial" w:hAnsi="Arial" w:cs="Arial"/>
          <w:b/>
        </w:rPr>
      </w:pPr>
      <w:r w:rsidRPr="0097174C">
        <w:rPr>
          <w:rFonts w:ascii="Arial" w:hAnsi="Arial" w:cs="Arial"/>
          <w:b/>
          <w:u w:val="single"/>
        </w:rPr>
        <w:t>Produit 3</w:t>
      </w:r>
      <w:r w:rsidRPr="0097174C">
        <w:rPr>
          <w:rFonts w:ascii="Arial" w:hAnsi="Arial" w:cs="Arial"/>
        </w:rPr>
        <w:t xml:space="preserve">: </w:t>
      </w:r>
      <w:r w:rsidRPr="0097174C">
        <w:rPr>
          <w:rFonts w:ascii="Arial" w:hAnsi="Arial" w:cs="Arial"/>
          <w:b/>
        </w:rPr>
        <w:t>Un rapport final d’évaluation</w:t>
      </w:r>
      <w:r w:rsidRPr="0097174C">
        <w:rPr>
          <w:rFonts w:ascii="Arial" w:hAnsi="Arial" w:cs="Arial"/>
        </w:rPr>
        <w:t>, ne comptant pas plus de 30.000 mots (à l'exception du résumé exécutif et des annexes) en français. 3 jours après réceptions des observations.</w:t>
      </w:r>
    </w:p>
    <w:p w14:paraId="2281765B" w14:textId="77777777" w:rsidR="0097174C" w:rsidRPr="0097174C" w:rsidRDefault="0097174C" w:rsidP="0097174C">
      <w:pPr>
        <w:shd w:val="clear" w:color="auto" w:fill="FFFFFF"/>
        <w:jc w:val="both"/>
        <w:rPr>
          <w:rFonts w:ascii="Arial" w:eastAsia="Calibri" w:hAnsi="Arial" w:cs="Arial"/>
          <w:b/>
          <w:u w:val="single"/>
        </w:rPr>
      </w:pPr>
    </w:p>
    <w:p w14:paraId="5BA65799" w14:textId="77777777" w:rsidR="0097174C" w:rsidRPr="0097174C" w:rsidRDefault="0097174C" w:rsidP="0097174C">
      <w:pPr>
        <w:shd w:val="clear" w:color="auto" w:fill="FFFFFF"/>
        <w:jc w:val="both"/>
        <w:rPr>
          <w:rFonts w:ascii="Arial" w:eastAsia="Calibri" w:hAnsi="Arial" w:cs="Arial"/>
        </w:rPr>
      </w:pPr>
      <w:r w:rsidRPr="0097174C">
        <w:rPr>
          <w:rFonts w:ascii="Arial" w:eastAsia="Calibri" w:hAnsi="Arial" w:cs="Arial"/>
          <w:b/>
          <w:u w:val="single"/>
        </w:rPr>
        <w:t>Produit 4 </w:t>
      </w:r>
      <w:r w:rsidRPr="0097174C">
        <w:rPr>
          <w:rFonts w:ascii="Arial" w:eastAsia="Calibri" w:hAnsi="Arial" w:cs="Arial"/>
          <w:b/>
        </w:rPr>
        <w:t>: Une présentation Power Point</w:t>
      </w:r>
      <w:r w:rsidRPr="0097174C">
        <w:rPr>
          <w:rFonts w:ascii="Arial" w:eastAsia="Calibri" w:hAnsi="Arial" w:cs="Arial"/>
        </w:rPr>
        <w:t>, des principales conclusions et des grandes recommandations de l’évaluation à toutes les parties prenantes du projet.1 jours</w:t>
      </w:r>
    </w:p>
    <w:p w14:paraId="177B80EB" w14:textId="77777777" w:rsidR="0097174C" w:rsidRPr="0097174C" w:rsidRDefault="0097174C" w:rsidP="0097174C">
      <w:pPr>
        <w:shd w:val="clear" w:color="auto" w:fill="FFFFFF"/>
        <w:jc w:val="both"/>
        <w:rPr>
          <w:rFonts w:ascii="Arial" w:eastAsia="Calibri" w:hAnsi="Arial" w:cs="Arial"/>
        </w:rPr>
      </w:pPr>
    </w:p>
    <w:p w14:paraId="780D8644" w14:textId="77777777" w:rsidR="0097174C" w:rsidRPr="0097174C" w:rsidRDefault="0097174C" w:rsidP="0097174C">
      <w:pPr>
        <w:shd w:val="clear" w:color="auto" w:fill="FFFFFF"/>
        <w:jc w:val="both"/>
        <w:rPr>
          <w:rFonts w:ascii="Arial" w:eastAsia="Calibri" w:hAnsi="Arial" w:cs="Arial"/>
          <w:b/>
        </w:rPr>
      </w:pPr>
      <w:r w:rsidRPr="0097174C">
        <w:rPr>
          <w:rFonts w:ascii="Arial" w:eastAsia="Calibri" w:hAnsi="Arial" w:cs="Arial"/>
          <w:b/>
          <w:u w:val="single"/>
        </w:rPr>
        <w:t>Produit 5</w:t>
      </w:r>
      <w:r w:rsidRPr="0097174C">
        <w:rPr>
          <w:rFonts w:ascii="Arial" w:eastAsia="Calibri" w:hAnsi="Arial" w:cs="Arial"/>
        </w:rPr>
        <w:t xml:space="preserve">.  </w:t>
      </w:r>
      <w:r w:rsidRPr="0097174C">
        <w:rPr>
          <w:rFonts w:ascii="Arial" w:eastAsia="Calibri" w:hAnsi="Arial" w:cs="Arial"/>
          <w:b/>
        </w:rPr>
        <w:t>Une version anglaise du rapport synthèse de l’évaluation</w:t>
      </w:r>
      <w:r w:rsidRPr="0097174C">
        <w:rPr>
          <w:rFonts w:ascii="Arial" w:eastAsia="Calibri" w:hAnsi="Arial" w:cs="Arial"/>
        </w:rPr>
        <w:t>. 4 jours après la présentation du rapport final.</w:t>
      </w:r>
    </w:p>
    <w:p w14:paraId="39E4E92C" w14:textId="77777777" w:rsidR="0097174C" w:rsidRPr="0097174C" w:rsidRDefault="0097174C" w:rsidP="0097174C">
      <w:pPr>
        <w:jc w:val="both"/>
        <w:rPr>
          <w:rStyle w:val="s17"/>
          <w:rFonts w:ascii="Arial" w:hAnsi="Arial" w:cs="Arial"/>
        </w:rPr>
      </w:pPr>
    </w:p>
    <w:p w14:paraId="1DD20A3D" w14:textId="77777777" w:rsidR="0097174C" w:rsidRPr="0097174C" w:rsidRDefault="0097174C" w:rsidP="0097174C">
      <w:pPr>
        <w:jc w:val="both"/>
        <w:rPr>
          <w:rStyle w:val="s17"/>
          <w:rFonts w:ascii="Arial" w:hAnsi="Arial" w:cs="Arial"/>
        </w:rPr>
      </w:pPr>
      <w:r w:rsidRPr="0097174C">
        <w:rPr>
          <w:rStyle w:val="s17"/>
          <w:rFonts w:ascii="Arial" w:hAnsi="Arial" w:cs="Arial"/>
        </w:rPr>
        <w:t xml:space="preserve">Le consultant International produira un rapport final d’évaluation comptant au maximum 30 pages (à l'exception du résumé exécutif et des annexes) en français et en anglais qui permettra de faire le bilan du projet dans une perspective de redevabilité vis-à-vis du gouvernement du Burundi et de tirer des enseignements qui alimenteront les interventions futures dans le même domaine. </w:t>
      </w:r>
    </w:p>
    <w:p w14:paraId="1DDF840E" w14:textId="77777777" w:rsidR="0097174C" w:rsidRPr="0097174C" w:rsidRDefault="0097174C" w:rsidP="0097174C">
      <w:pPr>
        <w:jc w:val="both"/>
        <w:rPr>
          <w:rStyle w:val="s17"/>
          <w:rFonts w:ascii="Arial" w:hAnsi="Arial" w:cs="Arial"/>
        </w:rPr>
      </w:pPr>
    </w:p>
    <w:p w14:paraId="22D9C1EA" w14:textId="77777777" w:rsidR="0097174C" w:rsidRPr="0097174C" w:rsidRDefault="0097174C" w:rsidP="0097174C">
      <w:pPr>
        <w:jc w:val="both"/>
        <w:rPr>
          <w:rStyle w:val="s17"/>
          <w:rFonts w:ascii="Arial" w:hAnsi="Arial" w:cs="Arial"/>
        </w:rPr>
      </w:pPr>
    </w:p>
    <w:p w14:paraId="16F0E3A9" w14:textId="77777777" w:rsidR="0097174C" w:rsidRPr="0097174C" w:rsidRDefault="0097174C" w:rsidP="005B7D13">
      <w:pPr>
        <w:pStyle w:val="ColorfulList-Accent11"/>
        <w:numPr>
          <w:ilvl w:val="0"/>
          <w:numId w:val="58"/>
        </w:numPr>
        <w:autoSpaceDE w:val="0"/>
        <w:adjustRightInd w:val="0"/>
        <w:spacing w:after="0" w:line="240" w:lineRule="auto"/>
        <w:jc w:val="both"/>
        <w:rPr>
          <w:rFonts w:ascii="Arial" w:eastAsia="Calibri" w:hAnsi="Arial" w:cs="Arial"/>
          <w:b/>
          <w:color w:val="00B0F0"/>
          <w:kern w:val="0"/>
          <w:sz w:val="24"/>
          <w:szCs w:val="24"/>
          <w:lang w:eastAsia="en-US"/>
        </w:rPr>
      </w:pPr>
      <w:r w:rsidRPr="0097174C">
        <w:rPr>
          <w:rFonts w:ascii="Arial" w:eastAsia="Calibri" w:hAnsi="Arial" w:cs="Arial"/>
          <w:b/>
          <w:color w:val="00B0F0"/>
          <w:kern w:val="0"/>
          <w:sz w:val="24"/>
          <w:szCs w:val="24"/>
          <w:lang w:eastAsia="en-US"/>
        </w:rPr>
        <w:t xml:space="preserve">Critères de qualité </w:t>
      </w:r>
    </w:p>
    <w:p w14:paraId="325A7FF8" w14:textId="77777777" w:rsidR="0097174C" w:rsidRPr="0097174C" w:rsidRDefault="0097174C" w:rsidP="0097174C">
      <w:pPr>
        <w:pStyle w:val="ColorfulList-Accent11"/>
        <w:autoSpaceDE w:val="0"/>
        <w:adjustRightInd w:val="0"/>
        <w:spacing w:after="0" w:line="240" w:lineRule="auto"/>
        <w:ind w:left="142"/>
        <w:jc w:val="both"/>
        <w:rPr>
          <w:rFonts w:ascii="Arial" w:eastAsia="Calibri" w:hAnsi="Arial" w:cs="Arial"/>
          <w:b/>
          <w:color w:val="00B0F0"/>
          <w:kern w:val="0"/>
          <w:sz w:val="24"/>
          <w:szCs w:val="24"/>
          <w:lang w:eastAsia="en-US"/>
        </w:rPr>
      </w:pPr>
    </w:p>
    <w:p w14:paraId="54EC2210" w14:textId="77777777" w:rsidR="0097174C" w:rsidRPr="0097174C" w:rsidRDefault="0097174C" w:rsidP="005B7D13">
      <w:pPr>
        <w:pStyle w:val="Paragraphedeliste"/>
        <w:numPr>
          <w:ilvl w:val="0"/>
          <w:numId w:val="49"/>
        </w:numPr>
        <w:contextualSpacing/>
        <w:jc w:val="both"/>
        <w:rPr>
          <w:rStyle w:val="s17"/>
          <w:rFonts w:ascii="Arial" w:hAnsi="Arial" w:cs="Arial"/>
        </w:rPr>
      </w:pPr>
      <w:r w:rsidRPr="0097174C">
        <w:rPr>
          <w:rStyle w:val="s17"/>
          <w:rFonts w:ascii="Arial" w:hAnsi="Arial" w:cs="Arial"/>
        </w:rPr>
        <w:t>Une bonne compréhension de la mission</w:t>
      </w:r>
    </w:p>
    <w:p w14:paraId="01E398E8" w14:textId="77777777" w:rsidR="0097174C" w:rsidRPr="0097174C" w:rsidRDefault="0097174C" w:rsidP="005B7D13">
      <w:pPr>
        <w:pStyle w:val="Paragraphedeliste"/>
        <w:numPr>
          <w:ilvl w:val="0"/>
          <w:numId w:val="49"/>
        </w:numPr>
        <w:contextualSpacing/>
        <w:jc w:val="both"/>
        <w:rPr>
          <w:rStyle w:val="s17"/>
          <w:rFonts w:ascii="Arial" w:hAnsi="Arial" w:cs="Arial"/>
        </w:rPr>
      </w:pPr>
      <w:r w:rsidRPr="0097174C">
        <w:rPr>
          <w:rStyle w:val="s17"/>
          <w:rFonts w:ascii="Arial" w:hAnsi="Arial" w:cs="Arial"/>
        </w:rPr>
        <w:t xml:space="preserve">Une méthodologie pertinente et un calendrier réaliste de mise en œuvre des activités </w:t>
      </w:r>
    </w:p>
    <w:p w14:paraId="136DAEA3" w14:textId="77777777" w:rsidR="0097174C" w:rsidRPr="0097174C" w:rsidRDefault="0097174C" w:rsidP="005B7D13">
      <w:pPr>
        <w:pStyle w:val="Paragraphedeliste"/>
        <w:numPr>
          <w:ilvl w:val="0"/>
          <w:numId w:val="49"/>
        </w:numPr>
        <w:contextualSpacing/>
        <w:jc w:val="both"/>
        <w:rPr>
          <w:rStyle w:val="s17"/>
          <w:rFonts w:ascii="Arial" w:hAnsi="Arial" w:cs="Arial"/>
        </w:rPr>
      </w:pPr>
      <w:r w:rsidRPr="0097174C">
        <w:rPr>
          <w:rStyle w:val="s17"/>
          <w:rFonts w:ascii="Arial" w:hAnsi="Arial" w:cs="Arial"/>
        </w:rPr>
        <w:t>Délais et qualité de production des livrables</w:t>
      </w:r>
    </w:p>
    <w:p w14:paraId="71D15917" w14:textId="77777777" w:rsidR="0097174C" w:rsidRPr="0097174C" w:rsidRDefault="0097174C" w:rsidP="0097174C">
      <w:pPr>
        <w:jc w:val="both"/>
        <w:rPr>
          <w:rStyle w:val="s17"/>
          <w:rFonts w:ascii="Arial" w:hAnsi="Arial" w:cs="Arial"/>
        </w:rPr>
      </w:pPr>
    </w:p>
    <w:p w14:paraId="0753A8D7" w14:textId="77777777" w:rsidR="0097174C" w:rsidRPr="0097174C" w:rsidRDefault="0097174C" w:rsidP="0097174C">
      <w:pPr>
        <w:pStyle w:val="Commentaire"/>
        <w:rPr>
          <w:rFonts w:ascii="Arial" w:eastAsia="Calibri" w:hAnsi="Arial" w:cs="Arial"/>
          <w:color w:val="000000"/>
          <w:sz w:val="24"/>
          <w:szCs w:val="24"/>
        </w:rPr>
      </w:pPr>
      <w:r w:rsidRPr="0097174C">
        <w:rPr>
          <w:rFonts w:ascii="Arial" w:eastAsia="Calibri" w:hAnsi="Arial" w:cs="Arial"/>
          <w:color w:val="000000"/>
          <w:sz w:val="24"/>
          <w:szCs w:val="24"/>
        </w:rPr>
        <w:t>– validation du rapport de la mission par le PNUD.</w:t>
      </w:r>
    </w:p>
    <w:p w14:paraId="2F80FFB9" w14:textId="77777777" w:rsidR="0097174C" w:rsidRPr="0097174C" w:rsidRDefault="0097174C" w:rsidP="0097174C">
      <w:pPr>
        <w:pStyle w:val="Paragraphedeliste"/>
        <w:autoSpaceDE w:val="0"/>
        <w:autoSpaceDN w:val="0"/>
        <w:adjustRightInd w:val="0"/>
        <w:ind w:left="0"/>
        <w:jc w:val="both"/>
        <w:rPr>
          <w:rFonts w:ascii="Arial" w:hAnsi="Arial" w:cs="Arial"/>
          <w:color w:val="00B0F0"/>
        </w:rPr>
      </w:pPr>
    </w:p>
    <w:p w14:paraId="02DF17DB" w14:textId="77777777" w:rsidR="0097174C" w:rsidRPr="0097174C" w:rsidRDefault="0097174C" w:rsidP="0097174C">
      <w:pPr>
        <w:pStyle w:val="Paragraphedeliste"/>
        <w:autoSpaceDE w:val="0"/>
        <w:autoSpaceDN w:val="0"/>
        <w:adjustRightInd w:val="0"/>
        <w:ind w:left="0"/>
        <w:jc w:val="both"/>
        <w:rPr>
          <w:rFonts w:ascii="Arial" w:hAnsi="Arial" w:cs="Arial"/>
        </w:rPr>
      </w:pPr>
      <w:r w:rsidRPr="0097174C">
        <w:rPr>
          <w:rFonts w:ascii="Arial" w:hAnsi="Arial" w:cs="Arial"/>
          <w:b/>
          <w:u w:val="single"/>
        </w:rPr>
        <w:t>Date de remise des livrables </w:t>
      </w:r>
      <w:r w:rsidRPr="0097174C">
        <w:rPr>
          <w:rFonts w:ascii="Arial" w:hAnsi="Arial" w:cs="Arial"/>
        </w:rPr>
        <w:t>:</w:t>
      </w:r>
    </w:p>
    <w:p w14:paraId="43A2D026" w14:textId="77777777" w:rsidR="0097174C" w:rsidRPr="0097174C" w:rsidRDefault="0097174C" w:rsidP="005B7D13">
      <w:pPr>
        <w:pStyle w:val="Paragraphedeliste"/>
        <w:numPr>
          <w:ilvl w:val="0"/>
          <w:numId w:val="49"/>
        </w:numPr>
        <w:autoSpaceDE w:val="0"/>
        <w:autoSpaceDN w:val="0"/>
        <w:adjustRightInd w:val="0"/>
        <w:contextualSpacing/>
        <w:jc w:val="both"/>
        <w:rPr>
          <w:rFonts w:ascii="Arial" w:hAnsi="Arial" w:cs="Arial"/>
        </w:rPr>
      </w:pPr>
      <w:r w:rsidRPr="0097174C">
        <w:rPr>
          <w:rFonts w:ascii="Arial" w:hAnsi="Arial" w:cs="Arial"/>
        </w:rPr>
        <w:t>Rapport initial de l’évaluation : Première semaine de la mission</w:t>
      </w:r>
    </w:p>
    <w:p w14:paraId="5818265C" w14:textId="77777777" w:rsidR="0097174C" w:rsidRPr="0097174C" w:rsidRDefault="0097174C" w:rsidP="005B7D13">
      <w:pPr>
        <w:pStyle w:val="Paragraphedeliste"/>
        <w:numPr>
          <w:ilvl w:val="0"/>
          <w:numId w:val="49"/>
        </w:numPr>
        <w:autoSpaceDE w:val="0"/>
        <w:autoSpaceDN w:val="0"/>
        <w:adjustRightInd w:val="0"/>
        <w:contextualSpacing/>
        <w:jc w:val="both"/>
        <w:rPr>
          <w:rFonts w:ascii="Arial" w:hAnsi="Arial" w:cs="Arial"/>
        </w:rPr>
      </w:pPr>
      <w:r w:rsidRPr="0097174C">
        <w:rPr>
          <w:rFonts w:ascii="Arial" w:hAnsi="Arial" w:cs="Arial"/>
          <w:i/>
        </w:rPr>
        <w:t>Draft</w:t>
      </w:r>
      <w:r w:rsidRPr="0097174C">
        <w:rPr>
          <w:rFonts w:ascii="Arial" w:hAnsi="Arial" w:cs="Arial"/>
        </w:rPr>
        <w:t xml:space="preserve"> du Rapport de l’évaluation : 25 jours après le début de la mission</w:t>
      </w:r>
    </w:p>
    <w:p w14:paraId="31847F20" w14:textId="77777777" w:rsidR="0097174C" w:rsidRPr="0097174C" w:rsidRDefault="0097174C" w:rsidP="005B7D13">
      <w:pPr>
        <w:pStyle w:val="Paragraphedeliste"/>
        <w:numPr>
          <w:ilvl w:val="0"/>
          <w:numId w:val="49"/>
        </w:numPr>
        <w:autoSpaceDE w:val="0"/>
        <w:autoSpaceDN w:val="0"/>
        <w:adjustRightInd w:val="0"/>
        <w:contextualSpacing/>
        <w:jc w:val="both"/>
        <w:rPr>
          <w:rFonts w:ascii="Arial" w:hAnsi="Arial" w:cs="Arial"/>
        </w:rPr>
      </w:pPr>
      <w:r w:rsidRPr="0097174C">
        <w:rPr>
          <w:rFonts w:ascii="Arial" w:hAnsi="Arial" w:cs="Arial"/>
        </w:rPr>
        <w:t>Rapport final : 10 jours après la fin de la mission</w:t>
      </w:r>
    </w:p>
    <w:p w14:paraId="430DB116" w14:textId="77777777" w:rsidR="0097174C" w:rsidRPr="0097174C" w:rsidRDefault="0097174C" w:rsidP="005B7D13">
      <w:pPr>
        <w:pStyle w:val="Paragraphedeliste"/>
        <w:numPr>
          <w:ilvl w:val="0"/>
          <w:numId w:val="49"/>
        </w:numPr>
        <w:autoSpaceDE w:val="0"/>
        <w:autoSpaceDN w:val="0"/>
        <w:adjustRightInd w:val="0"/>
        <w:contextualSpacing/>
        <w:jc w:val="both"/>
        <w:rPr>
          <w:rFonts w:ascii="Arial" w:hAnsi="Arial" w:cs="Arial"/>
        </w:rPr>
      </w:pPr>
      <w:r w:rsidRPr="0097174C">
        <w:rPr>
          <w:rFonts w:ascii="Arial" w:hAnsi="Arial" w:cs="Arial"/>
        </w:rPr>
        <w:t>Présentation PowerPoint des principales conclusions et des grandes recommandations de l’évaluation à toutes les parties prenantes du projet au cours d’un atelier : 10 jours après la fin de la mission</w:t>
      </w:r>
    </w:p>
    <w:p w14:paraId="7F4F7740" w14:textId="77777777" w:rsidR="0097174C" w:rsidRPr="0097174C" w:rsidRDefault="0097174C" w:rsidP="005B7D13">
      <w:pPr>
        <w:pStyle w:val="Paragraphedeliste"/>
        <w:numPr>
          <w:ilvl w:val="0"/>
          <w:numId w:val="49"/>
        </w:numPr>
        <w:autoSpaceDE w:val="0"/>
        <w:autoSpaceDN w:val="0"/>
        <w:adjustRightInd w:val="0"/>
        <w:contextualSpacing/>
        <w:jc w:val="both"/>
        <w:rPr>
          <w:rFonts w:ascii="Arial" w:hAnsi="Arial" w:cs="Arial"/>
        </w:rPr>
      </w:pPr>
      <w:r w:rsidRPr="0097174C">
        <w:rPr>
          <w:rFonts w:ascii="Arial" w:hAnsi="Arial" w:cs="Arial"/>
        </w:rPr>
        <w:t>version anglaise du rapport synthèse de l’évaluation : 10 jours après la fin de la mission</w:t>
      </w:r>
    </w:p>
    <w:p w14:paraId="269EBF6C" w14:textId="77777777" w:rsidR="0097174C" w:rsidRPr="0097174C" w:rsidRDefault="0097174C" w:rsidP="0097174C">
      <w:pPr>
        <w:jc w:val="both"/>
        <w:rPr>
          <w:rStyle w:val="s17"/>
          <w:rFonts w:ascii="Arial" w:hAnsi="Arial" w:cs="Arial"/>
        </w:rPr>
      </w:pPr>
    </w:p>
    <w:p w14:paraId="33225EBD" w14:textId="77777777" w:rsidR="0097174C" w:rsidRPr="0097174C" w:rsidRDefault="0097174C" w:rsidP="0097174C">
      <w:pPr>
        <w:jc w:val="both"/>
        <w:rPr>
          <w:rStyle w:val="s17"/>
          <w:rFonts w:ascii="Arial" w:hAnsi="Arial" w:cs="Arial"/>
        </w:rPr>
      </w:pPr>
    </w:p>
    <w:p w14:paraId="48993D98" w14:textId="77777777" w:rsidR="0097174C" w:rsidRPr="0097174C" w:rsidRDefault="0097174C" w:rsidP="005B7D13">
      <w:pPr>
        <w:pStyle w:val="ColorfulList-Accent11"/>
        <w:numPr>
          <w:ilvl w:val="0"/>
          <w:numId w:val="58"/>
        </w:numPr>
        <w:autoSpaceDE w:val="0"/>
        <w:adjustRightInd w:val="0"/>
        <w:spacing w:after="0" w:line="240" w:lineRule="auto"/>
        <w:jc w:val="both"/>
        <w:rPr>
          <w:rFonts w:ascii="Arial" w:eastAsia="Calibri" w:hAnsi="Arial" w:cs="Arial"/>
          <w:b/>
          <w:color w:val="00B0F0"/>
          <w:kern w:val="0"/>
          <w:sz w:val="24"/>
          <w:szCs w:val="24"/>
          <w:lang w:eastAsia="en-US"/>
        </w:rPr>
      </w:pPr>
      <w:r w:rsidRPr="0097174C">
        <w:rPr>
          <w:rFonts w:ascii="Arial" w:eastAsia="Calibri" w:hAnsi="Arial" w:cs="Arial"/>
          <w:b/>
          <w:color w:val="00B0F0"/>
          <w:kern w:val="0"/>
          <w:sz w:val="24"/>
          <w:szCs w:val="24"/>
          <w:lang w:eastAsia="en-US"/>
        </w:rPr>
        <w:t xml:space="preserve">  Qualifications</w:t>
      </w:r>
    </w:p>
    <w:p w14:paraId="39DCCE41" w14:textId="77777777" w:rsidR="0097174C" w:rsidRPr="0097174C" w:rsidRDefault="0097174C" w:rsidP="0097174C">
      <w:pPr>
        <w:pStyle w:val="ColorfulList-Accent11"/>
        <w:autoSpaceDE w:val="0"/>
        <w:adjustRightInd w:val="0"/>
        <w:spacing w:after="0" w:line="240" w:lineRule="auto"/>
        <w:ind w:left="142"/>
        <w:jc w:val="both"/>
        <w:rPr>
          <w:rFonts w:ascii="Arial" w:eastAsia="Calibri" w:hAnsi="Arial" w:cs="Arial"/>
          <w:b/>
          <w:color w:val="00B0F0"/>
          <w:kern w:val="0"/>
          <w:sz w:val="24"/>
          <w:szCs w:val="24"/>
          <w:lang w:eastAsia="en-US"/>
        </w:rPr>
      </w:pPr>
    </w:p>
    <w:p w14:paraId="66E16BE0" w14:textId="77777777" w:rsidR="0097174C" w:rsidRPr="0097174C" w:rsidRDefault="0097174C" w:rsidP="0097174C">
      <w:pPr>
        <w:jc w:val="both"/>
        <w:rPr>
          <w:rFonts w:ascii="Arial" w:hAnsi="Arial" w:cs="Arial"/>
          <w:b/>
          <w:bCs/>
        </w:rPr>
      </w:pPr>
      <w:r w:rsidRPr="0097174C">
        <w:rPr>
          <w:rFonts w:ascii="Arial" w:hAnsi="Arial" w:cs="Arial"/>
          <w:b/>
          <w:bCs/>
        </w:rPr>
        <w:t>Qualification académique :</w:t>
      </w:r>
    </w:p>
    <w:p w14:paraId="70F46F87" w14:textId="77777777" w:rsidR="0097174C" w:rsidRPr="0097174C" w:rsidRDefault="0097174C" w:rsidP="005B7D13">
      <w:pPr>
        <w:numPr>
          <w:ilvl w:val="0"/>
          <w:numId w:val="53"/>
        </w:numPr>
        <w:jc w:val="both"/>
        <w:rPr>
          <w:rFonts w:ascii="Arial" w:hAnsi="Arial" w:cs="Arial"/>
          <w:bCs/>
        </w:rPr>
      </w:pPr>
      <w:r w:rsidRPr="0097174C">
        <w:rPr>
          <w:rFonts w:ascii="Arial" w:hAnsi="Arial" w:cs="Arial"/>
          <w:bCs/>
        </w:rPr>
        <w:t>Diplôme universitaire supérieur du niveau de maîtrise en Gestion des programmes ou tout autre domaine équivalent, complété par une formation avancée dans l’évaluation des projets de développement.</w:t>
      </w:r>
    </w:p>
    <w:p w14:paraId="6C67713F" w14:textId="77777777" w:rsidR="0097174C" w:rsidRPr="0097174C" w:rsidRDefault="0097174C" w:rsidP="0097174C">
      <w:pPr>
        <w:jc w:val="both"/>
        <w:rPr>
          <w:rFonts w:ascii="Arial" w:hAnsi="Arial" w:cs="Arial"/>
          <w:bCs/>
        </w:rPr>
      </w:pPr>
    </w:p>
    <w:p w14:paraId="57706A9B" w14:textId="77777777" w:rsidR="0097174C" w:rsidRPr="0097174C" w:rsidRDefault="0097174C" w:rsidP="0097174C">
      <w:pPr>
        <w:jc w:val="both"/>
        <w:rPr>
          <w:rFonts w:ascii="Arial" w:hAnsi="Arial" w:cs="Arial"/>
          <w:b/>
          <w:bCs/>
        </w:rPr>
      </w:pPr>
      <w:r w:rsidRPr="0097174C">
        <w:rPr>
          <w:rFonts w:ascii="Arial" w:hAnsi="Arial" w:cs="Arial"/>
          <w:b/>
          <w:bCs/>
        </w:rPr>
        <w:t>Expérience professionnelle :</w:t>
      </w:r>
    </w:p>
    <w:p w14:paraId="0EB6ABBB" w14:textId="77777777" w:rsidR="0097174C" w:rsidRPr="0097174C" w:rsidRDefault="0097174C" w:rsidP="005B7D13">
      <w:pPr>
        <w:numPr>
          <w:ilvl w:val="0"/>
          <w:numId w:val="53"/>
        </w:numPr>
        <w:jc w:val="both"/>
        <w:rPr>
          <w:rFonts w:ascii="Arial" w:hAnsi="Arial" w:cs="Arial"/>
          <w:bCs/>
        </w:rPr>
      </w:pPr>
      <w:r w:rsidRPr="0097174C">
        <w:rPr>
          <w:rFonts w:ascii="Arial" w:hAnsi="Arial" w:cs="Arial"/>
          <w:bCs/>
        </w:rPr>
        <w:t xml:space="preserve">Expérience minimale de 6 ans dans le domaine de la gestion et de la conduite des évaluations de projets et de programmes au niveau international dans un contexte de développement et/ou post conflit ; </w:t>
      </w:r>
    </w:p>
    <w:p w14:paraId="10E6DC3C" w14:textId="0E3AB870" w:rsidR="0097174C" w:rsidRPr="0097174C" w:rsidRDefault="0097174C" w:rsidP="005B7D13">
      <w:pPr>
        <w:numPr>
          <w:ilvl w:val="0"/>
          <w:numId w:val="53"/>
        </w:numPr>
        <w:jc w:val="both"/>
        <w:rPr>
          <w:rFonts w:ascii="Arial" w:hAnsi="Arial" w:cs="Arial"/>
          <w:bCs/>
        </w:rPr>
      </w:pPr>
      <w:r w:rsidRPr="0097174C">
        <w:rPr>
          <w:rFonts w:ascii="Arial" w:hAnsi="Arial" w:cs="Arial"/>
          <w:bCs/>
        </w:rPr>
        <w:t xml:space="preserve">Expérience avérée en matière d'évaluation des </w:t>
      </w:r>
      <w:r w:rsidR="00B90885" w:rsidRPr="0097174C">
        <w:rPr>
          <w:rFonts w:ascii="Arial" w:hAnsi="Arial" w:cs="Arial"/>
          <w:bCs/>
        </w:rPr>
        <w:t>appuis en</w:t>
      </w:r>
      <w:r w:rsidRPr="0097174C">
        <w:rPr>
          <w:rFonts w:ascii="Arial" w:hAnsi="Arial" w:cs="Arial"/>
          <w:bCs/>
        </w:rPr>
        <w:t xml:space="preserve"> matière de développement local, ainsi que des questions liées à la décentralisation, le développement économique locale et le développement communautaire ;</w:t>
      </w:r>
    </w:p>
    <w:p w14:paraId="039B9F3A" w14:textId="77777777" w:rsidR="0097174C" w:rsidRPr="0097174C" w:rsidRDefault="0097174C" w:rsidP="005B7D13">
      <w:pPr>
        <w:numPr>
          <w:ilvl w:val="0"/>
          <w:numId w:val="53"/>
        </w:numPr>
        <w:jc w:val="both"/>
        <w:rPr>
          <w:rFonts w:ascii="Arial" w:hAnsi="Arial" w:cs="Arial"/>
          <w:bCs/>
        </w:rPr>
      </w:pPr>
      <w:r w:rsidRPr="0097174C">
        <w:rPr>
          <w:rFonts w:ascii="Arial" w:hAnsi="Arial" w:cs="Arial"/>
          <w:bCs/>
        </w:rPr>
        <w:t xml:space="preserve">Une vaste expérience dans l’utilisation de méthodologies innovatrices, celles basées sur les résultats en particulier et l’évaluation des résultats (Produits, Effets et Impacts) en l’absence d’évidences / de données empiriques rigoureuses pour démontrer les liens de causalité ; </w:t>
      </w:r>
    </w:p>
    <w:p w14:paraId="043814BE" w14:textId="77777777" w:rsidR="0097174C" w:rsidRPr="0097174C" w:rsidRDefault="0097174C" w:rsidP="005B7D13">
      <w:pPr>
        <w:numPr>
          <w:ilvl w:val="0"/>
          <w:numId w:val="53"/>
        </w:numPr>
        <w:jc w:val="both"/>
        <w:rPr>
          <w:rFonts w:ascii="Arial" w:hAnsi="Arial" w:cs="Arial"/>
          <w:bCs/>
        </w:rPr>
      </w:pPr>
      <w:r w:rsidRPr="0097174C">
        <w:rPr>
          <w:rFonts w:ascii="Arial" w:hAnsi="Arial" w:cs="Arial"/>
          <w:bCs/>
        </w:rPr>
        <w:lastRenderedPageBreak/>
        <w:t>Maîtrise des thèmes transversaux tels que la prise en compte du genre dans les projets / programmes.</w:t>
      </w:r>
    </w:p>
    <w:p w14:paraId="768077FD" w14:textId="77777777" w:rsidR="0097174C" w:rsidRPr="0097174C" w:rsidRDefault="0097174C" w:rsidP="005B7D13">
      <w:pPr>
        <w:pStyle w:val="Paragraphedeliste"/>
        <w:numPr>
          <w:ilvl w:val="0"/>
          <w:numId w:val="53"/>
        </w:numPr>
        <w:contextualSpacing/>
        <w:rPr>
          <w:rFonts w:ascii="Arial" w:eastAsia="MS Mincho" w:hAnsi="Arial" w:cs="Arial"/>
          <w:bCs/>
        </w:rPr>
      </w:pPr>
      <w:r w:rsidRPr="0097174C">
        <w:rPr>
          <w:rFonts w:ascii="Arial" w:eastAsia="MS Mincho" w:hAnsi="Arial" w:cs="Arial"/>
          <w:bCs/>
        </w:rPr>
        <w:t>Familiarité avec le Système des Nations Unies serait un atout.</w:t>
      </w:r>
    </w:p>
    <w:p w14:paraId="3988233D" w14:textId="77777777" w:rsidR="0097174C" w:rsidRPr="0097174C" w:rsidRDefault="0097174C" w:rsidP="0097174C">
      <w:pPr>
        <w:jc w:val="both"/>
        <w:rPr>
          <w:rFonts w:ascii="Arial" w:hAnsi="Arial" w:cs="Arial"/>
        </w:rPr>
      </w:pPr>
    </w:p>
    <w:p w14:paraId="36BCBE97" w14:textId="6B9CDCE9" w:rsidR="0097174C" w:rsidRPr="0097174C" w:rsidRDefault="0097174C" w:rsidP="0097174C">
      <w:pPr>
        <w:jc w:val="both"/>
        <w:rPr>
          <w:rFonts w:ascii="Arial" w:eastAsia="Calibri" w:hAnsi="Arial" w:cs="Arial"/>
          <w:b/>
          <w:color w:val="000000"/>
        </w:rPr>
      </w:pPr>
      <w:r w:rsidRPr="0097174C">
        <w:rPr>
          <w:rFonts w:ascii="Arial" w:eastAsia="Calibri" w:hAnsi="Arial" w:cs="Arial"/>
          <w:b/>
          <w:color w:val="000000"/>
        </w:rPr>
        <w:t xml:space="preserve">Compétences et </w:t>
      </w:r>
      <w:r w:rsidR="00B90885" w:rsidRPr="0097174C">
        <w:rPr>
          <w:rFonts w:ascii="Arial" w:eastAsia="Calibri" w:hAnsi="Arial" w:cs="Arial"/>
          <w:b/>
          <w:color w:val="000000"/>
        </w:rPr>
        <w:t>aptitudes :</w:t>
      </w:r>
    </w:p>
    <w:p w14:paraId="01E8821F" w14:textId="37DE5ACA" w:rsidR="0097174C" w:rsidRPr="0097174C" w:rsidRDefault="0097174C" w:rsidP="005B7D13">
      <w:pPr>
        <w:numPr>
          <w:ilvl w:val="0"/>
          <w:numId w:val="45"/>
        </w:numPr>
        <w:jc w:val="both"/>
        <w:rPr>
          <w:rFonts w:ascii="Arial" w:eastAsia="Calibri" w:hAnsi="Arial" w:cs="Arial"/>
          <w:color w:val="000000"/>
        </w:rPr>
      </w:pPr>
      <w:r w:rsidRPr="0097174C">
        <w:rPr>
          <w:rFonts w:ascii="Arial" w:eastAsia="Calibri" w:hAnsi="Arial" w:cs="Arial"/>
          <w:color w:val="000000"/>
        </w:rPr>
        <w:t xml:space="preserve">Bonnes aptitudes interpersonnelles et de travail en </w:t>
      </w:r>
      <w:r w:rsidR="00A71BC2" w:rsidRPr="0097174C">
        <w:rPr>
          <w:rFonts w:ascii="Arial" w:eastAsia="Calibri" w:hAnsi="Arial" w:cs="Arial"/>
          <w:color w:val="000000"/>
        </w:rPr>
        <w:t>équipe ;</w:t>
      </w:r>
    </w:p>
    <w:p w14:paraId="4FD49BE1" w14:textId="77777777" w:rsidR="0097174C" w:rsidRPr="0097174C" w:rsidRDefault="0097174C" w:rsidP="005B7D13">
      <w:pPr>
        <w:numPr>
          <w:ilvl w:val="0"/>
          <w:numId w:val="45"/>
        </w:numPr>
        <w:jc w:val="both"/>
        <w:rPr>
          <w:rFonts w:ascii="Arial" w:eastAsia="Calibri" w:hAnsi="Arial" w:cs="Arial"/>
          <w:color w:val="000000"/>
        </w:rPr>
      </w:pPr>
      <w:r w:rsidRPr="0097174C">
        <w:rPr>
          <w:rFonts w:ascii="Arial" w:hAnsi="Arial" w:cs="Arial"/>
          <w:bCs/>
        </w:rPr>
        <w:t>Excellente communication orale et écrite en français et en anglais </w:t>
      </w:r>
    </w:p>
    <w:p w14:paraId="2A6CDE8F" w14:textId="77777777" w:rsidR="0097174C" w:rsidRPr="0097174C" w:rsidRDefault="0097174C" w:rsidP="005B7D13">
      <w:pPr>
        <w:numPr>
          <w:ilvl w:val="0"/>
          <w:numId w:val="45"/>
        </w:numPr>
        <w:jc w:val="both"/>
        <w:rPr>
          <w:rFonts w:ascii="Arial" w:eastAsia="Calibri" w:hAnsi="Arial" w:cs="Arial"/>
          <w:color w:val="000000"/>
        </w:rPr>
      </w:pPr>
      <w:r w:rsidRPr="0097174C">
        <w:rPr>
          <w:rFonts w:ascii="Arial" w:hAnsi="Arial" w:cs="Arial"/>
          <w:bCs/>
        </w:rPr>
        <w:t>Excellent leadership et compétences managériales </w:t>
      </w:r>
    </w:p>
    <w:p w14:paraId="2DA2D9EF" w14:textId="6EF7B842" w:rsidR="0097174C" w:rsidRPr="0097174C" w:rsidRDefault="0097174C" w:rsidP="005B7D13">
      <w:pPr>
        <w:pStyle w:val="Retraitcorpsdetexte2"/>
        <w:numPr>
          <w:ilvl w:val="0"/>
          <w:numId w:val="45"/>
        </w:numPr>
        <w:spacing w:after="0" w:line="240" w:lineRule="auto"/>
        <w:jc w:val="both"/>
        <w:rPr>
          <w:rFonts w:ascii="Arial" w:eastAsia="Calibri" w:hAnsi="Arial" w:cs="Arial"/>
          <w:color w:val="000000"/>
          <w:lang w:val="fr-FR"/>
        </w:rPr>
      </w:pPr>
      <w:r w:rsidRPr="0097174C">
        <w:rPr>
          <w:rFonts w:ascii="Arial" w:eastAsia="Calibri" w:hAnsi="Arial" w:cs="Arial"/>
          <w:color w:val="000000"/>
          <w:lang w:val="fr-FR"/>
        </w:rPr>
        <w:t xml:space="preserve">Très motivé avec une habilité à travailler avec un minimum de </w:t>
      </w:r>
      <w:r w:rsidR="00A71BC2" w:rsidRPr="0097174C">
        <w:rPr>
          <w:rFonts w:ascii="Arial" w:eastAsia="Calibri" w:hAnsi="Arial" w:cs="Arial"/>
          <w:color w:val="000000"/>
          <w:lang w:val="fr-FR"/>
        </w:rPr>
        <w:t>supervision ;</w:t>
      </w:r>
      <w:r w:rsidRPr="0097174C">
        <w:rPr>
          <w:rFonts w:ascii="Arial" w:eastAsia="Calibri" w:hAnsi="Arial" w:cs="Arial"/>
          <w:color w:val="000000"/>
          <w:lang w:val="fr-FR"/>
        </w:rPr>
        <w:t xml:space="preserve"> </w:t>
      </w:r>
    </w:p>
    <w:p w14:paraId="5B8F7253" w14:textId="2C107A48" w:rsidR="0097174C" w:rsidRPr="0097174C" w:rsidRDefault="0097174C" w:rsidP="005B7D13">
      <w:pPr>
        <w:pStyle w:val="Retraitcorpsdetexte2"/>
        <w:numPr>
          <w:ilvl w:val="0"/>
          <w:numId w:val="45"/>
        </w:numPr>
        <w:spacing w:after="0" w:line="240" w:lineRule="auto"/>
        <w:jc w:val="both"/>
        <w:rPr>
          <w:rFonts w:ascii="Arial" w:eastAsia="Calibri" w:hAnsi="Arial" w:cs="Arial"/>
          <w:color w:val="000000"/>
          <w:lang w:val="fr-FR"/>
        </w:rPr>
      </w:pPr>
      <w:r w:rsidRPr="0097174C">
        <w:rPr>
          <w:rFonts w:ascii="Arial" w:eastAsia="Calibri" w:hAnsi="Arial" w:cs="Arial"/>
          <w:color w:val="000000"/>
          <w:lang w:val="fr-FR"/>
        </w:rPr>
        <w:t xml:space="preserve">Maitrise de la langue française et bonne connaissance de </w:t>
      </w:r>
      <w:r w:rsidR="00A71BC2" w:rsidRPr="0097174C">
        <w:rPr>
          <w:rFonts w:ascii="Arial" w:eastAsia="Calibri" w:hAnsi="Arial" w:cs="Arial"/>
          <w:color w:val="000000"/>
          <w:lang w:val="fr-FR"/>
        </w:rPr>
        <w:t>l’anglais ;</w:t>
      </w:r>
    </w:p>
    <w:p w14:paraId="2921C574" w14:textId="77777777" w:rsidR="0097174C" w:rsidRPr="0097174C" w:rsidRDefault="0097174C" w:rsidP="005B7D13">
      <w:pPr>
        <w:pStyle w:val="Retraitcorpsdetexte2"/>
        <w:numPr>
          <w:ilvl w:val="0"/>
          <w:numId w:val="45"/>
        </w:numPr>
        <w:spacing w:after="0" w:line="240" w:lineRule="auto"/>
        <w:jc w:val="both"/>
        <w:rPr>
          <w:rFonts w:ascii="Arial" w:eastAsia="Calibri" w:hAnsi="Arial" w:cs="Arial"/>
          <w:color w:val="000000"/>
          <w:lang w:val="fr-FR"/>
        </w:rPr>
      </w:pPr>
      <w:r w:rsidRPr="0097174C">
        <w:rPr>
          <w:rFonts w:ascii="Arial" w:eastAsia="Calibri" w:hAnsi="Arial" w:cs="Arial"/>
          <w:color w:val="000000"/>
          <w:lang w:val="fr-FR"/>
        </w:rPr>
        <w:t>Bonne maitrise des outils informatiques.</w:t>
      </w:r>
    </w:p>
    <w:p w14:paraId="0FA0AAD1" w14:textId="77777777" w:rsidR="0097174C" w:rsidRPr="0097174C" w:rsidRDefault="0097174C" w:rsidP="005B7D13">
      <w:pPr>
        <w:numPr>
          <w:ilvl w:val="0"/>
          <w:numId w:val="45"/>
        </w:numPr>
        <w:jc w:val="both"/>
        <w:rPr>
          <w:rFonts w:ascii="Arial" w:hAnsi="Arial" w:cs="Arial"/>
          <w:bCs/>
        </w:rPr>
      </w:pPr>
      <w:r w:rsidRPr="0097174C">
        <w:rPr>
          <w:rFonts w:ascii="Arial" w:hAnsi="Arial" w:cs="Arial"/>
          <w:bCs/>
        </w:rPr>
        <w:t>Connaissance de l’Afrique en général et du Burundi en particulier serait un atout ;</w:t>
      </w:r>
    </w:p>
    <w:p w14:paraId="21C5C5D5" w14:textId="77777777" w:rsidR="0097174C" w:rsidRPr="0097174C" w:rsidRDefault="0097174C" w:rsidP="005B7D13">
      <w:pPr>
        <w:numPr>
          <w:ilvl w:val="0"/>
          <w:numId w:val="45"/>
        </w:numPr>
        <w:jc w:val="both"/>
        <w:rPr>
          <w:rFonts w:ascii="Arial" w:hAnsi="Arial" w:cs="Arial"/>
          <w:bCs/>
        </w:rPr>
      </w:pPr>
      <w:r w:rsidRPr="0097174C">
        <w:rPr>
          <w:rFonts w:ascii="Arial" w:hAnsi="Arial" w:cs="Arial"/>
          <w:bCs/>
        </w:rPr>
        <w:t>Excellentes capacités de facilitation avec l’utilisation de certaines méthodes participatives.</w:t>
      </w:r>
      <w:r w:rsidRPr="0097174C">
        <w:rPr>
          <w:rFonts w:ascii="Arial" w:hAnsi="Arial" w:cs="Arial"/>
        </w:rPr>
        <w:t xml:space="preserve"> </w:t>
      </w:r>
    </w:p>
    <w:p w14:paraId="3B432ECE" w14:textId="77777777" w:rsidR="0097174C" w:rsidRPr="0097174C" w:rsidRDefault="0097174C" w:rsidP="0097174C">
      <w:pPr>
        <w:jc w:val="both"/>
        <w:rPr>
          <w:rFonts w:ascii="Arial" w:hAnsi="Arial" w:cs="Arial"/>
        </w:rPr>
      </w:pPr>
    </w:p>
    <w:p w14:paraId="1B67780B" w14:textId="77777777" w:rsidR="0097174C" w:rsidRPr="0097174C" w:rsidRDefault="0097174C" w:rsidP="0097174C">
      <w:pPr>
        <w:jc w:val="both"/>
        <w:rPr>
          <w:rFonts w:ascii="Arial" w:eastAsia="Calibri" w:hAnsi="Arial" w:cs="Arial"/>
          <w:color w:val="000000"/>
        </w:rPr>
      </w:pPr>
    </w:p>
    <w:p w14:paraId="6B75045A" w14:textId="77777777" w:rsidR="0097174C" w:rsidRPr="0097174C" w:rsidRDefault="0097174C" w:rsidP="005B7D13">
      <w:pPr>
        <w:pStyle w:val="ColorfulList-Accent11"/>
        <w:numPr>
          <w:ilvl w:val="0"/>
          <w:numId w:val="58"/>
        </w:numPr>
        <w:autoSpaceDE w:val="0"/>
        <w:adjustRightInd w:val="0"/>
        <w:spacing w:after="0" w:line="240" w:lineRule="auto"/>
        <w:jc w:val="both"/>
        <w:rPr>
          <w:rFonts w:ascii="Arial" w:eastAsia="Calibri" w:hAnsi="Arial" w:cs="Arial"/>
          <w:b/>
          <w:color w:val="00B0F0"/>
          <w:kern w:val="0"/>
          <w:sz w:val="24"/>
          <w:szCs w:val="24"/>
          <w:lang w:eastAsia="en-US"/>
        </w:rPr>
      </w:pPr>
      <w:r w:rsidRPr="0097174C">
        <w:rPr>
          <w:rFonts w:ascii="Arial" w:eastAsia="Calibri" w:hAnsi="Arial" w:cs="Arial"/>
          <w:b/>
          <w:color w:val="00B0F0"/>
          <w:kern w:val="0"/>
          <w:sz w:val="24"/>
          <w:szCs w:val="24"/>
          <w:lang w:eastAsia="en-US"/>
        </w:rPr>
        <w:t xml:space="preserve"> Documents à fournir dans le dossier de candidature</w:t>
      </w:r>
    </w:p>
    <w:p w14:paraId="0334E00B" w14:textId="77777777" w:rsidR="0097174C" w:rsidRPr="0097174C" w:rsidRDefault="0097174C" w:rsidP="0097174C">
      <w:pPr>
        <w:jc w:val="both"/>
        <w:rPr>
          <w:rFonts w:ascii="Arial" w:eastAsia="Calibri" w:hAnsi="Arial" w:cs="Arial"/>
          <w:b/>
          <w:color w:val="000000"/>
          <w:u w:val="single"/>
        </w:rPr>
      </w:pPr>
    </w:p>
    <w:p w14:paraId="1E83B67A" w14:textId="77777777" w:rsidR="0097174C" w:rsidRPr="0097174C" w:rsidRDefault="0097174C" w:rsidP="0097174C">
      <w:pPr>
        <w:ind w:right="-284"/>
        <w:jc w:val="both"/>
        <w:rPr>
          <w:rFonts w:ascii="Arial" w:hAnsi="Arial" w:cs="Arial"/>
        </w:rPr>
      </w:pPr>
      <w:r w:rsidRPr="0097174C">
        <w:rPr>
          <w:rFonts w:ascii="Arial" w:hAnsi="Arial" w:cs="Arial"/>
        </w:rPr>
        <w:t xml:space="preserve">Les dossiers de soumission devront comprendre les éléments ci-après : </w:t>
      </w:r>
    </w:p>
    <w:p w14:paraId="3DFC2DCE" w14:textId="77777777" w:rsidR="0097174C" w:rsidRPr="0097174C" w:rsidRDefault="0097174C" w:rsidP="0097174C">
      <w:pPr>
        <w:jc w:val="both"/>
        <w:rPr>
          <w:rFonts w:ascii="Arial" w:hAnsi="Arial" w:cs="Arial"/>
          <w:b/>
        </w:rPr>
      </w:pPr>
    </w:p>
    <w:p w14:paraId="0E760D42" w14:textId="77777777" w:rsidR="0097174C" w:rsidRPr="0097174C" w:rsidRDefault="0097174C" w:rsidP="0097174C">
      <w:pPr>
        <w:jc w:val="both"/>
        <w:rPr>
          <w:rFonts w:ascii="Arial" w:hAnsi="Arial" w:cs="Arial"/>
          <w:b/>
        </w:rPr>
      </w:pPr>
      <w:r w:rsidRPr="0097174C">
        <w:rPr>
          <w:rFonts w:ascii="Arial" w:hAnsi="Arial" w:cs="Arial"/>
          <w:b/>
        </w:rPr>
        <w:t>Une proposition technique</w:t>
      </w:r>
    </w:p>
    <w:p w14:paraId="61E75326" w14:textId="77777777" w:rsidR="0097174C" w:rsidRPr="0097174C" w:rsidRDefault="0097174C" w:rsidP="0097174C">
      <w:pPr>
        <w:jc w:val="both"/>
        <w:rPr>
          <w:rFonts w:ascii="Arial" w:hAnsi="Arial" w:cs="Arial"/>
        </w:rPr>
      </w:pPr>
    </w:p>
    <w:p w14:paraId="026DBF29" w14:textId="77777777" w:rsidR="0097174C" w:rsidRPr="0097174C" w:rsidRDefault="0097174C" w:rsidP="005B7D13">
      <w:pPr>
        <w:numPr>
          <w:ilvl w:val="0"/>
          <w:numId w:val="46"/>
        </w:numPr>
        <w:jc w:val="both"/>
        <w:rPr>
          <w:rFonts w:ascii="Arial" w:hAnsi="Arial" w:cs="Arial"/>
        </w:rPr>
      </w:pPr>
      <w:r w:rsidRPr="0097174C">
        <w:rPr>
          <w:rFonts w:ascii="Arial" w:hAnsi="Arial" w:cs="Arial"/>
        </w:rPr>
        <w:t>Note explicative sur la compréhension des TDRs et les raisons de la candidature ;</w:t>
      </w:r>
    </w:p>
    <w:p w14:paraId="474B4004" w14:textId="77777777" w:rsidR="0097174C" w:rsidRPr="0097174C" w:rsidRDefault="0097174C" w:rsidP="005B7D13">
      <w:pPr>
        <w:numPr>
          <w:ilvl w:val="0"/>
          <w:numId w:val="46"/>
        </w:numPr>
        <w:jc w:val="both"/>
        <w:rPr>
          <w:rFonts w:ascii="Arial" w:hAnsi="Arial" w:cs="Arial"/>
        </w:rPr>
      </w:pPr>
      <w:r w:rsidRPr="0097174C">
        <w:rPr>
          <w:rFonts w:ascii="Arial" w:hAnsi="Arial" w:cs="Arial"/>
        </w:rPr>
        <w:t xml:space="preserve">Offre technique développée - approche méthodologique et organisation de la mission envisagée ; </w:t>
      </w:r>
    </w:p>
    <w:p w14:paraId="2CE3B52B" w14:textId="77777777" w:rsidR="0097174C" w:rsidRPr="0097174C" w:rsidRDefault="0097174C" w:rsidP="005B7D13">
      <w:pPr>
        <w:numPr>
          <w:ilvl w:val="0"/>
          <w:numId w:val="46"/>
        </w:numPr>
        <w:jc w:val="both"/>
        <w:rPr>
          <w:rFonts w:ascii="Arial" w:hAnsi="Arial" w:cs="Arial"/>
        </w:rPr>
      </w:pPr>
      <w:r w:rsidRPr="0097174C">
        <w:rPr>
          <w:rFonts w:ascii="Arial" w:hAnsi="Arial" w:cs="Arial"/>
        </w:rPr>
        <w:t xml:space="preserve">Curriculum Vitae incluant l'expérience acquise dans des projets similaires et au moins 3 références et leurs contacts ; </w:t>
      </w:r>
    </w:p>
    <w:p w14:paraId="36AA09B0" w14:textId="77777777" w:rsidR="0097174C" w:rsidRPr="0097174C" w:rsidRDefault="0097174C" w:rsidP="005B7D13">
      <w:pPr>
        <w:numPr>
          <w:ilvl w:val="0"/>
          <w:numId w:val="46"/>
        </w:numPr>
        <w:jc w:val="both"/>
        <w:rPr>
          <w:rFonts w:ascii="Arial" w:hAnsi="Arial" w:cs="Arial"/>
        </w:rPr>
      </w:pPr>
      <w:r w:rsidRPr="0097174C">
        <w:rPr>
          <w:rFonts w:ascii="Arial" w:hAnsi="Arial" w:cs="Arial"/>
        </w:rPr>
        <w:t>Formulaire P11 dûment rempli et signé du consultant International.</w:t>
      </w:r>
    </w:p>
    <w:p w14:paraId="34428153" w14:textId="77777777" w:rsidR="0097174C" w:rsidRPr="0097174C" w:rsidRDefault="0097174C" w:rsidP="0097174C">
      <w:pPr>
        <w:jc w:val="both"/>
        <w:rPr>
          <w:rFonts w:ascii="Arial" w:hAnsi="Arial" w:cs="Arial"/>
        </w:rPr>
      </w:pPr>
    </w:p>
    <w:p w14:paraId="76682591" w14:textId="77777777" w:rsidR="0097174C" w:rsidRPr="0097174C" w:rsidRDefault="0097174C" w:rsidP="0097174C">
      <w:pPr>
        <w:jc w:val="both"/>
        <w:rPr>
          <w:rFonts w:ascii="Arial" w:hAnsi="Arial" w:cs="Arial"/>
          <w:b/>
        </w:rPr>
      </w:pPr>
      <w:r w:rsidRPr="0097174C">
        <w:rPr>
          <w:rFonts w:ascii="Arial" w:hAnsi="Arial" w:cs="Arial"/>
          <w:b/>
        </w:rPr>
        <w:t>Une proposition financière</w:t>
      </w:r>
    </w:p>
    <w:p w14:paraId="14761268" w14:textId="77777777" w:rsidR="0097174C" w:rsidRPr="0097174C" w:rsidRDefault="0097174C" w:rsidP="0097174C">
      <w:pPr>
        <w:jc w:val="both"/>
        <w:rPr>
          <w:rFonts w:ascii="Arial" w:hAnsi="Arial" w:cs="Arial"/>
        </w:rPr>
      </w:pPr>
    </w:p>
    <w:p w14:paraId="10ACD476" w14:textId="77777777" w:rsidR="0097174C" w:rsidRPr="0097174C" w:rsidRDefault="0097174C" w:rsidP="005B7D13">
      <w:pPr>
        <w:numPr>
          <w:ilvl w:val="0"/>
          <w:numId w:val="47"/>
        </w:numPr>
        <w:jc w:val="both"/>
        <w:rPr>
          <w:rFonts w:ascii="Arial" w:eastAsia="Calibri" w:hAnsi="Arial" w:cs="Arial"/>
          <w:color w:val="000000"/>
          <w:szCs w:val="20"/>
          <w:lang w:bidi="en-US"/>
        </w:rPr>
      </w:pPr>
      <w:r w:rsidRPr="0097174C">
        <w:rPr>
          <w:rFonts w:ascii="Arial" w:hAnsi="Arial" w:cs="Arial"/>
        </w:rPr>
        <w:t>La proposition financière complète doit être soumise sur la base de l’approche forfaitaire (lump sum) et libellée en USD ou toute autre monnaie convertible.</w:t>
      </w:r>
      <w:r w:rsidRPr="0097174C">
        <w:rPr>
          <w:rFonts w:ascii="Arial" w:eastAsia="Calibri" w:hAnsi="Arial" w:cs="Arial"/>
          <w:color w:val="000000"/>
          <w:szCs w:val="20"/>
          <w:lang w:bidi="en-US"/>
        </w:rPr>
        <w:t xml:space="preserve"> Tous les couts liés à cette mission seront considérés par le consultant, le PNUD ne prendra pas de frais additionnels en charge.</w:t>
      </w:r>
    </w:p>
    <w:p w14:paraId="515F5A94" w14:textId="77777777" w:rsidR="0097174C" w:rsidRPr="0097174C" w:rsidRDefault="0097174C" w:rsidP="0097174C">
      <w:pPr>
        <w:jc w:val="both"/>
        <w:rPr>
          <w:rFonts w:ascii="Arial" w:hAnsi="Arial" w:cs="Arial"/>
        </w:rPr>
      </w:pPr>
    </w:p>
    <w:p w14:paraId="5222C3F2" w14:textId="77777777" w:rsidR="0097174C" w:rsidRPr="0097174C" w:rsidRDefault="0097174C" w:rsidP="0097174C">
      <w:pPr>
        <w:jc w:val="both"/>
        <w:rPr>
          <w:rFonts w:ascii="Arial" w:hAnsi="Arial" w:cs="Arial"/>
          <w:color w:val="FF0000"/>
        </w:rPr>
      </w:pPr>
    </w:p>
    <w:p w14:paraId="1AC3EF23" w14:textId="77777777" w:rsidR="0097174C" w:rsidRPr="0097174C" w:rsidRDefault="0097174C" w:rsidP="0097174C">
      <w:pPr>
        <w:jc w:val="both"/>
        <w:rPr>
          <w:rFonts w:ascii="Arial" w:hAnsi="Arial" w:cs="Arial"/>
        </w:rPr>
      </w:pPr>
      <w:r w:rsidRPr="0097174C">
        <w:rPr>
          <w:rFonts w:ascii="Arial" w:hAnsi="Arial" w:cs="Arial"/>
        </w:rPr>
        <w:t xml:space="preserve">Afin de faciliter la comparaison des offres financières par le service demandeur, il est recommandé aux candidats de fournir une ventilation de ce montant forfaitaire. Les consultants doivent spécifier dans cette ventilation budgétaire </w:t>
      </w:r>
      <w:r w:rsidRPr="0097174C">
        <w:rPr>
          <w:rFonts w:ascii="Arial" w:hAnsi="Arial" w:cs="Arial"/>
          <w:b/>
        </w:rPr>
        <w:t>TOUS</w:t>
      </w:r>
      <w:r w:rsidRPr="0097174C">
        <w:rPr>
          <w:rFonts w:ascii="Arial" w:hAnsi="Arial" w:cs="Arial"/>
        </w:rPr>
        <w:t xml:space="preserve"> les frais logistiques (frais de mission lors des descentes sur terrain, communication, location véhicule, carburant, etc. si cela fait partie du terme de références ) et les honoraires, en tenant compte du nombre de jours de travail prévus, ainsi que du nombre de descentes, conformément à ce qui aura été décrit dans la proposition technique. Le PNUD ne prendra en charge aucun frais supplémentaires.</w:t>
      </w:r>
    </w:p>
    <w:p w14:paraId="69B9CB7B" w14:textId="77777777" w:rsidR="0097174C" w:rsidRPr="0097174C" w:rsidRDefault="0097174C" w:rsidP="0097174C">
      <w:pPr>
        <w:jc w:val="both"/>
        <w:rPr>
          <w:rFonts w:ascii="Arial" w:hAnsi="Arial" w:cs="Arial"/>
        </w:rPr>
      </w:pPr>
      <w:r w:rsidRPr="0097174C">
        <w:rPr>
          <w:rFonts w:ascii="Arial" w:hAnsi="Arial" w:cs="Arial"/>
          <w:color w:val="FF0000"/>
        </w:rPr>
        <w:br/>
      </w:r>
      <w:r w:rsidRPr="0097174C">
        <w:rPr>
          <w:rFonts w:ascii="Arial" w:hAnsi="Arial" w:cs="Arial"/>
        </w:rPr>
        <w:t>Le réalisme des coûts indiqués pour les descentes sur terrain pourra être vérifié par le PNUD en effectuant une comparaison indépendante avec les prix du marché. Le PNUD n'accepte pas les frais de mission excédant les taux en vigueur au sein du SNU. Le PNUD se réserve le droit de négocier l’offre retenue dans les limites budgétaires et dans le cadre de référence.</w:t>
      </w:r>
    </w:p>
    <w:p w14:paraId="17C02F9D" w14:textId="77777777" w:rsidR="0097174C" w:rsidRPr="0097174C" w:rsidRDefault="0097174C" w:rsidP="0097174C">
      <w:pPr>
        <w:jc w:val="both"/>
        <w:rPr>
          <w:rFonts w:ascii="Arial" w:hAnsi="Arial" w:cs="Arial"/>
        </w:rPr>
      </w:pPr>
      <w:r w:rsidRPr="0097174C">
        <w:rPr>
          <w:rFonts w:ascii="Arial" w:hAnsi="Arial" w:cs="Arial"/>
          <w:color w:val="FF0000"/>
        </w:rPr>
        <w:lastRenderedPageBreak/>
        <w:br/>
      </w:r>
      <w:r w:rsidRPr="0097174C">
        <w:rPr>
          <w:rFonts w:ascii="Arial" w:hAnsi="Arial" w:cs="Arial"/>
        </w:rPr>
        <w:t>Toute dépense non prévue par les TDR ou explicitement inscrite à l’offre financière telle qu’acceptée par le PNUD, quelle qu’en soit la nature, doit être convenue par écrit entre le Bureau du PNUD et le consultant individuel à l’avance, sous peine de ne pas être remboursée.</w:t>
      </w:r>
    </w:p>
    <w:p w14:paraId="42EF4C2A" w14:textId="77777777" w:rsidR="0097174C" w:rsidRPr="0097174C" w:rsidRDefault="0097174C" w:rsidP="0097174C">
      <w:pPr>
        <w:jc w:val="both"/>
        <w:rPr>
          <w:rFonts w:ascii="Arial" w:hAnsi="Arial" w:cs="Arial"/>
          <w:highlight w:val="yellow"/>
        </w:rPr>
      </w:pPr>
      <w:r w:rsidRPr="0097174C">
        <w:rPr>
          <w:rFonts w:ascii="Arial" w:hAnsi="Arial" w:cs="Arial"/>
          <w:color w:val="FF0000"/>
        </w:rPr>
        <w:br/>
      </w:r>
      <w:r w:rsidRPr="0097174C">
        <w:rPr>
          <w:rFonts w:ascii="Arial" w:hAnsi="Arial" w:cs="Arial"/>
        </w:rPr>
        <w:t xml:space="preserve">Par ailleurs, les candidats voudront bien noter que les paiements ne pourront être effectués que sur la base des produits livrés, c'est à dire sur présentation du résultat des services spécifiés dans les TDR et après validation de ces livrables par le responsable désigné par le PNUD. </w:t>
      </w:r>
    </w:p>
    <w:p w14:paraId="7149AE96" w14:textId="77777777" w:rsidR="0097174C" w:rsidRPr="0097174C" w:rsidRDefault="0097174C" w:rsidP="0097174C">
      <w:pPr>
        <w:jc w:val="both"/>
        <w:rPr>
          <w:rFonts w:ascii="Arial" w:hAnsi="Arial" w:cs="Arial"/>
          <w:highlight w:val="yellow"/>
        </w:rPr>
      </w:pPr>
    </w:p>
    <w:p w14:paraId="32BBADB3" w14:textId="3A7951CA" w:rsidR="0097174C" w:rsidRPr="0097174C" w:rsidRDefault="00A71BC2" w:rsidP="0097174C">
      <w:pPr>
        <w:jc w:val="both"/>
        <w:rPr>
          <w:rFonts w:ascii="Arial" w:hAnsi="Arial" w:cs="Arial"/>
        </w:rPr>
      </w:pPr>
      <w:r w:rsidRPr="0097174C">
        <w:rPr>
          <w:rFonts w:ascii="Arial" w:hAnsi="Arial" w:cs="Arial"/>
        </w:rPr>
        <w:t>Les candidats</w:t>
      </w:r>
      <w:r w:rsidR="0097174C" w:rsidRPr="0097174C">
        <w:rPr>
          <w:rFonts w:ascii="Arial" w:hAnsi="Arial" w:cs="Arial"/>
        </w:rPr>
        <w:t xml:space="preserve"> consultants seront évalués sur base de la méthodologie suivante : </w:t>
      </w:r>
    </w:p>
    <w:p w14:paraId="65037395" w14:textId="77777777" w:rsidR="0097174C" w:rsidRPr="0097174C" w:rsidRDefault="0097174C" w:rsidP="0097174C">
      <w:pPr>
        <w:jc w:val="both"/>
        <w:rPr>
          <w:rFonts w:ascii="Arial" w:hAnsi="Arial" w:cs="Arial"/>
        </w:rPr>
      </w:pPr>
    </w:p>
    <w:p w14:paraId="507606E0" w14:textId="472B321D" w:rsidR="0097174C" w:rsidRPr="0097174C" w:rsidRDefault="0097174C" w:rsidP="0097174C">
      <w:pPr>
        <w:jc w:val="both"/>
        <w:rPr>
          <w:rFonts w:ascii="Arial" w:hAnsi="Arial" w:cs="Arial"/>
        </w:rPr>
      </w:pPr>
      <w:r w:rsidRPr="0097174C">
        <w:rPr>
          <w:rFonts w:ascii="Arial" w:hAnsi="Arial" w:cs="Arial"/>
        </w:rPr>
        <w:t xml:space="preserve">Analyse cumulative : Le contrat sera accordé au consultant </w:t>
      </w:r>
      <w:r w:rsidR="00A71BC2" w:rsidRPr="0097174C">
        <w:rPr>
          <w:rFonts w:ascii="Arial" w:hAnsi="Arial" w:cs="Arial"/>
        </w:rPr>
        <w:t>dont l’offre</w:t>
      </w:r>
      <w:r w:rsidRPr="0097174C">
        <w:rPr>
          <w:rFonts w:ascii="Arial" w:hAnsi="Arial" w:cs="Arial"/>
        </w:rPr>
        <w:t xml:space="preserve"> aura été évaluée et confirmée comme:</w:t>
      </w:r>
    </w:p>
    <w:p w14:paraId="5AF2A0DB" w14:textId="77777777" w:rsidR="0097174C" w:rsidRPr="0097174C" w:rsidRDefault="0097174C" w:rsidP="005B7D13">
      <w:pPr>
        <w:numPr>
          <w:ilvl w:val="1"/>
          <w:numId w:val="48"/>
        </w:numPr>
        <w:tabs>
          <w:tab w:val="clear" w:pos="1440"/>
        </w:tabs>
        <w:jc w:val="both"/>
        <w:rPr>
          <w:rFonts w:ascii="Arial" w:hAnsi="Arial" w:cs="Arial"/>
        </w:rPr>
      </w:pPr>
      <w:r w:rsidRPr="0097174C">
        <w:rPr>
          <w:rFonts w:ascii="Arial" w:hAnsi="Arial" w:cs="Arial"/>
        </w:rPr>
        <w:t xml:space="preserve">En adéquation avec les Termes de Référence de la mission </w:t>
      </w:r>
    </w:p>
    <w:p w14:paraId="2911D776" w14:textId="77777777" w:rsidR="0097174C" w:rsidRPr="0097174C" w:rsidRDefault="0097174C" w:rsidP="005B7D13">
      <w:pPr>
        <w:numPr>
          <w:ilvl w:val="1"/>
          <w:numId w:val="48"/>
        </w:numPr>
        <w:tabs>
          <w:tab w:val="clear" w:pos="1440"/>
        </w:tabs>
        <w:jc w:val="both"/>
        <w:rPr>
          <w:rFonts w:ascii="Arial" w:hAnsi="Arial" w:cs="Arial"/>
        </w:rPr>
      </w:pPr>
      <w:r w:rsidRPr="0097174C">
        <w:rPr>
          <w:rFonts w:ascii="Arial" w:hAnsi="Arial" w:cs="Arial"/>
        </w:rPr>
        <w:t>Ayant obtenu le plus haut score à l’évaluation combinée de l’offre technique et financière.</w:t>
      </w:r>
    </w:p>
    <w:p w14:paraId="2C83A4E8" w14:textId="77777777" w:rsidR="0097174C" w:rsidRPr="0097174C" w:rsidRDefault="0097174C" w:rsidP="0097174C">
      <w:pPr>
        <w:ind w:left="1440"/>
        <w:jc w:val="both"/>
        <w:rPr>
          <w:rFonts w:ascii="Arial" w:hAnsi="Arial" w:cs="Arial"/>
        </w:rPr>
      </w:pPr>
    </w:p>
    <w:p w14:paraId="515A265B" w14:textId="77777777" w:rsidR="0097174C" w:rsidRPr="0097174C" w:rsidRDefault="0097174C" w:rsidP="0097174C">
      <w:pPr>
        <w:jc w:val="both"/>
        <w:rPr>
          <w:rFonts w:ascii="Arial" w:hAnsi="Arial" w:cs="Arial"/>
        </w:rPr>
      </w:pPr>
      <w:r w:rsidRPr="0097174C">
        <w:rPr>
          <w:rFonts w:ascii="Arial" w:hAnsi="Arial" w:cs="Arial"/>
        </w:rPr>
        <w:t xml:space="preserve">* Evaluation Technique : 70 % </w:t>
      </w:r>
    </w:p>
    <w:p w14:paraId="0A7E553E" w14:textId="77777777" w:rsidR="0097174C" w:rsidRPr="0097174C" w:rsidRDefault="0097174C" w:rsidP="0097174C">
      <w:pPr>
        <w:jc w:val="both"/>
        <w:rPr>
          <w:rFonts w:ascii="Arial" w:hAnsi="Arial" w:cs="Arial"/>
        </w:rPr>
      </w:pPr>
      <w:r w:rsidRPr="0097174C">
        <w:rPr>
          <w:rFonts w:ascii="Arial" w:hAnsi="Arial" w:cs="Arial"/>
        </w:rPr>
        <w:t>* Evaluation financière : 30 %</w:t>
      </w:r>
    </w:p>
    <w:p w14:paraId="2B98D962" w14:textId="77777777" w:rsidR="0097174C" w:rsidRPr="0097174C" w:rsidRDefault="0097174C" w:rsidP="0097174C">
      <w:pPr>
        <w:jc w:val="both"/>
        <w:rPr>
          <w:rFonts w:ascii="Arial" w:hAnsi="Arial" w:cs="Arial"/>
        </w:rPr>
      </w:pPr>
    </w:p>
    <w:p w14:paraId="21D83E60" w14:textId="77777777" w:rsidR="0097174C" w:rsidRPr="0097174C" w:rsidRDefault="0097174C" w:rsidP="0097174C">
      <w:pPr>
        <w:jc w:val="both"/>
        <w:rPr>
          <w:rFonts w:ascii="Arial" w:hAnsi="Arial" w:cs="Arial"/>
        </w:rPr>
      </w:pPr>
      <w:r w:rsidRPr="0097174C">
        <w:rPr>
          <w:rFonts w:ascii="Arial" w:hAnsi="Arial" w:cs="Arial"/>
        </w:rPr>
        <w:t>Seuls les candidats obtenant un minimum de 70 points seront considérés pour l’évaluation financière.</w:t>
      </w:r>
    </w:p>
    <w:p w14:paraId="7FDD9E12" w14:textId="77777777" w:rsidR="0097174C" w:rsidRPr="0097174C" w:rsidRDefault="0097174C" w:rsidP="0097174C">
      <w:pPr>
        <w:jc w:val="both"/>
        <w:rPr>
          <w:rFonts w:ascii="Arial" w:hAnsi="Arial" w:cs="Arial"/>
        </w:rPr>
      </w:pPr>
    </w:p>
    <w:p w14:paraId="74061764" w14:textId="77777777" w:rsidR="0097174C" w:rsidRPr="0097174C" w:rsidRDefault="0097174C" w:rsidP="0097174C">
      <w:pPr>
        <w:spacing w:after="200" w:line="276" w:lineRule="auto"/>
        <w:jc w:val="both"/>
        <w:rPr>
          <w:rFonts w:ascii="Arial" w:hAnsi="Arial" w:cs="Arial"/>
          <w:b/>
        </w:rPr>
      </w:pPr>
      <w:r w:rsidRPr="0097174C">
        <w:rPr>
          <w:rFonts w:ascii="Arial" w:hAnsi="Arial" w:cs="Arial"/>
          <w:b/>
        </w:rPr>
        <w:t xml:space="preserve">Grille Evaluation : </w:t>
      </w:r>
    </w:p>
    <w:p w14:paraId="28BC451A" w14:textId="77777777" w:rsidR="0097174C" w:rsidRPr="0097174C" w:rsidRDefault="0097174C" w:rsidP="0097174C">
      <w:pPr>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gridCol w:w="1218"/>
      </w:tblGrid>
      <w:tr w:rsidR="0097174C" w:rsidRPr="0097174C" w14:paraId="0E468945" w14:textId="77777777" w:rsidTr="00B90885">
        <w:tc>
          <w:tcPr>
            <w:tcW w:w="0" w:type="auto"/>
          </w:tcPr>
          <w:p w14:paraId="59B3ADF7" w14:textId="77777777" w:rsidR="0097174C" w:rsidRPr="0097174C" w:rsidRDefault="0097174C" w:rsidP="00B90885">
            <w:pPr>
              <w:jc w:val="both"/>
              <w:rPr>
                <w:rFonts w:ascii="Arial" w:hAnsi="Arial" w:cs="Arial"/>
                <w:b/>
              </w:rPr>
            </w:pPr>
            <w:r w:rsidRPr="0097174C">
              <w:rPr>
                <w:rFonts w:ascii="Arial" w:hAnsi="Arial" w:cs="Arial"/>
                <w:b/>
              </w:rPr>
              <w:t>Critères</w:t>
            </w:r>
          </w:p>
        </w:tc>
        <w:tc>
          <w:tcPr>
            <w:tcW w:w="0" w:type="auto"/>
          </w:tcPr>
          <w:p w14:paraId="5D25CD6C" w14:textId="77777777" w:rsidR="0097174C" w:rsidRPr="0097174C" w:rsidRDefault="0097174C" w:rsidP="00B90885">
            <w:pPr>
              <w:jc w:val="both"/>
              <w:rPr>
                <w:rFonts w:ascii="Arial" w:hAnsi="Arial" w:cs="Arial"/>
                <w:b/>
              </w:rPr>
            </w:pPr>
            <w:r w:rsidRPr="0097174C">
              <w:rPr>
                <w:rFonts w:ascii="Arial" w:hAnsi="Arial" w:cs="Arial"/>
                <w:b/>
              </w:rPr>
              <w:t>Max. Point/ 100</w:t>
            </w:r>
          </w:p>
        </w:tc>
      </w:tr>
      <w:tr w:rsidR="0097174C" w:rsidRPr="0097174C" w14:paraId="0973B171" w14:textId="77777777" w:rsidTr="00B90885">
        <w:tc>
          <w:tcPr>
            <w:tcW w:w="0" w:type="auto"/>
          </w:tcPr>
          <w:p w14:paraId="430CD829" w14:textId="77777777" w:rsidR="0097174C" w:rsidRPr="0097174C" w:rsidRDefault="0097174C" w:rsidP="005B7D13">
            <w:pPr>
              <w:pStyle w:val="Paragraphedeliste"/>
              <w:numPr>
                <w:ilvl w:val="0"/>
                <w:numId w:val="52"/>
              </w:numPr>
              <w:contextualSpacing/>
              <w:jc w:val="both"/>
              <w:rPr>
                <w:rFonts w:ascii="Arial" w:hAnsi="Arial" w:cs="Arial"/>
              </w:rPr>
            </w:pPr>
            <w:r w:rsidRPr="0097174C">
              <w:rPr>
                <w:rFonts w:ascii="Arial" w:hAnsi="Arial" w:cs="Arial"/>
              </w:rPr>
              <w:t xml:space="preserve">Diplôme de niveau Maîtrise  au moins dans une discipline liée à l’objet de la consultance </w:t>
            </w:r>
          </w:p>
        </w:tc>
        <w:tc>
          <w:tcPr>
            <w:tcW w:w="0" w:type="auto"/>
          </w:tcPr>
          <w:p w14:paraId="5ECD6A4B" w14:textId="77777777" w:rsidR="0097174C" w:rsidRPr="0097174C" w:rsidRDefault="0097174C" w:rsidP="00B90885">
            <w:pPr>
              <w:jc w:val="both"/>
              <w:rPr>
                <w:rFonts w:ascii="Arial" w:hAnsi="Arial" w:cs="Arial"/>
              </w:rPr>
            </w:pPr>
            <w:r w:rsidRPr="0097174C">
              <w:rPr>
                <w:rFonts w:ascii="Arial" w:hAnsi="Arial" w:cs="Arial"/>
              </w:rPr>
              <w:t>Critère exclusif</w:t>
            </w:r>
          </w:p>
        </w:tc>
      </w:tr>
      <w:tr w:rsidR="0097174C" w:rsidRPr="0097174C" w14:paraId="023D8E96" w14:textId="77777777" w:rsidTr="00B90885">
        <w:trPr>
          <w:trHeight w:val="901"/>
        </w:trPr>
        <w:tc>
          <w:tcPr>
            <w:tcW w:w="0" w:type="auto"/>
            <w:tcBorders>
              <w:bottom w:val="single" w:sz="4" w:space="0" w:color="auto"/>
            </w:tcBorders>
          </w:tcPr>
          <w:p w14:paraId="366AE8A2" w14:textId="77777777" w:rsidR="0097174C" w:rsidRPr="0097174C" w:rsidRDefault="0097174C" w:rsidP="005B7D13">
            <w:pPr>
              <w:pStyle w:val="Paragraphedeliste"/>
              <w:numPr>
                <w:ilvl w:val="0"/>
                <w:numId w:val="50"/>
              </w:numPr>
              <w:contextualSpacing/>
              <w:jc w:val="both"/>
              <w:rPr>
                <w:rFonts w:ascii="Arial" w:hAnsi="Arial" w:cs="Arial"/>
              </w:rPr>
            </w:pPr>
            <w:r w:rsidRPr="0097174C">
              <w:rPr>
                <w:rFonts w:ascii="Arial" w:hAnsi="Arial" w:cs="Arial"/>
              </w:rPr>
              <w:t>Jouir d’une expérience pertinente d’au moins 6 ans dans l’évaluation des projets.</w:t>
            </w:r>
          </w:p>
          <w:p w14:paraId="3E6B6B9D" w14:textId="77777777" w:rsidR="0097174C" w:rsidRPr="0097174C" w:rsidRDefault="0097174C" w:rsidP="005B7D13">
            <w:pPr>
              <w:pStyle w:val="Paragraphedeliste"/>
              <w:numPr>
                <w:ilvl w:val="0"/>
                <w:numId w:val="50"/>
              </w:numPr>
              <w:contextualSpacing/>
              <w:jc w:val="both"/>
              <w:rPr>
                <w:rFonts w:ascii="Arial" w:hAnsi="Arial" w:cs="Arial"/>
              </w:rPr>
            </w:pPr>
            <w:r w:rsidRPr="0097174C">
              <w:rPr>
                <w:rFonts w:ascii="Arial" w:hAnsi="Arial" w:cs="Arial"/>
              </w:rPr>
              <w:t xml:space="preserve">Avoir une expérience professionnelle d’au moins 6 ans dans plusieurs secteurs techniques pertinents à savoir : Justice, aide juridique et judiciaire, sécurité communautaire, Violences basées sur le genre, domaines similaires ; </w:t>
            </w:r>
          </w:p>
        </w:tc>
        <w:tc>
          <w:tcPr>
            <w:tcW w:w="0" w:type="auto"/>
            <w:tcBorders>
              <w:bottom w:val="single" w:sz="4" w:space="0" w:color="auto"/>
            </w:tcBorders>
          </w:tcPr>
          <w:p w14:paraId="3A0C3AEE" w14:textId="77777777" w:rsidR="0097174C" w:rsidRPr="0097174C" w:rsidRDefault="0097174C" w:rsidP="00B90885">
            <w:pPr>
              <w:jc w:val="both"/>
              <w:rPr>
                <w:rFonts w:ascii="Arial" w:hAnsi="Arial" w:cs="Arial"/>
              </w:rPr>
            </w:pPr>
            <w:r w:rsidRPr="0097174C">
              <w:rPr>
                <w:rFonts w:ascii="Arial" w:hAnsi="Arial" w:cs="Arial"/>
              </w:rPr>
              <w:t>/ 25</w:t>
            </w:r>
          </w:p>
        </w:tc>
      </w:tr>
      <w:tr w:rsidR="0097174C" w:rsidRPr="0097174C" w14:paraId="28902539" w14:textId="77777777" w:rsidTr="00B90885">
        <w:trPr>
          <w:trHeight w:val="829"/>
        </w:trPr>
        <w:tc>
          <w:tcPr>
            <w:tcW w:w="0" w:type="auto"/>
            <w:tcBorders>
              <w:top w:val="single" w:sz="4" w:space="0" w:color="auto"/>
              <w:bottom w:val="single" w:sz="4" w:space="0" w:color="auto"/>
            </w:tcBorders>
          </w:tcPr>
          <w:p w14:paraId="0E93C6F8" w14:textId="77777777" w:rsidR="0097174C" w:rsidRPr="0097174C" w:rsidRDefault="0097174C" w:rsidP="005B7D13">
            <w:pPr>
              <w:pStyle w:val="Paragraphedeliste"/>
              <w:numPr>
                <w:ilvl w:val="0"/>
                <w:numId w:val="50"/>
              </w:numPr>
              <w:contextualSpacing/>
              <w:jc w:val="both"/>
              <w:rPr>
                <w:rFonts w:ascii="Arial" w:hAnsi="Arial" w:cs="Arial"/>
              </w:rPr>
            </w:pPr>
            <w:r w:rsidRPr="0097174C">
              <w:rPr>
                <w:rFonts w:ascii="Arial" w:hAnsi="Arial" w:cs="Arial"/>
              </w:rPr>
              <w:t>Avoir déjà effectué au moins 4 missions d’évaluation des projets dans le domaine de l’état de droit ou projets similaires.</w:t>
            </w:r>
          </w:p>
        </w:tc>
        <w:tc>
          <w:tcPr>
            <w:tcW w:w="0" w:type="auto"/>
            <w:tcBorders>
              <w:top w:val="single" w:sz="4" w:space="0" w:color="auto"/>
              <w:bottom w:val="single" w:sz="4" w:space="0" w:color="auto"/>
            </w:tcBorders>
          </w:tcPr>
          <w:p w14:paraId="5644CD98" w14:textId="77777777" w:rsidR="0097174C" w:rsidRPr="0097174C" w:rsidRDefault="0097174C" w:rsidP="00B90885">
            <w:pPr>
              <w:jc w:val="both"/>
              <w:rPr>
                <w:rFonts w:ascii="Arial" w:hAnsi="Arial" w:cs="Arial"/>
              </w:rPr>
            </w:pPr>
            <w:r w:rsidRPr="0097174C">
              <w:rPr>
                <w:rFonts w:ascii="Arial" w:hAnsi="Arial" w:cs="Arial"/>
              </w:rPr>
              <w:t xml:space="preserve"> / 35</w:t>
            </w:r>
          </w:p>
        </w:tc>
      </w:tr>
      <w:tr w:rsidR="0097174C" w:rsidRPr="0097174C" w14:paraId="4F21241B" w14:textId="77777777" w:rsidTr="00B90885">
        <w:trPr>
          <w:trHeight w:val="418"/>
        </w:trPr>
        <w:tc>
          <w:tcPr>
            <w:tcW w:w="0" w:type="auto"/>
            <w:tcBorders>
              <w:top w:val="single" w:sz="4" w:space="0" w:color="auto"/>
            </w:tcBorders>
          </w:tcPr>
          <w:p w14:paraId="3CF0CFDA" w14:textId="77777777" w:rsidR="0097174C" w:rsidRPr="0097174C" w:rsidRDefault="0097174C" w:rsidP="005B7D13">
            <w:pPr>
              <w:pStyle w:val="Paragraphedeliste"/>
              <w:numPr>
                <w:ilvl w:val="0"/>
                <w:numId w:val="55"/>
              </w:numPr>
              <w:contextualSpacing/>
              <w:jc w:val="both"/>
              <w:rPr>
                <w:rFonts w:ascii="Arial" w:hAnsi="Arial" w:cs="Arial"/>
              </w:rPr>
            </w:pPr>
            <w:r w:rsidRPr="0097174C">
              <w:rPr>
                <w:rFonts w:ascii="Arial" w:hAnsi="Arial" w:cs="Arial"/>
              </w:rPr>
              <w:t>Avoir une expérience dans la production et /ou la traduction des rapports en anglais.</w:t>
            </w:r>
          </w:p>
        </w:tc>
        <w:tc>
          <w:tcPr>
            <w:tcW w:w="0" w:type="auto"/>
            <w:tcBorders>
              <w:top w:val="single" w:sz="4" w:space="0" w:color="auto"/>
            </w:tcBorders>
          </w:tcPr>
          <w:p w14:paraId="7D62B75B" w14:textId="77777777" w:rsidR="0097174C" w:rsidRPr="0097174C" w:rsidRDefault="0097174C" w:rsidP="00B90885">
            <w:pPr>
              <w:jc w:val="both"/>
              <w:rPr>
                <w:rFonts w:ascii="Arial" w:hAnsi="Arial" w:cs="Arial"/>
              </w:rPr>
            </w:pPr>
            <w:r w:rsidRPr="0097174C">
              <w:rPr>
                <w:rFonts w:ascii="Arial" w:hAnsi="Arial" w:cs="Arial"/>
              </w:rPr>
              <w:t>/10</w:t>
            </w:r>
          </w:p>
        </w:tc>
      </w:tr>
      <w:tr w:rsidR="0097174C" w:rsidRPr="0097174C" w14:paraId="4637049D" w14:textId="77777777" w:rsidTr="00B90885">
        <w:trPr>
          <w:trHeight w:val="908"/>
        </w:trPr>
        <w:tc>
          <w:tcPr>
            <w:tcW w:w="0" w:type="auto"/>
          </w:tcPr>
          <w:p w14:paraId="4572F800" w14:textId="77777777" w:rsidR="0097174C" w:rsidRPr="0097174C" w:rsidRDefault="0097174C" w:rsidP="005B7D13">
            <w:pPr>
              <w:pStyle w:val="Paragraphedeliste"/>
              <w:numPr>
                <w:ilvl w:val="0"/>
                <w:numId w:val="51"/>
              </w:numPr>
              <w:spacing w:after="200"/>
              <w:contextualSpacing/>
              <w:jc w:val="both"/>
              <w:rPr>
                <w:rFonts w:ascii="Arial" w:hAnsi="Arial" w:cs="Arial"/>
              </w:rPr>
            </w:pPr>
            <w:r w:rsidRPr="0097174C">
              <w:rPr>
                <w:rFonts w:ascii="Arial" w:hAnsi="Arial" w:cs="Arial"/>
              </w:rPr>
              <w:t>Avoir une compréhension avérée de l’intégration de la dimension genre dans l’évaluation des projets.</w:t>
            </w:r>
          </w:p>
        </w:tc>
        <w:tc>
          <w:tcPr>
            <w:tcW w:w="0" w:type="auto"/>
          </w:tcPr>
          <w:p w14:paraId="66A0E9D2" w14:textId="77777777" w:rsidR="0097174C" w:rsidRPr="0097174C" w:rsidRDefault="0097174C" w:rsidP="00B90885">
            <w:pPr>
              <w:jc w:val="both"/>
              <w:rPr>
                <w:rFonts w:ascii="Arial" w:hAnsi="Arial" w:cs="Arial"/>
              </w:rPr>
            </w:pPr>
            <w:r w:rsidRPr="0097174C">
              <w:rPr>
                <w:rFonts w:ascii="Arial" w:hAnsi="Arial" w:cs="Arial"/>
              </w:rPr>
              <w:t>/ 10</w:t>
            </w:r>
          </w:p>
        </w:tc>
      </w:tr>
      <w:tr w:rsidR="0097174C" w:rsidRPr="0097174C" w14:paraId="342D3BBE" w14:textId="77777777" w:rsidTr="00B90885">
        <w:tc>
          <w:tcPr>
            <w:tcW w:w="0" w:type="auto"/>
          </w:tcPr>
          <w:p w14:paraId="47B8E762" w14:textId="77777777" w:rsidR="0097174C" w:rsidRPr="0097174C" w:rsidRDefault="0097174C" w:rsidP="005B7D13">
            <w:pPr>
              <w:pStyle w:val="Paragraphedeliste"/>
              <w:numPr>
                <w:ilvl w:val="0"/>
                <w:numId w:val="51"/>
              </w:numPr>
              <w:contextualSpacing/>
              <w:jc w:val="both"/>
              <w:rPr>
                <w:rFonts w:ascii="Arial" w:hAnsi="Arial" w:cs="Arial"/>
              </w:rPr>
            </w:pPr>
            <w:r w:rsidRPr="0097174C">
              <w:rPr>
                <w:rFonts w:ascii="Arial" w:hAnsi="Arial" w:cs="Arial"/>
              </w:rPr>
              <w:t>Présentation de la compréhension de la mission, de l’approche méthodologique et de l’organisation de la mission envisagée – Inclus les  journées maximales de missions de terrain.</w:t>
            </w:r>
          </w:p>
        </w:tc>
        <w:tc>
          <w:tcPr>
            <w:tcW w:w="0" w:type="auto"/>
          </w:tcPr>
          <w:p w14:paraId="1B91671B" w14:textId="77777777" w:rsidR="0097174C" w:rsidRPr="0097174C" w:rsidRDefault="0097174C" w:rsidP="00B90885">
            <w:pPr>
              <w:jc w:val="both"/>
              <w:rPr>
                <w:rFonts w:ascii="Arial" w:hAnsi="Arial" w:cs="Arial"/>
              </w:rPr>
            </w:pPr>
            <w:r w:rsidRPr="0097174C">
              <w:rPr>
                <w:rFonts w:ascii="Arial" w:hAnsi="Arial" w:cs="Arial"/>
              </w:rPr>
              <w:t>/20</w:t>
            </w:r>
          </w:p>
        </w:tc>
      </w:tr>
    </w:tbl>
    <w:p w14:paraId="4659C60F" w14:textId="77777777" w:rsidR="0097174C" w:rsidRPr="0097174C" w:rsidRDefault="0097174C" w:rsidP="0097174C">
      <w:pPr>
        <w:jc w:val="both"/>
        <w:rPr>
          <w:rFonts w:ascii="Arial" w:hAnsi="Arial" w:cs="Arial"/>
        </w:rPr>
      </w:pPr>
    </w:p>
    <w:p w14:paraId="7D1005B6" w14:textId="77777777" w:rsidR="0097174C" w:rsidRPr="0097174C" w:rsidRDefault="0097174C" w:rsidP="0097174C">
      <w:pPr>
        <w:jc w:val="both"/>
        <w:rPr>
          <w:rFonts w:ascii="Arial" w:hAnsi="Arial" w:cs="Arial"/>
        </w:rPr>
      </w:pPr>
    </w:p>
    <w:p w14:paraId="6AB81645" w14:textId="77777777" w:rsidR="0097174C" w:rsidRPr="0097174C" w:rsidRDefault="0097174C" w:rsidP="0097174C">
      <w:pPr>
        <w:jc w:val="both"/>
        <w:rPr>
          <w:rFonts w:ascii="Arial" w:hAnsi="Arial" w:cs="Arial"/>
        </w:rPr>
      </w:pPr>
    </w:p>
    <w:p w14:paraId="333B3859" w14:textId="77777777" w:rsidR="0097174C" w:rsidRPr="0097174C" w:rsidRDefault="0097174C" w:rsidP="0097174C">
      <w:pPr>
        <w:jc w:val="both"/>
        <w:rPr>
          <w:rFonts w:ascii="Arial" w:hAnsi="Arial" w:cs="Arial"/>
        </w:rPr>
      </w:pPr>
    </w:p>
    <w:p w14:paraId="01ED7BAA" w14:textId="77777777" w:rsidR="0097174C" w:rsidRPr="0097174C" w:rsidRDefault="0097174C" w:rsidP="0097174C">
      <w:pPr>
        <w:jc w:val="both"/>
        <w:rPr>
          <w:rFonts w:ascii="Arial" w:hAnsi="Arial" w:cs="Arial"/>
        </w:rPr>
      </w:pPr>
    </w:p>
    <w:p w14:paraId="0EADC742" w14:textId="77777777" w:rsidR="0097174C" w:rsidRPr="0097174C" w:rsidRDefault="0097174C" w:rsidP="0097174C">
      <w:pPr>
        <w:jc w:val="both"/>
        <w:rPr>
          <w:rFonts w:ascii="Arial" w:hAnsi="Arial" w:cs="Arial"/>
        </w:rPr>
      </w:pPr>
    </w:p>
    <w:tbl>
      <w:tblPr>
        <w:tblStyle w:val="Grilledutableau"/>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105"/>
      </w:tblGrid>
      <w:tr w:rsidR="0097174C" w:rsidRPr="0097174C" w14:paraId="6D1A6523" w14:textId="77777777" w:rsidTr="00B90885">
        <w:tc>
          <w:tcPr>
            <w:tcW w:w="5529" w:type="dxa"/>
          </w:tcPr>
          <w:p w14:paraId="3BC1DFAF" w14:textId="77777777" w:rsidR="0097174C" w:rsidRPr="0097174C" w:rsidRDefault="0097174C" w:rsidP="00B90885">
            <w:pPr>
              <w:jc w:val="both"/>
              <w:rPr>
                <w:rFonts w:ascii="Arial" w:hAnsi="Arial" w:cs="Arial"/>
              </w:rPr>
            </w:pPr>
            <w:r w:rsidRPr="0097174C">
              <w:rPr>
                <w:rFonts w:ascii="Arial" w:hAnsi="Arial" w:cs="Arial"/>
              </w:rPr>
              <w:t xml:space="preserve">Préparés par : Eta Kelvin, Chef de projet </w:t>
            </w:r>
          </w:p>
          <w:p w14:paraId="17AF099A" w14:textId="77777777" w:rsidR="0097174C" w:rsidRPr="0097174C" w:rsidRDefault="0097174C" w:rsidP="00B90885">
            <w:pPr>
              <w:jc w:val="both"/>
              <w:rPr>
                <w:rFonts w:ascii="Arial" w:hAnsi="Arial" w:cs="Arial"/>
              </w:rPr>
            </w:pPr>
          </w:p>
        </w:tc>
        <w:tc>
          <w:tcPr>
            <w:tcW w:w="4105" w:type="dxa"/>
          </w:tcPr>
          <w:p w14:paraId="3110284C" w14:textId="77777777" w:rsidR="0097174C" w:rsidRPr="0097174C" w:rsidRDefault="0097174C" w:rsidP="00B90885">
            <w:pPr>
              <w:jc w:val="both"/>
              <w:rPr>
                <w:rFonts w:ascii="Arial" w:hAnsi="Arial" w:cs="Arial"/>
              </w:rPr>
            </w:pPr>
            <w:r w:rsidRPr="0097174C">
              <w:rPr>
                <w:rFonts w:ascii="Arial" w:hAnsi="Arial" w:cs="Arial"/>
              </w:rPr>
              <w:t xml:space="preserve">                              Le ………/04/2017</w:t>
            </w:r>
          </w:p>
          <w:p w14:paraId="53E6ACCC" w14:textId="77777777" w:rsidR="0097174C" w:rsidRPr="0097174C" w:rsidRDefault="0097174C" w:rsidP="00B90885">
            <w:pPr>
              <w:jc w:val="both"/>
              <w:rPr>
                <w:rFonts w:ascii="Arial" w:hAnsi="Arial" w:cs="Arial"/>
              </w:rPr>
            </w:pPr>
          </w:p>
          <w:p w14:paraId="537FE8FF" w14:textId="77777777" w:rsidR="0097174C" w:rsidRPr="0097174C" w:rsidRDefault="0097174C" w:rsidP="00B90885">
            <w:pPr>
              <w:jc w:val="both"/>
              <w:rPr>
                <w:rFonts w:ascii="Arial" w:hAnsi="Arial" w:cs="Arial"/>
              </w:rPr>
            </w:pPr>
          </w:p>
        </w:tc>
      </w:tr>
      <w:tr w:rsidR="0097174C" w:rsidRPr="0097174C" w14:paraId="2373F158" w14:textId="77777777" w:rsidTr="00B90885">
        <w:tc>
          <w:tcPr>
            <w:tcW w:w="5529" w:type="dxa"/>
          </w:tcPr>
          <w:p w14:paraId="28A6DC23" w14:textId="77777777" w:rsidR="0097174C" w:rsidRPr="0097174C" w:rsidRDefault="0097174C" w:rsidP="00B90885">
            <w:pPr>
              <w:jc w:val="both"/>
              <w:rPr>
                <w:rFonts w:ascii="Arial" w:hAnsi="Arial" w:cs="Arial"/>
              </w:rPr>
            </w:pPr>
            <w:r w:rsidRPr="0097174C">
              <w:rPr>
                <w:rFonts w:ascii="Arial" w:hAnsi="Arial" w:cs="Arial"/>
              </w:rPr>
              <w:t xml:space="preserve">Revus par Pascal MUKANYA, Unité Suivi- Evaluation </w:t>
            </w:r>
          </w:p>
        </w:tc>
        <w:tc>
          <w:tcPr>
            <w:tcW w:w="4105" w:type="dxa"/>
          </w:tcPr>
          <w:p w14:paraId="2457FE43" w14:textId="77777777" w:rsidR="0097174C" w:rsidRPr="0097174C" w:rsidRDefault="0097174C" w:rsidP="00B90885">
            <w:pPr>
              <w:jc w:val="both"/>
              <w:rPr>
                <w:rFonts w:ascii="Arial" w:hAnsi="Arial" w:cs="Arial"/>
              </w:rPr>
            </w:pPr>
            <w:r w:rsidRPr="0097174C">
              <w:rPr>
                <w:rFonts w:ascii="Arial" w:hAnsi="Arial" w:cs="Arial"/>
              </w:rPr>
              <w:t xml:space="preserve">                              Le ………/04/2017</w:t>
            </w:r>
          </w:p>
          <w:p w14:paraId="5EC2181F" w14:textId="77777777" w:rsidR="0097174C" w:rsidRPr="0097174C" w:rsidRDefault="0097174C" w:rsidP="00B90885">
            <w:pPr>
              <w:jc w:val="both"/>
              <w:rPr>
                <w:rFonts w:ascii="Arial" w:hAnsi="Arial" w:cs="Arial"/>
              </w:rPr>
            </w:pPr>
          </w:p>
          <w:p w14:paraId="5724378D" w14:textId="77777777" w:rsidR="0097174C" w:rsidRPr="0097174C" w:rsidRDefault="0097174C" w:rsidP="00B90885">
            <w:pPr>
              <w:jc w:val="both"/>
              <w:rPr>
                <w:rFonts w:ascii="Arial" w:hAnsi="Arial" w:cs="Arial"/>
              </w:rPr>
            </w:pPr>
          </w:p>
        </w:tc>
      </w:tr>
      <w:tr w:rsidR="0097174C" w:rsidRPr="0097174C" w14:paraId="2647C614" w14:textId="77777777" w:rsidTr="00B90885">
        <w:tc>
          <w:tcPr>
            <w:tcW w:w="5529" w:type="dxa"/>
          </w:tcPr>
          <w:p w14:paraId="31FE7DA2" w14:textId="77777777" w:rsidR="0097174C" w:rsidRPr="0097174C" w:rsidRDefault="0097174C" w:rsidP="00B90885">
            <w:pPr>
              <w:jc w:val="both"/>
              <w:rPr>
                <w:rFonts w:ascii="Arial" w:hAnsi="Arial" w:cs="Arial"/>
              </w:rPr>
            </w:pPr>
            <w:r w:rsidRPr="0097174C">
              <w:rPr>
                <w:rFonts w:ascii="Arial" w:hAnsi="Arial" w:cs="Arial"/>
              </w:rPr>
              <w:t>Approuvés par : Marie Ange KIGEME, Chef d’Unité DDCE</w:t>
            </w:r>
          </w:p>
        </w:tc>
        <w:tc>
          <w:tcPr>
            <w:tcW w:w="4105" w:type="dxa"/>
          </w:tcPr>
          <w:p w14:paraId="0B268054" w14:textId="77777777" w:rsidR="0097174C" w:rsidRPr="0097174C" w:rsidRDefault="0097174C" w:rsidP="00B90885">
            <w:pPr>
              <w:jc w:val="both"/>
              <w:rPr>
                <w:rFonts w:ascii="Arial" w:hAnsi="Arial" w:cs="Arial"/>
              </w:rPr>
            </w:pPr>
            <w:r w:rsidRPr="0097174C">
              <w:rPr>
                <w:rFonts w:ascii="Arial" w:hAnsi="Arial" w:cs="Arial"/>
              </w:rPr>
              <w:t xml:space="preserve">                               Le ………/04/2017</w:t>
            </w:r>
          </w:p>
          <w:p w14:paraId="5F15CD23" w14:textId="77777777" w:rsidR="0097174C" w:rsidRPr="0097174C" w:rsidRDefault="0097174C" w:rsidP="00B90885">
            <w:pPr>
              <w:jc w:val="both"/>
              <w:rPr>
                <w:rFonts w:ascii="Arial" w:hAnsi="Arial" w:cs="Arial"/>
              </w:rPr>
            </w:pPr>
          </w:p>
          <w:p w14:paraId="626BA183" w14:textId="77777777" w:rsidR="0097174C" w:rsidRPr="0097174C" w:rsidRDefault="0097174C" w:rsidP="00B90885">
            <w:pPr>
              <w:jc w:val="both"/>
              <w:rPr>
                <w:rFonts w:ascii="Arial" w:hAnsi="Arial" w:cs="Arial"/>
              </w:rPr>
            </w:pPr>
          </w:p>
          <w:p w14:paraId="56200AB6" w14:textId="77777777" w:rsidR="0097174C" w:rsidRPr="0097174C" w:rsidRDefault="0097174C" w:rsidP="00B90885">
            <w:pPr>
              <w:jc w:val="both"/>
              <w:rPr>
                <w:rFonts w:ascii="Arial" w:hAnsi="Arial" w:cs="Arial"/>
              </w:rPr>
            </w:pPr>
          </w:p>
        </w:tc>
      </w:tr>
      <w:tr w:rsidR="0097174C" w:rsidRPr="0097174C" w14:paraId="336FA88A" w14:textId="77777777" w:rsidTr="00B90885">
        <w:tc>
          <w:tcPr>
            <w:tcW w:w="5529" w:type="dxa"/>
          </w:tcPr>
          <w:p w14:paraId="2A86BE91" w14:textId="77777777" w:rsidR="0097174C" w:rsidRPr="0097174C" w:rsidRDefault="0097174C" w:rsidP="00B90885">
            <w:pPr>
              <w:jc w:val="both"/>
              <w:rPr>
                <w:rFonts w:ascii="Arial" w:hAnsi="Arial" w:cs="Arial"/>
              </w:rPr>
            </w:pPr>
            <w:r w:rsidRPr="0097174C">
              <w:rPr>
                <w:rFonts w:ascii="Arial" w:hAnsi="Arial" w:cs="Arial"/>
              </w:rPr>
              <w:t>Autorisés par Adama SOKO, Directeur Pays, a.i</w:t>
            </w:r>
          </w:p>
        </w:tc>
        <w:tc>
          <w:tcPr>
            <w:tcW w:w="4105" w:type="dxa"/>
          </w:tcPr>
          <w:p w14:paraId="0E49773A" w14:textId="77777777" w:rsidR="0097174C" w:rsidRPr="0097174C" w:rsidRDefault="0097174C" w:rsidP="00B90885">
            <w:pPr>
              <w:jc w:val="both"/>
              <w:rPr>
                <w:rFonts w:ascii="Arial" w:hAnsi="Arial" w:cs="Arial"/>
              </w:rPr>
            </w:pPr>
            <w:r w:rsidRPr="0097174C">
              <w:rPr>
                <w:rFonts w:ascii="Arial" w:hAnsi="Arial" w:cs="Arial"/>
              </w:rPr>
              <w:t xml:space="preserve">                               Le ………/04/2017</w:t>
            </w:r>
          </w:p>
        </w:tc>
      </w:tr>
    </w:tbl>
    <w:p w14:paraId="5DA18003" w14:textId="77777777" w:rsidR="0097174C" w:rsidRPr="0097174C" w:rsidRDefault="0097174C" w:rsidP="0097174C">
      <w:pPr>
        <w:jc w:val="both"/>
        <w:rPr>
          <w:rFonts w:ascii="Arial" w:hAnsi="Arial" w:cs="Arial"/>
        </w:rPr>
      </w:pPr>
    </w:p>
    <w:p w14:paraId="17B8D0AE" w14:textId="77777777" w:rsidR="0097174C" w:rsidRPr="0097174C" w:rsidRDefault="0097174C" w:rsidP="0097174C">
      <w:pPr>
        <w:jc w:val="both"/>
        <w:rPr>
          <w:rFonts w:ascii="Arial" w:hAnsi="Arial" w:cs="Arial"/>
        </w:rPr>
      </w:pPr>
    </w:p>
    <w:p w14:paraId="12CA99F7" w14:textId="77777777" w:rsidR="00652775" w:rsidRDefault="00652775" w:rsidP="00652775">
      <w:pPr>
        <w:pStyle w:val="Titre1"/>
        <w:numPr>
          <w:ilvl w:val="0"/>
          <w:numId w:val="0"/>
        </w:numPr>
        <w:rPr>
          <w:rFonts w:ascii="Arial" w:hAnsi="Arial" w:cs="Arial"/>
        </w:rPr>
        <w:sectPr w:rsidR="00652775">
          <w:pgSz w:w="11907" w:h="16839" w:code="9"/>
          <w:pgMar w:top="1418" w:right="1418" w:bottom="1418" w:left="1418" w:header="708" w:footer="708" w:gutter="0"/>
          <w:cols w:space="708"/>
          <w:titlePg/>
          <w:rtlGutter/>
          <w:docGrid w:linePitch="360"/>
        </w:sectPr>
      </w:pPr>
    </w:p>
    <w:p w14:paraId="2ACFB8F2" w14:textId="2F866F68" w:rsidR="00DC7154" w:rsidRPr="009D1A63" w:rsidRDefault="00527696" w:rsidP="00DC7154">
      <w:pPr>
        <w:pStyle w:val="Titre1"/>
        <w:numPr>
          <w:ilvl w:val="0"/>
          <w:numId w:val="0"/>
        </w:numPr>
        <w:ind w:left="360" w:hanging="360"/>
        <w:jc w:val="center"/>
        <w:rPr>
          <w:rFonts w:ascii="Arial" w:hAnsi="Arial" w:cs="Arial"/>
        </w:rPr>
      </w:pPr>
      <w:bookmarkStart w:id="218" w:name="_Toc133237087"/>
      <w:bookmarkStart w:id="219" w:name="_Toc133237665"/>
      <w:bookmarkStart w:id="220" w:name="_Toc133251772"/>
      <w:bookmarkStart w:id="221" w:name="_Toc488260503"/>
      <w:bookmarkStart w:id="222" w:name="_Toc363112878"/>
      <w:r w:rsidRPr="009D1A63">
        <w:rPr>
          <w:rFonts w:ascii="Arial" w:hAnsi="Arial" w:cs="Arial"/>
        </w:rPr>
        <w:lastRenderedPageBreak/>
        <w:t>ANNEXE 2</w:t>
      </w:r>
      <w:r w:rsidR="00DC7154" w:rsidRPr="009D1A63">
        <w:rPr>
          <w:rFonts w:ascii="Arial" w:hAnsi="Arial" w:cs="Arial"/>
        </w:rPr>
        <w:t xml:space="preserve">: Cadre des ressources et des résultats du </w:t>
      </w:r>
      <w:r w:rsidR="00CD6CBC" w:rsidRPr="009D1A63">
        <w:rPr>
          <w:rFonts w:ascii="Arial" w:hAnsi="Arial" w:cs="Arial"/>
        </w:rPr>
        <w:t>PACTE</w:t>
      </w:r>
      <w:bookmarkEnd w:id="218"/>
      <w:bookmarkEnd w:id="219"/>
      <w:bookmarkEnd w:id="220"/>
      <w:bookmarkEnd w:id="221"/>
      <w:bookmarkEnd w:id="222"/>
    </w:p>
    <w:p w14:paraId="01E0B92D" w14:textId="252C9D29" w:rsidR="00DB344A" w:rsidRPr="009D1A63" w:rsidRDefault="00DB344A" w:rsidP="009D1A63">
      <w:pPr>
        <w:jc w:val="center"/>
        <w:rPr>
          <w:rFonts w:ascii="Arial" w:hAnsi="Arial" w:cs="Arial"/>
          <w:b/>
        </w:rPr>
      </w:pPr>
      <w:r w:rsidRPr="009D1A63">
        <w:rPr>
          <w:rFonts w:ascii="Arial" w:hAnsi="Arial" w:cs="Arial"/>
          <w:b/>
          <w:sz w:val="32"/>
          <w:szCs w:val="32"/>
        </w:rPr>
        <w:t>(Août 2014 – Décembre 2016)</w:t>
      </w:r>
    </w:p>
    <w:p w14:paraId="57A44F43" w14:textId="360601F1" w:rsidR="00DB344A" w:rsidRPr="009D1A63" w:rsidRDefault="00DB344A" w:rsidP="009D1A63">
      <w:pPr>
        <w:jc w:val="center"/>
        <w:rPr>
          <w:rFonts w:ascii="Arial" w:hAnsi="Arial" w:cs="Arial"/>
          <w:b/>
        </w:rPr>
      </w:pPr>
      <w:r w:rsidRPr="009D1A63">
        <w:rPr>
          <w:rFonts w:ascii="Arial" w:hAnsi="Arial" w:cs="Arial"/>
          <w:b/>
        </w:rPr>
        <w:t>Source : PRODOC signé le 24.07.2014</w:t>
      </w:r>
    </w:p>
    <w:p w14:paraId="569C2DAD" w14:textId="77777777" w:rsidR="00DB344A" w:rsidRPr="001A1AF1" w:rsidRDefault="00DB344A" w:rsidP="00DB344A">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pPr>
    </w:p>
    <w:p w14:paraId="40911ECA" w14:textId="77777777" w:rsidR="00DB344A" w:rsidRPr="004C1BCB" w:rsidRDefault="00DB344A" w:rsidP="00DB344A">
      <w:pPr>
        <w:autoSpaceDE w:val="0"/>
        <w:autoSpaceDN w:val="0"/>
        <w:adjustRightInd w:val="0"/>
        <w:ind w:left="568"/>
        <w:rPr>
          <w:rFonts w:ascii="Arial" w:hAnsi="Arial" w:cs="Arial"/>
          <w:b/>
          <w:sz w:val="20"/>
          <w:szCs w:val="20"/>
        </w:rPr>
      </w:pPr>
      <w:r w:rsidRPr="004C1BCB">
        <w:rPr>
          <w:rFonts w:ascii="Arial" w:hAnsi="Arial" w:cs="Arial"/>
          <w:b/>
          <w:sz w:val="20"/>
          <w:szCs w:val="20"/>
        </w:rPr>
        <w:t xml:space="preserve">Impact Escompté tel que défini dans le cadre des résultats et ressources du programme du pays: </w:t>
      </w:r>
    </w:p>
    <w:p w14:paraId="1A56F62A" w14:textId="77777777" w:rsidR="00DB344A" w:rsidRPr="004C1BCB" w:rsidRDefault="00DB344A" w:rsidP="00DB344A">
      <w:pPr>
        <w:autoSpaceDE w:val="0"/>
        <w:autoSpaceDN w:val="0"/>
        <w:adjustRightInd w:val="0"/>
        <w:ind w:left="568"/>
        <w:rPr>
          <w:rFonts w:ascii="Arial" w:hAnsi="Arial" w:cs="Arial"/>
          <w:b/>
          <w:sz w:val="20"/>
          <w:szCs w:val="20"/>
        </w:rPr>
      </w:pPr>
      <w:r w:rsidRPr="004C1BCB">
        <w:rPr>
          <w:rFonts w:ascii="Arial" w:hAnsi="Arial" w:cs="Arial"/>
          <w:b/>
          <w:sz w:val="20"/>
          <w:szCs w:val="20"/>
        </w:rPr>
        <w:t>Indicateurs d’Impact tel que définis dans le cadre des résultats et ressources du programme du pays, y compris les bases de données et les objectifs</w:t>
      </w:r>
    </w:p>
    <w:p w14:paraId="152E6760" w14:textId="77777777" w:rsidR="00DB344A" w:rsidRPr="004C1BCB" w:rsidRDefault="00DB344A" w:rsidP="00DB344A">
      <w:pPr>
        <w:ind w:left="568"/>
        <w:rPr>
          <w:rFonts w:ascii="Arial" w:hAnsi="Arial" w:cs="Arial"/>
          <w:sz w:val="20"/>
          <w:szCs w:val="20"/>
        </w:rPr>
      </w:pPr>
    </w:p>
    <w:p w14:paraId="3040979B" w14:textId="77777777" w:rsidR="00DB344A" w:rsidRPr="004C1BCB" w:rsidRDefault="00DB344A" w:rsidP="00DB344A">
      <w:pPr>
        <w:ind w:left="568"/>
        <w:rPr>
          <w:rFonts w:ascii="Arial" w:hAnsi="Arial" w:cs="Arial"/>
          <w:b/>
          <w:sz w:val="20"/>
          <w:szCs w:val="20"/>
        </w:rPr>
      </w:pPr>
      <w:r w:rsidRPr="004C1BCB">
        <w:rPr>
          <w:rFonts w:ascii="Arial" w:hAnsi="Arial" w:cs="Arial"/>
          <w:b/>
          <w:sz w:val="20"/>
          <w:szCs w:val="20"/>
        </w:rPr>
        <w:t>Zone de Résultats Clés Applicables (du Plan Stratégique de 2014-16):</w:t>
      </w:r>
    </w:p>
    <w:p w14:paraId="3904E4F5" w14:textId="77777777" w:rsidR="00DB344A" w:rsidRPr="004C1BCB" w:rsidRDefault="00DB344A" w:rsidP="00DB344A">
      <w:pPr>
        <w:ind w:left="568"/>
        <w:jc w:val="both"/>
        <w:rPr>
          <w:rFonts w:ascii="Arial" w:hAnsi="Arial" w:cs="Arial"/>
          <w:b/>
          <w:sz w:val="20"/>
          <w:szCs w:val="20"/>
        </w:rPr>
      </w:pPr>
      <w:r w:rsidRPr="004C1BCB">
        <w:rPr>
          <w:rFonts w:ascii="Arial" w:hAnsi="Arial" w:cs="Arial"/>
          <w:b/>
          <w:sz w:val="20"/>
          <w:szCs w:val="20"/>
        </w:rPr>
        <w:t xml:space="preserve">Stratégie de Partenariat </w:t>
      </w:r>
    </w:p>
    <w:p w14:paraId="0BD06811" w14:textId="77777777" w:rsidR="00DB344A" w:rsidRPr="004C1BCB" w:rsidRDefault="00DB344A" w:rsidP="00DB344A">
      <w:pPr>
        <w:autoSpaceDE w:val="0"/>
        <w:autoSpaceDN w:val="0"/>
        <w:adjustRightInd w:val="0"/>
        <w:ind w:left="568"/>
        <w:rPr>
          <w:rFonts w:ascii="Arial" w:hAnsi="Arial" w:cs="Arial"/>
          <w:b/>
          <w:bCs/>
          <w:sz w:val="20"/>
          <w:szCs w:val="20"/>
        </w:rPr>
      </w:pPr>
    </w:p>
    <w:p w14:paraId="55351E94" w14:textId="77777777" w:rsidR="00DB344A" w:rsidRPr="004C1BCB" w:rsidRDefault="00DB344A" w:rsidP="00DB344A">
      <w:pPr>
        <w:ind w:left="568"/>
        <w:rPr>
          <w:rFonts w:ascii="Arial" w:hAnsi="Arial" w:cs="Arial"/>
          <w:sz w:val="20"/>
          <w:szCs w:val="20"/>
        </w:rPr>
      </w:pPr>
      <w:r w:rsidRPr="004C1BCB">
        <w:rPr>
          <w:rFonts w:ascii="Arial" w:hAnsi="Arial" w:cs="Arial"/>
          <w:b/>
          <w:sz w:val="20"/>
          <w:szCs w:val="20"/>
        </w:rPr>
        <w:t>Nom du Programme et ID (ATLAS Award ID):</w:t>
      </w:r>
    </w:p>
    <w:p w14:paraId="71E2FBC3" w14:textId="77777777" w:rsidR="00DB344A" w:rsidRPr="004C1BCB" w:rsidRDefault="00DB344A" w:rsidP="00DB344A">
      <w:pPr>
        <w:ind w:left="568"/>
        <w:rPr>
          <w:rFonts w:ascii="Arial" w:hAnsi="Arial" w:cs="Arial"/>
          <w:b/>
          <w:i/>
          <w:sz w:val="20"/>
          <w:szCs w:val="20"/>
        </w:rPr>
      </w:pPr>
      <w:r w:rsidRPr="004C1BCB">
        <w:rPr>
          <w:rFonts w:ascii="Arial" w:hAnsi="Arial" w:cs="Arial"/>
          <w:b/>
          <w:i/>
          <w:sz w:val="20"/>
          <w:szCs w:val="20"/>
        </w:rPr>
        <w:t>NB: Les chiffres présentés dans le tableau ci-dessous sont arrondis au dixième près.</w:t>
      </w:r>
    </w:p>
    <w:p w14:paraId="2BE16C8A" w14:textId="77777777" w:rsidR="00DB344A" w:rsidRPr="004C1BCB" w:rsidRDefault="00DB344A" w:rsidP="00DB344A">
      <w:pPr>
        <w:ind w:left="450"/>
        <w:rPr>
          <w:rFonts w:ascii="Arial" w:hAnsi="Arial" w:cs="Arial"/>
          <w:b/>
          <w:sz w:val="20"/>
          <w:szCs w:val="20"/>
        </w:rPr>
      </w:pPr>
    </w:p>
    <w:tbl>
      <w:tblPr>
        <w:tblW w:w="15172" w:type="dxa"/>
        <w:tblInd w:w="-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16"/>
        <w:gridCol w:w="1801"/>
        <w:gridCol w:w="2484"/>
        <w:gridCol w:w="3260"/>
        <w:gridCol w:w="425"/>
        <w:gridCol w:w="567"/>
        <w:gridCol w:w="992"/>
        <w:gridCol w:w="992"/>
        <w:gridCol w:w="851"/>
        <w:gridCol w:w="992"/>
        <w:gridCol w:w="992"/>
      </w:tblGrid>
      <w:tr w:rsidR="00DB344A" w:rsidRPr="004C1BCB" w14:paraId="2B214A6B" w14:textId="77777777" w:rsidTr="005E30FB">
        <w:trPr>
          <w:cantSplit/>
          <w:trHeight w:val="89"/>
          <w:tblHeader/>
        </w:trPr>
        <w:tc>
          <w:tcPr>
            <w:tcW w:w="1816" w:type="dxa"/>
            <w:vMerge w:val="restart"/>
            <w:shd w:val="clear" w:color="auto" w:fill="95B3D7"/>
            <w:tcMar>
              <w:left w:w="28" w:type="dxa"/>
              <w:right w:w="28" w:type="dxa"/>
            </w:tcMar>
            <w:vAlign w:val="center"/>
          </w:tcPr>
          <w:p w14:paraId="020DB7FD" w14:textId="77777777" w:rsidR="00DB344A" w:rsidRPr="004C1BCB" w:rsidRDefault="00DB344A" w:rsidP="005E30FB">
            <w:pPr>
              <w:jc w:val="center"/>
              <w:rPr>
                <w:rFonts w:ascii="Arial" w:hAnsi="Arial" w:cs="Arial"/>
                <w:b/>
                <w:color w:val="FFFFFF"/>
                <w:sz w:val="20"/>
                <w:szCs w:val="20"/>
              </w:rPr>
            </w:pPr>
            <w:r w:rsidRPr="004C1BCB">
              <w:rPr>
                <w:rFonts w:ascii="Arial" w:hAnsi="Arial" w:cs="Arial"/>
                <w:b/>
                <w:color w:val="FFFFFF"/>
                <w:sz w:val="20"/>
                <w:szCs w:val="20"/>
              </w:rPr>
              <w:t>Outcomes</w:t>
            </w:r>
          </w:p>
        </w:tc>
        <w:tc>
          <w:tcPr>
            <w:tcW w:w="1801" w:type="dxa"/>
            <w:vMerge w:val="restart"/>
            <w:shd w:val="clear" w:color="auto" w:fill="95B3D7"/>
            <w:tcMar>
              <w:left w:w="28" w:type="dxa"/>
              <w:right w:w="28" w:type="dxa"/>
            </w:tcMar>
            <w:vAlign w:val="center"/>
          </w:tcPr>
          <w:p w14:paraId="63580DD2" w14:textId="77777777" w:rsidR="00DB344A" w:rsidRPr="004C1BCB" w:rsidRDefault="00DB344A" w:rsidP="005E30FB">
            <w:pPr>
              <w:jc w:val="center"/>
              <w:rPr>
                <w:rFonts w:ascii="Arial" w:hAnsi="Arial" w:cs="Arial"/>
                <w:b/>
                <w:color w:val="FFFFFF"/>
                <w:sz w:val="20"/>
                <w:szCs w:val="20"/>
              </w:rPr>
            </w:pPr>
            <w:r w:rsidRPr="004C1BCB">
              <w:rPr>
                <w:rFonts w:ascii="Arial" w:hAnsi="Arial" w:cs="Arial"/>
                <w:b/>
                <w:color w:val="FFFFFF"/>
                <w:sz w:val="20"/>
                <w:szCs w:val="20"/>
              </w:rPr>
              <w:t>Outputs (résultats escomptés)</w:t>
            </w:r>
          </w:p>
        </w:tc>
        <w:tc>
          <w:tcPr>
            <w:tcW w:w="2484" w:type="dxa"/>
            <w:vMerge w:val="restart"/>
            <w:shd w:val="clear" w:color="auto" w:fill="95B3D7"/>
            <w:tcMar>
              <w:left w:w="28" w:type="dxa"/>
              <w:right w:w="28" w:type="dxa"/>
            </w:tcMar>
            <w:vAlign w:val="center"/>
          </w:tcPr>
          <w:p w14:paraId="441711E0" w14:textId="77777777" w:rsidR="00DB344A" w:rsidRPr="004C1BCB" w:rsidRDefault="00DB344A" w:rsidP="005E30FB">
            <w:pPr>
              <w:jc w:val="center"/>
              <w:rPr>
                <w:rFonts w:ascii="Arial" w:hAnsi="Arial" w:cs="Arial"/>
                <w:b/>
                <w:color w:val="FFFFFF"/>
                <w:sz w:val="20"/>
                <w:szCs w:val="20"/>
              </w:rPr>
            </w:pPr>
            <w:r w:rsidRPr="004C1BCB">
              <w:rPr>
                <w:rFonts w:ascii="Arial" w:hAnsi="Arial" w:cs="Arial"/>
                <w:b/>
                <w:color w:val="FFFFFF"/>
                <w:sz w:val="20"/>
                <w:szCs w:val="20"/>
              </w:rPr>
              <w:t>Cibles annuels</w:t>
            </w:r>
          </w:p>
          <w:p w14:paraId="44158E06" w14:textId="77777777" w:rsidR="00DB344A" w:rsidRPr="004C1BCB" w:rsidRDefault="00DB344A" w:rsidP="005E30FB">
            <w:pPr>
              <w:jc w:val="center"/>
              <w:rPr>
                <w:rFonts w:ascii="Arial" w:hAnsi="Arial" w:cs="Arial"/>
                <w:b/>
                <w:color w:val="FFFFFF"/>
                <w:sz w:val="20"/>
                <w:szCs w:val="20"/>
              </w:rPr>
            </w:pPr>
            <w:r w:rsidRPr="004C1BCB">
              <w:rPr>
                <w:rFonts w:ascii="Arial" w:hAnsi="Arial" w:cs="Arial"/>
                <w:b/>
                <w:color w:val="FFFFFF"/>
                <w:sz w:val="20"/>
                <w:szCs w:val="20"/>
              </w:rPr>
              <w:t>(Indicateurs)</w:t>
            </w:r>
          </w:p>
        </w:tc>
        <w:tc>
          <w:tcPr>
            <w:tcW w:w="3260" w:type="dxa"/>
            <w:vMerge w:val="restart"/>
            <w:shd w:val="clear" w:color="auto" w:fill="95B3D7"/>
            <w:tcMar>
              <w:left w:w="28" w:type="dxa"/>
              <w:right w:w="28" w:type="dxa"/>
            </w:tcMar>
            <w:vAlign w:val="center"/>
          </w:tcPr>
          <w:p w14:paraId="09F6593F" w14:textId="77777777" w:rsidR="00DB344A" w:rsidRPr="004C1BCB" w:rsidRDefault="00DB344A" w:rsidP="005E30FB">
            <w:pPr>
              <w:jc w:val="center"/>
              <w:rPr>
                <w:rFonts w:ascii="Arial" w:hAnsi="Arial" w:cs="Arial"/>
                <w:b/>
                <w:color w:val="FFFFFF"/>
                <w:sz w:val="20"/>
                <w:szCs w:val="20"/>
              </w:rPr>
            </w:pPr>
            <w:r w:rsidRPr="004C1BCB">
              <w:rPr>
                <w:rFonts w:ascii="Arial" w:hAnsi="Arial" w:cs="Arial"/>
                <w:b/>
                <w:color w:val="FFFFFF"/>
                <w:sz w:val="20"/>
                <w:szCs w:val="20"/>
              </w:rPr>
              <w:t>Activités indicatives</w:t>
            </w:r>
          </w:p>
        </w:tc>
        <w:tc>
          <w:tcPr>
            <w:tcW w:w="992" w:type="dxa"/>
            <w:gridSpan w:val="2"/>
            <w:shd w:val="clear" w:color="auto" w:fill="95B3D7"/>
            <w:tcMar>
              <w:left w:w="28" w:type="dxa"/>
              <w:right w:w="28" w:type="dxa"/>
            </w:tcMar>
            <w:vAlign w:val="center"/>
          </w:tcPr>
          <w:p w14:paraId="4ACA69ED" w14:textId="77777777" w:rsidR="00DB344A" w:rsidRPr="004C1BCB" w:rsidRDefault="00DB344A" w:rsidP="005E30FB">
            <w:pPr>
              <w:jc w:val="center"/>
              <w:rPr>
                <w:rFonts w:ascii="Arial" w:hAnsi="Arial" w:cs="Arial"/>
                <w:b/>
                <w:bCs/>
                <w:color w:val="FFFFFF"/>
                <w:sz w:val="20"/>
                <w:szCs w:val="20"/>
              </w:rPr>
            </w:pPr>
            <w:r w:rsidRPr="004C1BCB">
              <w:rPr>
                <w:rFonts w:ascii="Arial" w:hAnsi="Arial" w:cs="Arial"/>
                <w:b/>
                <w:bCs/>
                <w:color w:val="FFFFFF"/>
                <w:sz w:val="20"/>
                <w:szCs w:val="20"/>
              </w:rPr>
              <w:t>CALENDRIER</w:t>
            </w:r>
          </w:p>
        </w:tc>
        <w:tc>
          <w:tcPr>
            <w:tcW w:w="4819" w:type="dxa"/>
            <w:gridSpan w:val="5"/>
            <w:shd w:val="clear" w:color="auto" w:fill="95B3D7"/>
            <w:vAlign w:val="center"/>
          </w:tcPr>
          <w:p w14:paraId="524E9119" w14:textId="77777777" w:rsidR="00DB344A" w:rsidRPr="004C1BCB" w:rsidRDefault="00DB344A" w:rsidP="005E30FB">
            <w:pPr>
              <w:jc w:val="center"/>
              <w:rPr>
                <w:rFonts w:ascii="Arial" w:hAnsi="Arial" w:cs="Arial"/>
                <w:b/>
                <w:bCs/>
                <w:color w:val="FFFFFF"/>
                <w:sz w:val="20"/>
                <w:szCs w:val="20"/>
              </w:rPr>
            </w:pPr>
            <w:r w:rsidRPr="004C1BCB">
              <w:rPr>
                <w:rFonts w:ascii="Arial" w:hAnsi="Arial" w:cs="Arial"/>
                <w:b/>
                <w:bCs/>
                <w:color w:val="FFFFFF"/>
                <w:sz w:val="20"/>
                <w:szCs w:val="20"/>
              </w:rPr>
              <w:t>BUDGET (USD)</w:t>
            </w:r>
          </w:p>
        </w:tc>
      </w:tr>
      <w:tr w:rsidR="00DB344A" w:rsidRPr="004C1BCB" w14:paraId="2D79FC03" w14:textId="77777777" w:rsidTr="005E30FB">
        <w:trPr>
          <w:cantSplit/>
          <w:trHeight w:val="390"/>
          <w:tblHeader/>
        </w:trPr>
        <w:tc>
          <w:tcPr>
            <w:tcW w:w="1816" w:type="dxa"/>
            <w:vMerge/>
            <w:shd w:val="clear" w:color="auto" w:fill="31849B"/>
            <w:tcMar>
              <w:left w:w="28" w:type="dxa"/>
              <w:right w:w="28" w:type="dxa"/>
            </w:tcMar>
            <w:vAlign w:val="center"/>
          </w:tcPr>
          <w:p w14:paraId="3730B8A6" w14:textId="77777777" w:rsidR="00DB344A" w:rsidRPr="004C1BCB" w:rsidRDefault="00DB344A" w:rsidP="005E30FB">
            <w:pPr>
              <w:rPr>
                <w:rFonts w:ascii="Arial" w:hAnsi="Arial" w:cs="Arial"/>
                <w:b/>
                <w:bCs/>
                <w:color w:val="FFFFFF"/>
                <w:sz w:val="20"/>
                <w:szCs w:val="20"/>
              </w:rPr>
            </w:pPr>
          </w:p>
        </w:tc>
        <w:tc>
          <w:tcPr>
            <w:tcW w:w="1801" w:type="dxa"/>
            <w:vMerge/>
            <w:shd w:val="clear" w:color="auto" w:fill="31849B"/>
            <w:tcMar>
              <w:left w:w="28" w:type="dxa"/>
              <w:right w:w="28" w:type="dxa"/>
            </w:tcMar>
            <w:vAlign w:val="center"/>
          </w:tcPr>
          <w:p w14:paraId="6328809C" w14:textId="77777777" w:rsidR="00DB344A" w:rsidRPr="004C1BCB" w:rsidRDefault="00DB344A" w:rsidP="005E30FB">
            <w:pPr>
              <w:rPr>
                <w:rFonts w:ascii="Arial" w:hAnsi="Arial" w:cs="Arial"/>
                <w:b/>
                <w:bCs/>
                <w:color w:val="FFFFFF"/>
                <w:sz w:val="20"/>
                <w:szCs w:val="20"/>
              </w:rPr>
            </w:pPr>
          </w:p>
        </w:tc>
        <w:tc>
          <w:tcPr>
            <w:tcW w:w="2484" w:type="dxa"/>
            <w:vMerge/>
            <w:shd w:val="clear" w:color="auto" w:fill="31849B"/>
            <w:tcMar>
              <w:left w:w="28" w:type="dxa"/>
              <w:right w:w="28" w:type="dxa"/>
            </w:tcMar>
          </w:tcPr>
          <w:p w14:paraId="23DAC561" w14:textId="77777777" w:rsidR="00DB344A" w:rsidRPr="004C1BCB" w:rsidRDefault="00DB344A" w:rsidP="005E30FB">
            <w:pPr>
              <w:rPr>
                <w:rFonts w:ascii="Arial" w:hAnsi="Arial" w:cs="Arial"/>
                <w:b/>
                <w:bCs/>
                <w:color w:val="FFFFFF"/>
                <w:sz w:val="20"/>
                <w:szCs w:val="20"/>
              </w:rPr>
            </w:pPr>
          </w:p>
        </w:tc>
        <w:tc>
          <w:tcPr>
            <w:tcW w:w="3260" w:type="dxa"/>
            <w:vMerge/>
            <w:shd w:val="clear" w:color="auto" w:fill="31849B"/>
            <w:tcMar>
              <w:left w:w="28" w:type="dxa"/>
              <w:right w:w="28" w:type="dxa"/>
            </w:tcMar>
          </w:tcPr>
          <w:p w14:paraId="1AD2D283" w14:textId="77777777" w:rsidR="00DB344A" w:rsidRPr="004C1BCB" w:rsidRDefault="00DB344A" w:rsidP="005E30FB">
            <w:pPr>
              <w:rPr>
                <w:rFonts w:ascii="Arial" w:hAnsi="Arial" w:cs="Arial"/>
                <w:b/>
                <w:bCs/>
                <w:color w:val="FFFFFF"/>
                <w:sz w:val="20"/>
                <w:szCs w:val="20"/>
              </w:rPr>
            </w:pPr>
          </w:p>
        </w:tc>
        <w:tc>
          <w:tcPr>
            <w:tcW w:w="425" w:type="dxa"/>
            <w:shd w:val="clear" w:color="auto" w:fill="95B3D7"/>
            <w:tcMar>
              <w:left w:w="28" w:type="dxa"/>
              <w:right w:w="28" w:type="dxa"/>
            </w:tcMar>
            <w:vAlign w:val="center"/>
          </w:tcPr>
          <w:p w14:paraId="24E2AEE1" w14:textId="77777777" w:rsidR="00DB344A" w:rsidRPr="004C1BCB" w:rsidRDefault="00DB344A" w:rsidP="005E30FB">
            <w:pPr>
              <w:rPr>
                <w:rFonts w:ascii="Arial" w:hAnsi="Arial" w:cs="Arial"/>
                <w:b/>
                <w:bCs/>
                <w:color w:val="FFFFFF"/>
                <w:sz w:val="20"/>
                <w:szCs w:val="20"/>
              </w:rPr>
            </w:pPr>
            <w:r w:rsidRPr="004C1BCB">
              <w:rPr>
                <w:rFonts w:ascii="Arial" w:hAnsi="Arial" w:cs="Arial"/>
                <w:b/>
                <w:bCs/>
                <w:color w:val="FFFFFF"/>
                <w:sz w:val="20"/>
                <w:szCs w:val="20"/>
              </w:rPr>
              <w:t>1/15</w:t>
            </w:r>
          </w:p>
        </w:tc>
        <w:tc>
          <w:tcPr>
            <w:tcW w:w="567" w:type="dxa"/>
            <w:shd w:val="clear" w:color="auto" w:fill="95B3D7"/>
            <w:tcMar>
              <w:left w:w="28" w:type="dxa"/>
              <w:right w:w="28" w:type="dxa"/>
            </w:tcMar>
            <w:vAlign w:val="center"/>
          </w:tcPr>
          <w:p w14:paraId="275BA590" w14:textId="77777777" w:rsidR="00DB344A" w:rsidRPr="004C1BCB" w:rsidRDefault="00DB344A" w:rsidP="005E30FB">
            <w:pPr>
              <w:rPr>
                <w:rFonts w:ascii="Arial" w:hAnsi="Arial" w:cs="Arial"/>
                <w:b/>
                <w:bCs/>
                <w:color w:val="FFFFFF"/>
                <w:sz w:val="20"/>
                <w:szCs w:val="20"/>
              </w:rPr>
            </w:pPr>
            <w:r w:rsidRPr="004C1BCB">
              <w:rPr>
                <w:rFonts w:ascii="Arial" w:hAnsi="Arial" w:cs="Arial"/>
                <w:b/>
                <w:bCs/>
                <w:color w:val="FFFFFF"/>
                <w:sz w:val="20"/>
                <w:szCs w:val="20"/>
              </w:rPr>
              <w:t>16/29</w:t>
            </w:r>
          </w:p>
        </w:tc>
        <w:tc>
          <w:tcPr>
            <w:tcW w:w="992" w:type="dxa"/>
            <w:shd w:val="clear" w:color="auto" w:fill="95B3D7"/>
            <w:tcMar>
              <w:left w:w="28" w:type="dxa"/>
              <w:right w:w="28" w:type="dxa"/>
            </w:tcMar>
          </w:tcPr>
          <w:p w14:paraId="01EB4528" w14:textId="77777777" w:rsidR="00DB344A" w:rsidRPr="004C1BCB" w:rsidRDefault="00DB344A" w:rsidP="005E30FB">
            <w:pPr>
              <w:rPr>
                <w:rFonts w:ascii="Arial" w:hAnsi="Arial" w:cs="Arial"/>
                <w:b/>
                <w:bCs/>
                <w:color w:val="FFFFFF"/>
                <w:sz w:val="20"/>
                <w:szCs w:val="20"/>
              </w:rPr>
            </w:pPr>
            <w:r w:rsidRPr="004C1BCB">
              <w:rPr>
                <w:rFonts w:ascii="Arial" w:hAnsi="Arial" w:cs="Arial"/>
                <w:b/>
                <w:bCs/>
                <w:color w:val="FFFFFF"/>
                <w:sz w:val="20"/>
                <w:szCs w:val="20"/>
              </w:rPr>
              <w:t>Bailleurs de fonds</w:t>
            </w:r>
          </w:p>
        </w:tc>
        <w:tc>
          <w:tcPr>
            <w:tcW w:w="992" w:type="dxa"/>
            <w:shd w:val="clear" w:color="auto" w:fill="95B3D7"/>
            <w:tcMar>
              <w:left w:w="28" w:type="dxa"/>
              <w:right w:w="28" w:type="dxa"/>
            </w:tcMar>
            <w:vAlign w:val="center"/>
          </w:tcPr>
          <w:p w14:paraId="39C8B9B7" w14:textId="77777777" w:rsidR="00DB344A" w:rsidRPr="004C1BCB" w:rsidRDefault="00DB344A" w:rsidP="005E30FB">
            <w:pPr>
              <w:rPr>
                <w:rFonts w:ascii="Arial" w:hAnsi="Arial" w:cs="Arial"/>
                <w:b/>
                <w:bCs/>
                <w:color w:val="FFFFFF"/>
                <w:sz w:val="20"/>
                <w:szCs w:val="20"/>
              </w:rPr>
            </w:pPr>
            <w:r w:rsidRPr="004C1BCB">
              <w:rPr>
                <w:rFonts w:ascii="Arial" w:hAnsi="Arial" w:cs="Arial"/>
                <w:b/>
                <w:bCs/>
                <w:color w:val="FFFFFF"/>
                <w:sz w:val="20"/>
                <w:szCs w:val="20"/>
              </w:rPr>
              <w:t>Coopération Décentralisée</w:t>
            </w:r>
          </w:p>
        </w:tc>
        <w:tc>
          <w:tcPr>
            <w:tcW w:w="851" w:type="dxa"/>
            <w:shd w:val="clear" w:color="auto" w:fill="95B3D7"/>
            <w:tcMar>
              <w:left w:w="28" w:type="dxa"/>
              <w:right w:w="28" w:type="dxa"/>
            </w:tcMar>
          </w:tcPr>
          <w:p w14:paraId="6489856F" w14:textId="77777777" w:rsidR="00DB344A" w:rsidRPr="004C1BCB" w:rsidRDefault="00DB344A" w:rsidP="005E30FB">
            <w:pPr>
              <w:rPr>
                <w:rFonts w:ascii="Arial" w:hAnsi="Arial" w:cs="Arial"/>
                <w:b/>
                <w:bCs/>
                <w:color w:val="FFFFFF"/>
                <w:sz w:val="20"/>
                <w:szCs w:val="20"/>
              </w:rPr>
            </w:pPr>
            <w:r w:rsidRPr="004C1BCB">
              <w:rPr>
                <w:rFonts w:ascii="Arial" w:hAnsi="Arial" w:cs="Arial"/>
                <w:b/>
                <w:bCs/>
                <w:color w:val="FFFFFF"/>
                <w:sz w:val="20"/>
                <w:szCs w:val="20"/>
              </w:rPr>
              <w:t>Gouvernement Burundi</w:t>
            </w:r>
          </w:p>
        </w:tc>
        <w:tc>
          <w:tcPr>
            <w:tcW w:w="992" w:type="dxa"/>
            <w:shd w:val="clear" w:color="auto" w:fill="95B3D7"/>
            <w:tcMar>
              <w:left w:w="28" w:type="dxa"/>
              <w:right w:w="28" w:type="dxa"/>
            </w:tcMar>
            <w:vAlign w:val="center"/>
          </w:tcPr>
          <w:p w14:paraId="0AD0F002" w14:textId="77777777" w:rsidR="00DB344A" w:rsidRPr="004C1BCB" w:rsidRDefault="00DB344A" w:rsidP="005E30FB">
            <w:pPr>
              <w:rPr>
                <w:rFonts w:ascii="Arial" w:hAnsi="Arial" w:cs="Arial"/>
                <w:b/>
                <w:bCs/>
                <w:color w:val="FFFFFF"/>
                <w:sz w:val="20"/>
                <w:szCs w:val="20"/>
              </w:rPr>
            </w:pPr>
            <w:r w:rsidRPr="004C1BCB">
              <w:rPr>
                <w:rFonts w:ascii="Arial" w:hAnsi="Arial" w:cs="Arial"/>
                <w:b/>
                <w:bCs/>
                <w:color w:val="FFFFFF"/>
                <w:sz w:val="20"/>
                <w:szCs w:val="20"/>
              </w:rPr>
              <w:t xml:space="preserve"> PNUD</w:t>
            </w:r>
          </w:p>
        </w:tc>
        <w:tc>
          <w:tcPr>
            <w:tcW w:w="992" w:type="dxa"/>
            <w:tcBorders>
              <w:bottom w:val="single" w:sz="4" w:space="0" w:color="auto"/>
            </w:tcBorders>
            <w:shd w:val="clear" w:color="auto" w:fill="95B3D7"/>
            <w:tcMar>
              <w:left w:w="28" w:type="dxa"/>
              <w:right w:w="28" w:type="dxa"/>
            </w:tcMar>
            <w:vAlign w:val="center"/>
          </w:tcPr>
          <w:p w14:paraId="0C9439CC" w14:textId="77777777" w:rsidR="00DB344A" w:rsidRPr="004C1BCB" w:rsidRDefault="00DB344A" w:rsidP="005E30FB">
            <w:pPr>
              <w:rPr>
                <w:rFonts w:ascii="Arial" w:hAnsi="Arial" w:cs="Arial"/>
                <w:b/>
                <w:bCs/>
                <w:color w:val="FFFFFF"/>
                <w:sz w:val="20"/>
                <w:szCs w:val="20"/>
              </w:rPr>
            </w:pPr>
            <w:r w:rsidRPr="004C1BCB">
              <w:rPr>
                <w:rFonts w:ascii="Arial" w:hAnsi="Arial" w:cs="Arial"/>
                <w:b/>
                <w:bCs/>
                <w:color w:val="FFFFFF"/>
                <w:sz w:val="20"/>
                <w:szCs w:val="20"/>
              </w:rPr>
              <w:t>Total</w:t>
            </w:r>
          </w:p>
        </w:tc>
      </w:tr>
      <w:tr w:rsidR="00DB344A" w:rsidRPr="004C1BCB" w14:paraId="1BF1C27C" w14:textId="77777777" w:rsidTr="005E30FB">
        <w:trPr>
          <w:cantSplit/>
          <w:trHeight w:val="638"/>
        </w:trPr>
        <w:tc>
          <w:tcPr>
            <w:tcW w:w="1816" w:type="dxa"/>
            <w:vMerge w:val="restart"/>
            <w:tcMar>
              <w:left w:w="28" w:type="dxa"/>
              <w:right w:w="28" w:type="dxa"/>
            </w:tcMar>
          </w:tcPr>
          <w:p w14:paraId="3BC5BBB5" w14:textId="77777777" w:rsidR="00DB344A" w:rsidRPr="004C1BCB" w:rsidRDefault="00DB344A" w:rsidP="005E30FB">
            <w:pPr>
              <w:spacing w:after="120"/>
              <w:jc w:val="both"/>
              <w:rPr>
                <w:rFonts w:ascii="Arial" w:hAnsi="Arial" w:cs="Arial"/>
                <w:i/>
                <w:sz w:val="20"/>
                <w:szCs w:val="20"/>
              </w:rPr>
            </w:pPr>
            <w:r w:rsidRPr="004C1BCB">
              <w:rPr>
                <w:rFonts w:ascii="Arial" w:hAnsi="Arial" w:cs="Arial"/>
                <w:b/>
                <w:bCs/>
                <w:sz w:val="20"/>
                <w:szCs w:val="20"/>
              </w:rPr>
              <w:t>1) Appui à l’amélioration de la qualité de vie de la population au niveau local à travers la participation active des citoyens dans les affaires des institutions locales</w:t>
            </w:r>
            <w:r w:rsidRPr="004C1BCB">
              <w:rPr>
                <w:rFonts w:ascii="Arial" w:hAnsi="Arial" w:cs="Arial"/>
                <w:i/>
                <w:sz w:val="20"/>
                <w:szCs w:val="20"/>
              </w:rPr>
              <w:t xml:space="preserve">.  </w:t>
            </w:r>
          </w:p>
          <w:p w14:paraId="2BBEE692" w14:textId="77777777" w:rsidR="00DB344A" w:rsidRPr="004C1BCB" w:rsidRDefault="00DB344A" w:rsidP="005E30FB">
            <w:pPr>
              <w:rPr>
                <w:rFonts w:ascii="Arial" w:hAnsi="Arial" w:cs="Arial"/>
                <w:b/>
                <w:bCs/>
                <w:sz w:val="20"/>
                <w:szCs w:val="20"/>
              </w:rPr>
            </w:pPr>
          </w:p>
        </w:tc>
        <w:tc>
          <w:tcPr>
            <w:tcW w:w="1801" w:type="dxa"/>
            <w:vMerge w:val="restart"/>
            <w:tcMar>
              <w:left w:w="28" w:type="dxa"/>
              <w:right w:w="28" w:type="dxa"/>
            </w:tcMar>
          </w:tcPr>
          <w:p w14:paraId="55A04462" w14:textId="77777777" w:rsidR="00DB344A" w:rsidRPr="004C1BCB" w:rsidRDefault="00DB344A" w:rsidP="005E30FB">
            <w:pPr>
              <w:rPr>
                <w:rFonts w:ascii="Arial" w:hAnsi="Arial" w:cs="Arial"/>
                <w:b/>
                <w:sz w:val="20"/>
                <w:szCs w:val="20"/>
              </w:rPr>
            </w:pPr>
            <w:r w:rsidRPr="004C1BCB">
              <w:rPr>
                <w:rFonts w:ascii="Arial" w:hAnsi="Arial" w:cs="Arial"/>
                <w:sz w:val="20"/>
                <w:szCs w:val="20"/>
              </w:rPr>
              <w:t xml:space="preserve">1) Maisons de Développent et la Paix (MDP) sont mises en place, des point focaux pour l’appui à la maîtrise d’ouvrage communales  au niveau local sont institutionnalisés. FONIC et Intercommunalité </w:t>
            </w:r>
          </w:p>
        </w:tc>
        <w:tc>
          <w:tcPr>
            <w:tcW w:w="2484" w:type="dxa"/>
            <w:vMerge w:val="restart"/>
            <w:tcMar>
              <w:left w:w="28" w:type="dxa"/>
              <w:right w:w="28" w:type="dxa"/>
            </w:tcMar>
          </w:tcPr>
          <w:p w14:paraId="006C392D" w14:textId="77777777" w:rsidR="00DB344A" w:rsidRPr="004C1BCB" w:rsidRDefault="00DB344A" w:rsidP="005E30FB">
            <w:pPr>
              <w:rPr>
                <w:rFonts w:ascii="Arial" w:hAnsi="Arial" w:cs="Arial"/>
                <w:sz w:val="20"/>
                <w:szCs w:val="20"/>
              </w:rPr>
            </w:pPr>
            <w:r w:rsidRPr="004C1BCB">
              <w:rPr>
                <w:rFonts w:ascii="Arial" w:hAnsi="Arial" w:cs="Arial"/>
                <w:sz w:val="20"/>
                <w:szCs w:val="20"/>
              </w:rPr>
              <w:t>-6 points focaux travaillent sur la maîtrise d’ouvrage.</w:t>
            </w:r>
          </w:p>
          <w:p w14:paraId="52DA1118" w14:textId="77777777" w:rsidR="00DB344A" w:rsidRPr="004C1BCB" w:rsidRDefault="00DB344A" w:rsidP="005E30FB">
            <w:pPr>
              <w:rPr>
                <w:rFonts w:ascii="Arial" w:hAnsi="Arial" w:cs="Arial"/>
                <w:sz w:val="20"/>
                <w:szCs w:val="20"/>
              </w:rPr>
            </w:pPr>
            <w:r w:rsidRPr="004C1BCB">
              <w:rPr>
                <w:rFonts w:ascii="Arial" w:hAnsi="Arial" w:cs="Arial"/>
                <w:sz w:val="20"/>
                <w:szCs w:val="20"/>
              </w:rPr>
              <w:t>-2 maisons de développement sont mises en place et deviennent les lieux de coordination territoriale</w:t>
            </w:r>
          </w:p>
          <w:p w14:paraId="12CEA3D5" w14:textId="77777777" w:rsidR="00DB344A" w:rsidRPr="004C1BCB" w:rsidRDefault="00DB344A" w:rsidP="005E30FB">
            <w:pPr>
              <w:rPr>
                <w:rFonts w:ascii="Arial" w:hAnsi="Arial" w:cs="Arial"/>
                <w:sz w:val="20"/>
                <w:szCs w:val="20"/>
              </w:rPr>
            </w:pPr>
          </w:p>
        </w:tc>
        <w:tc>
          <w:tcPr>
            <w:tcW w:w="3260" w:type="dxa"/>
            <w:tcMar>
              <w:left w:w="28" w:type="dxa"/>
              <w:right w:w="28" w:type="dxa"/>
            </w:tcMar>
          </w:tcPr>
          <w:p w14:paraId="1C6FE6B7" w14:textId="77777777" w:rsidR="00DB344A" w:rsidRPr="004C1BCB" w:rsidRDefault="00DB344A" w:rsidP="005E30FB">
            <w:pPr>
              <w:rPr>
                <w:rStyle w:val="Accentuation"/>
                <w:rFonts w:ascii="Arial" w:hAnsi="Arial" w:cs="Arial"/>
                <w:i w:val="0"/>
                <w:sz w:val="20"/>
                <w:szCs w:val="20"/>
              </w:rPr>
            </w:pPr>
            <w:r w:rsidRPr="004C1BCB">
              <w:rPr>
                <w:rStyle w:val="Accentuation"/>
                <w:rFonts w:ascii="Arial" w:hAnsi="Arial" w:cs="Arial"/>
                <w:i w:val="0"/>
                <w:sz w:val="20"/>
                <w:szCs w:val="20"/>
              </w:rPr>
              <w:t>Organigramme fonctionnelle de la MDP adapté aux besoins du territoire : 3 ingénieurs FONIC (Marchés publiques), 1 Représentante du Plan (MDC), 1 Représentante DEL et Agriculture. Points focaux de la coopération internationale.</w:t>
            </w:r>
          </w:p>
          <w:p w14:paraId="0BF2C723" w14:textId="77777777" w:rsidR="00DB344A" w:rsidRPr="004C1BCB" w:rsidRDefault="00DB344A" w:rsidP="005E30FB">
            <w:pPr>
              <w:rPr>
                <w:rFonts w:ascii="Arial" w:hAnsi="Arial" w:cs="Arial"/>
                <w:iCs/>
                <w:sz w:val="20"/>
                <w:szCs w:val="20"/>
              </w:rPr>
            </w:pPr>
            <w:r w:rsidRPr="004C1BCB">
              <w:rPr>
                <w:rFonts w:ascii="Arial" w:hAnsi="Arial" w:cs="Arial"/>
                <w:iCs/>
                <w:sz w:val="20"/>
                <w:szCs w:val="20"/>
              </w:rPr>
              <w:t>Création du groupement des communes</w:t>
            </w:r>
          </w:p>
        </w:tc>
        <w:tc>
          <w:tcPr>
            <w:tcW w:w="425" w:type="dxa"/>
            <w:tcMar>
              <w:left w:w="28" w:type="dxa"/>
              <w:right w:w="28" w:type="dxa"/>
            </w:tcMar>
          </w:tcPr>
          <w:p w14:paraId="7BCE3638" w14:textId="77777777" w:rsidR="00DB344A" w:rsidRPr="004C1BCB" w:rsidRDefault="00DB344A" w:rsidP="005E30FB">
            <w:pPr>
              <w:jc w:val="center"/>
              <w:rPr>
                <w:rFonts w:ascii="Arial" w:hAnsi="Arial" w:cs="Arial"/>
                <w:b/>
                <w:sz w:val="20"/>
                <w:szCs w:val="20"/>
              </w:rPr>
            </w:pPr>
            <w:r w:rsidRPr="004C1BCB">
              <w:rPr>
                <w:rFonts w:ascii="Arial" w:hAnsi="Arial" w:cs="Arial"/>
                <w:b/>
                <w:sz w:val="20"/>
                <w:szCs w:val="20"/>
              </w:rPr>
              <w:t>X</w:t>
            </w:r>
          </w:p>
        </w:tc>
        <w:tc>
          <w:tcPr>
            <w:tcW w:w="567" w:type="dxa"/>
            <w:tcMar>
              <w:left w:w="28" w:type="dxa"/>
              <w:right w:w="28" w:type="dxa"/>
            </w:tcMar>
          </w:tcPr>
          <w:p w14:paraId="3102FE80" w14:textId="77777777" w:rsidR="00DB344A" w:rsidRPr="004C1BCB" w:rsidRDefault="00DB344A" w:rsidP="005E30FB">
            <w:pPr>
              <w:jc w:val="center"/>
              <w:rPr>
                <w:rFonts w:ascii="Arial" w:hAnsi="Arial" w:cs="Arial"/>
                <w:b/>
                <w:sz w:val="20"/>
                <w:szCs w:val="20"/>
              </w:rPr>
            </w:pPr>
          </w:p>
        </w:tc>
        <w:tc>
          <w:tcPr>
            <w:tcW w:w="992" w:type="dxa"/>
            <w:vMerge w:val="restart"/>
            <w:tcMar>
              <w:left w:w="28" w:type="dxa"/>
              <w:right w:w="28" w:type="dxa"/>
            </w:tcMar>
          </w:tcPr>
          <w:p w14:paraId="5AEA4D97" w14:textId="77777777" w:rsidR="00DB344A" w:rsidRPr="004C1BCB" w:rsidRDefault="00DB344A" w:rsidP="005E30FB">
            <w:pPr>
              <w:jc w:val="center"/>
              <w:rPr>
                <w:rFonts w:ascii="Arial" w:hAnsi="Arial" w:cs="Arial"/>
                <w:sz w:val="20"/>
                <w:szCs w:val="20"/>
              </w:rPr>
            </w:pPr>
          </w:p>
        </w:tc>
        <w:tc>
          <w:tcPr>
            <w:tcW w:w="992" w:type="dxa"/>
            <w:vMerge w:val="restart"/>
            <w:tcMar>
              <w:left w:w="28" w:type="dxa"/>
              <w:right w:w="28" w:type="dxa"/>
            </w:tcMar>
            <w:vAlign w:val="center"/>
          </w:tcPr>
          <w:p w14:paraId="69AF7291" w14:textId="77777777" w:rsidR="00DB344A" w:rsidRPr="004C1BCB" w:rsidRDefault="00DB344A" w:rsidP="005E30FB">
            <w:pPr>
              <w:jc w:val="center"/>
              <w:rPr>
                <w:rFonts w:ascii="Arial" w:hAnsi="Arial" w:cs="Arial"/>
                <w:sz w:val="20"/>
                <w:szCs w:val="20"/>
              </w:rPr>
            </w:pPr>
          </w:p>
        </w:tc>
        <w:tc>
          <w:tcPr>
            <w:tcW w:w="851" w:type="dxa"/>
            <w:vMerge w:val="restart"/>
            <w:tcMar>
              <w:left w:w="28" w:type="dxa"/>
              <w:right w:w="28" w:type="dxa"/>
            </w:tcMar>
            <w:vAlign w:val="center"/>
          </w:tcPr>
          <w:p w14:paraId="0ACB2748" w14:textId="77777777" w:rsidR="00DB344A" w:rsidRPr="004C1BCB" w:rsidRDefault="00DB344A" w:rsidP="005E30FB">
            <w:pPr>
              <w:jc w:val="center"/>
              <w:rPr>
                <w:rFonts w:ascii="Arial" w:hAnsi="Arial" w:cs="Arial"/>
                <w:sz w:val="20"/>
                <w:szCs w:val="20"/>
              </w:rPr>
            </w:pPr>
            <w:r w:rsidRPr="004C1BCB">
              <w:rPr>
                <w:rFonts w:ascii="Arial" w:hAnsi="Arial" w:cs="Arial"/>
                <w:sz w:val="20"/>
                <w:szCs w:val="20"/>
              </w:rPr>
              <w:t>170.000</w:t>
            </w:r>
          </w:p>
        </w:tc>
        <w:tc>
          <w:tcPr>
            <w:tcW w:w="992" w:type="dxa"/>
            <w:vMerge w:val="restart"/>
            <w:tcMar>
              <w:left w:w="28" w:type="dxa"/>
              <w:right w:w="28" w:type="dxa"/>
            </w:tcMar>
            <w:vAlign w:val="center"/>
          </w:tcPr>
          <w:p w14:paraId="2EAE9946" w14:textId="77777777" w:rsidR="00DB344A" w:rsidRPr="004C1BCB" w:rsidRDefault="00DB344A" w:rsidP="005E30FB">
            <w:pPr>
              <w:jc w:val="center"/>
              <w:rPr>
                <w:rFonts w:ascii="Arial" w:hAnsi="Arial" w:cs="Arial"/>
                <w:sz w:val="20"/>
                <w:szCs w:val="20"/>
              </w:rPr>
            </w:pPr>
            <w:r w:rsidRPr="004C1BCB">
              <w:rPr>
                <w:rFonts w:ascii="Arial" w:hAnsi="Arial" w:cs="Arial"/>
                <w:sz w:val="20"/>
                <w:szCs w:val="20"/>
              </w:rPr>
              <w:t>130.000</w:t>
            </w:r>
          </w:p>
        </w:tc>
        <w:tc>
          <w:tcPr>
            <w:tcW w:w="992" w:type="dxa"/>
            <w:vMerge w:val="restart"/>
            <w:shd w:val="clear" w:color="auto" w:fill="D9D9D9"/>
            <w:tcMar>
              <w:left w:w="28" w:type="dxa"/>
              <w:right w:w="28" w:type="dxa"/>
            </w:tcMar>
            <w:vAlign w:val="center"/>
          </w:tcPr>
          <w:p w14:paraId="7B3ADB08" w14:textId="77777777" w:rsidR="00DB344A" w:rsidRPr="004C1BCB" w:rsidRDefault="00DB344A" w:rsidP="005E30FB">
            <w:pPr>
              <w:jc w:val="center"/>
              <w:rPr>
                <w:rFonts w:ascii="Arial" w:hAnsi="Arial" w:cs="Arial"/>
                <w:b/>
                <w:sz w:val="20"/>
                <w:szCs w:val="20"/>
              </w:rPr>
            </w:pPr>
            <w:r w:rsidRPr="004C1BCB">
              <w:rPr>
                <w:rFonts w:ascii="Arial" w:hAnsi="Arial" w:cs="Arial"/>
                <w:b/>
                <w:sz w:val="20"/>
                <w:szCs w:val="20"/>
              </w:rPr>
              <w:t>300.000</w:t>
            </w:r>
          </w:p>
        </w:tc>
      </w:tr>
      <w:tr w:rsidR="00DB344A" w:rsidRPr="004C1BCB" w14:paraId="549E97AA" w14:textId="77777777" w:rsidTr="005E30FB">
        <w:trPr>
          <w:cantSplit/>
          <w:trHeight w:val="510"/>
        </w:trPr>
        <w:tc>
          <w:tcPr>
            <w:tcW w:w="1816" w:type="dxa"/>
            <w:vMerge/>
            <w:tcMar>
              <w:left w:w="28" w:type="dxa"/>
              <w:right w:w="28" w:type="dxa"/>
            </w:tcMar>
          </w:tcPr>
          <w:p w14:paraId="24BEDD33" w14:textId="77777777" w:rsidR="00DB344A" w:rsidRPr="004C1BCB" w:rsidRDefault="00DB344A" w:rsidP="005E30FB">
            <w:pPr>
              <w:rPr>
                <w:rFonts w:ascii="Arial" w:hAnsi="Arial" w:cs="Arial"/>
                <w:sz w:val="20"/>
                <w:szCs w:val="20"/>
              </w:rPr>
            </w:pPr>
          </w:p>
        </w:tc>
        <w:tc>
          <w:tcPr>
            <w:tcW w:w="1801" w:type="dxa"/>
            <w:vMerge/>
            <w:tcMar>
              <w:left w:w="28" w:type="dxa"/>
              <w:right w:w="28" w:type="dxa"/>
            </w:tcMar>
          </w:tcPr>
          <w:p w14:paraId="4938B250" w14:textId="77777777" w:rsidR="00DB344A" w:rsidRPr="004C1BCB" w:rsidRDefault="00DB344A" w:rsidP="005E30FB">
            <w:pPr>
              <w:rPr>
                <w:rFonts w:ascii="Arial" w:hAnsi="Arial" w:cs="Arial"/>
                <w:sz w:val="20"/>
                <w:szCs w:val="20"/>
                <w:highlight w:val="yellow"/>
              </w:rPr>
            </w:pPr>
          </w:p>
        </w:tc>
        <w:tc>
          <w:tcPr>
            <w:tcW w:w="2484" w:type="dxa"/>
            <w:vMerge/>
            <w:tcMar>
              <w:left w:w="28" w:type="dxa"/>
              <w:right w:w="28" w:type="dxa"/>
            </w:tcMar>
          </w:tcPr>
          <w:p w14:paraId="1F1D772A" w14:textId="77777777" w:rsidR="00DB344A" w:rsidRPr="004C1BCB" w:rsidRDefault="00DB344A" w:rsidP="005E30FB">
            <w:pPr>
              <w:rPr>
                <w:rFonts w:ascii="Arial" w:hAnsi="Arial" w:cs="Arial"/>
                <w:sz w:val="20"/>
                <w:szCs w:val="20"/>
              </w:rPr>
            </w:pPr>
          </w:p>
        </w:tc>
        <w:tc>
          <w:tcPr>
            <w:tcW w:w="3260" w:type="dxa"/>
            <w:tcMar>
              <w:left w:w="28" w:type="dxa"/>
              <w:right w:w="28" w:type="dxa"/>
            </w:tcMar>
          </w:tcPr>
          <w:p w14:paraId="48714067" w14:textId="77777777" w:rsidR="00DB344A" w:rsidRPr="004C1BCB" w:rsidRDefault="00DB344A" w:rsidP="005E30FB">
            <w:pPr>
              <w:rPr>
                <w:rFonts w:ascii="Arial" w:hAnsi="Arial" w:cs="Arial"/>
                <w:sz w:val="20"/>
                <w:szCs w:val="20"/>
              </w:rPr>
            </w:pPr>
            <w:r w:rsidRPr="004C1BCB">
              <w:rPr>
                <w:rFonts w:ascii="Arial" w:hAnsi="Arial" w:cs="Arial"/>
                <w:sz w:val="20"/>
                <w:szCs w:val="20"/>
              </w:rPr>
              <w:t xml:space="preserve">Aménagement des MDP et mise en place des sites web provinciaux </w:t>
            </w:r>
          </w:p>
        </w:tc>
        <w:tc>
          <w:tcPr>
            <w:tcW w:w="425" w:type="dxa"/>
            <w:tcMar>
              <w:left w:w="28" w:type="dxa"/>
              <w:right w:w="28" w:type="dxa"/>
            </w:tcMar>
          </w:tcPr>
          <w:p w14:paraId="3BC08776" w14:textId="77777777" w:rsidR="00DB344A" w:rsidRPr="004C1BCB" w:rsidRDefault="00DB344A" w:rsidP="005E30FB">
            <w:pPr>
              <w:jc w:val="center"/>
              <w:rPr>
                <w:rFonts w:ascii="Arial" w:hAnsi="Arial" w:cs="Arial"/>
                <w:b/>
                <w:sz w:val="20"/>
                <w:szCs w:val="20"/>
              </w:rPr>
            </w:pPr>
            <w:r w:rsidRPr="004C1BCB">
              <w:rPr>
                <w:rFonts w:ascii="Arial" w:hAnsi="Arial" w:cs="Arial"/>
                <w:b/>
                <w:sz w:val="20"/>
                <w:szCs w:val="20"/>
              </w:rPr>
              <w:t>X</w:t>
            </w:r>
          </w:p>
        </w:tc>
        <w:tc>
          <w:tcPr>
            <w:tcW w:w="567" w:type="dxa"/>
            <w:tcMar>
              <w:left w:w="28" w:type="dxa"/>
              <w:right w:w="28" w:type="dxa"/>
            </w:tcMar>
          </w:tcPr>
          <w:p w14:paraId="64197DC0" w14:textId="77777777" w:rsidR="00DB344A" w:rsidRPr="004C1BCB" w:rsidRDefault="00DB344A" w:rsidP="005E30FB">
            <w:pPr>
              <w:jc w:val="center"/>
              <w:rPr>
                <w:rFonts w:ascii="Arial" w:hAnsi="Arial" w:cs="Arial"/>
                <w:b/>
                <w:sz w:val="20"/>
                <w:szCs w:val="20"/>
              </w:rPr>
            </w:pPr>
          </w:p>
        </w:tc>
        <w:tc>
          <w:tcPr>
            <w:tcW w:w="992" w:type="dxa"/>
            <w:vMerge/>
            <w:tcMar>
              <w:left w:w="28" w:type="dxa"/>
              <w:right w:w="28" w:type="dxa"/>
            </w:tcMar>
          </w:tcPr>
          <w:p w14:paraId="40FA1E52" w14:textId="77777777" w:rsidR="00DB344A" w:rsidRPr="004C1BCB" w:rsidRDefault="00DB344A" w:rsidP="005E30FB">
            <w:pPr>
              <w:jc w:val="right"/>
              <w:rPr>
                <w:rFonts w:ascii="Arial" w:hAnsi="Arial" w:cs="Arial"/>
                <w:sz w:val="20"/>
                <w:szCs w:val="20"/>
              </w:rPr>
            </w:pPr>
          </w:p>
        </w:tc>
        <w:tc>
          <w:tcPr>
            <w:tcW w:w="992" w:type="dxa"/>
            <w:vMerge/>
            <w:tcMar>
              <w:left w:w="28" w:type="dxa"/>
              <w:right w:w="28" w:type="dxa"/>
            </w:tcMar>
            <w:vAlign w:val="center"/>
          </w:tcPr>
          <w:p w14:paraId="5669F506" w14:textId="77777777" w:rsidR="00DB344A" w:rsidRPr="004C1BCB" w:rsidRDefault="00DB344A" w:rsidP="005E30FB">
            <w:pPr>
              <w:jc w:val="right"/>
              <w:rPr>
                <w:rFonts w:ascii="Arial" w:hAnsi="Arial" w:cs="Arial"/>
                <w:sz w:val="20"/>
                <w:szCs w:val="20"/>
              </w:rPr>
            </w:pPr>
          </w:p>
        </w:tc>
        <w:tc>
          <w:tcPr>
            <w:tcW w:w="851" w:type="dxa"/>
            <w:vMerge/>
            <w:tcMar>
              <w:left w:w="28" w:type="dxa"/>
              <w:right w:w="28" w:type="dxa"/>
            </w:tcMar>
            <w:vAlign w:val="center"/>
          </w:tcPr>
          <w:p w14:paraId="39E9BABA" w14:textId="77777777" w:rsidR="00DB344A" w:rsidRPr="004C1BCB" w:rsidRDefault="00DB344A" w:rsidP="005E30FB">
            <w:pPr>
              <w:jc w:val="right"/>
              <w:rPr>
                <w:rFonts w:ascii="Arial" w:hAnsi="Arial" w:cs="Arial"/>
                <w:sz w:val="20"/>
                <w:szCs w:val="20"/>
              </w:rPr>
            </w:pPr>
          </w:p>
        </w:tc>
        <w:tc>
          <w:tcPr>
            <w:tcW w:w="992" w:type="dxa"/>
            <w:vMerge/>
            <w:tcMar>
              <w:left w:w="28" w:type="dxa"/>
              <w:right w:w="28" w:type="dxa"/>
            </w:tcMar>
            <w:vAlign w:val="center"/>
          </w:tcPr>
          <w:p w14:paraId="56AD395A" w14:textId="77777777" w:rsidR="00DB344A" w:rsidRPr="004C1BCB" w:rsidRDefault="00DB344A" w:rsidP="005E30FB">
            <w:pPr>
              <w:jc w:val="right"/>
              <w:rPr>
                <w:rFonts w:ascii="Arial" w:hAnsi="Arial" w:cs="Arial"/>
                <w:sz w:val="20"/>
                <w:szCs w:val="20"/>
              </w:rPr>
            </w:pPr>
          </w:p>
        </w:tc>
        <w:tc>
          <w:tcPr>
            <w:tcW w:w="992" w:type="dxa"/>
            <w:vMerge/>
            <w:shd w:val="clear" w:color="auto" w:fill="D9D9D9"/>
            <w:tcMar>
              <w:left w:w="28" w:type="dxa"/>
              <w:right w:w="28" w:type="dxa"/>
            </w:tcMar>
            <w:vAlign w:val="center"/>
          </w:tcPr>
          <w:p w14:paraId="4E7E0BFC" w14:textId="77777777" w:rsidR="00DB344A" w:rsidRPr="004C1BCB" w:rsidRDefault="00DB344A" w:rsidP="005E30FB">
            <w:pPr>
              <w:jc w:val="right"/>
              <w:rPr>
                <w:rFonts w:ascii="Arial" w:hAnsi="Arial" w:cs="Arial"/>
                <w:b/>
                <w:sz w:val="20"/>
                <w:szCs w:val="20"/>
              </w:rPr>
            </w:pPr>
          </w:p>
        </w:tc>
      </w:tr>
      <w:tr w:rsidR="00DB344A" w:rsidRPr="004C1BCB" w14:paraId="0C590276" w14:textId="77777777" w:rsidTr="005E30FB">
        <w:trPr>
          <w:cantSplit/>
          <w:trHeight w:val="510"/>
        </w:trPr>
        <w:tc>
          <w:tcPr>
            <w:tcW w:w="1816" w:type="dxa"/>
            <w:vMerge/>
            <w:tcMar>
              <w:left w:w="28" w:type="dxa"/>
              <w:right w:w="28" w:type="dxa"/>
            </w:tcMar>
          </w:tcPr>
          <w:p w14:paraId="632D3BC8" w14:textId="77777777" w:rsidR="00DB344A" w:rsidRPr="004C1BCB" w:rsidRDefault="00DB344A" w:rsidP="005E30FB">
            <w:pPr>
              <w:rPr>
                <w:rFonts w:ascii="Arial" w:hAnsi="Arial" w:cs="Arial"/>
                <w:sz w:val="20"/>
                <w:szCs w:val="20"/>
              </w:rPr>
            </w:pPr>
          </w:p>
        </w:tc>
        <w:tc>
          <w:tcPr>
            <w:tcW w:w="1801" w:type="dxa"/>
            <w:vMerge/>
            <w:tcMar>
              <w:left w:w="28" w:type="dxa"/>
              <w:right w:w="28" w:type="dxa"/>
            </w:tcMar>
          </w:tcPr>
          <w:p w14:paraId="595B5E7E" w14:textId="77777777" w:rsidR="00DB344A" w:rsidRPr="004C1BCB" w:rsidRDefault="00DB344A" w:rsidP="005E30FB">
            <w:pPr>
              <w:rPr>
                <w:rFonts w:ascii="Arial" w:hAnsi="Arial" w:cs="Arial"/>
                <w:sz w:val="20"/>
                <w:szCs w:val="20"/>
                <w:highlight w:val="yellow"/>
              </w:rPr>
            </w:pPr>
          </w:p>
        </w:tc>
        <w:tc>
          <w:tcPr>
            <w:tcW w:w="2484" w:type="dxa"/>
            <w:vMerge/>
            <w:tcMar>
              <w:left w:w="28" w:type="dxa"/>
              <w:right w:w="28" w:type="dxa"/>
            </w:tcMar>
          </w:tcPr>
          <w:p w14:paraId="2144E4C3" w14:textId="77777777" w:rsidR="00DB344A" w:rsidRPr="004C1BCB" w:rsidRDefault="00DB344A" w:rsidP="005E30FB">
            <w:pPr>
              <w:rPr>
                <w:rFonts w:ascii="Arial" w:hAnsi="Arial" w:cs="Arial"/>
                <w:sz w:val="20"/>
                <w:szCs w:val="20"/>
              </w:rPr>
            </w:pPr>
          </w:p>
        </w:tc>
        <w:tc>
          <w:tcPr>
            <w:tcW w:w="3260" w:type="dxa"/>
            <w:tcMar>
              <w:left w:w="28" w:type="dxa"/>
              <w:right w:w="28" w:type="dxa"/>
            </w:tcMar>
          </w:tcPr>
          <w:p w14:paraId="6B08D046" w14:textId="77777777" w:rsidR="00DB344A" w:rsidRPr="004C1BCB" w:rsidRDefault="00DB344A" w:rsidP="005E30FB">
            <w:pPr>
              <w:rPr>
                <w:rFonts w:ascii="Arial" w:hAnsi="Arial" w:cs="Arial"/>
                <w:sz w:val="20"/>
                <w:szCs w:val="20"/>
              </w:rPr>
            </w:pPr>
            <w:r w:rsidRPr="004C1BCB">
              <w:rPr>
                <w:rFonts w:ascii="Arial" w:hAnsi="Arial" w:cs="Arial"/>
                <w:sz w:val="20"/>
                <w:szCs w:val="20"/>
              </w:rPr>
              <w:t xml:space="preserve">Officialisation de la création des points focaux pour l’appui aux communes (Maitrise d’œuvre) </w:t>
            </w:r>
          </w:p>
        </w:tc>
        <w:tc>
          <w:tcPr>
            <w:tcW w:w="425" w:type="dxa"/>
            <w:tcMar>
              <w:left w:w="28" w:type="dxa"/>
              <w:right w:w="28" w:type="dxa"/>
            </w:tcMar>
          </w:tcPr>
          <w:p w14:paraId="4C2AF98D" w14:textId="77777777" w:rsidR="00DB344A" w:rsidRPr="004C1BCB" w:rsidRDefault="00DB344A" w:rsidP="005E30FB">
            <w:pPr>
              <w:jc w:val="center"/>
              <w:rPr>
                <w:rFonts w:ascii="Arial" w:hAnsi="Arial" w:cs="Arial"/>
                <w:b/>
                <w:sz w:val="20"/>
                <w:szCs w:val="20"/>
              </w:rPr>
            </w:pPr>
            <w:r w:rsidRPr="004C1BCB">
              <w:rPr>
                <w:rFonts w:ascii="Arial" w:hAnsi="Arial" w:cs="Arial"/>
                <w:b/>
                <w:sz w:val="20"/>
                <w:szCs w:val="20"/>
              </w:rPr>
              <w:t>X</w:t>
            </w:r>
          </w:p>
        </w:tc>
        <w:tc>
          <w:tcPr>
            <w:tcW w:w="567" w:type="dxa"/>
            <w:tcMar>
              <w:left w:w="28" w:type="dxa"/>
              <w:right w:w="28" w:type="dxa"/>
            </w:tcMar>
          </w:tcPr>
          <w:p w14:paraId="27B47442" w14:textId="77777777" w:rsidR="00DB344A" w:rsidRPr="004C1BCB" w:rsidRDefault="00DB344A" w:rsidP="005E30FB">
            <w:pPr>
              <w:jc w:val="center"/>
              <w:rPr>
                <w:rFonts w:ascii="Arial" w:hAnsi="Arial" w:cs="Arial"/>
                <w:b/>
                <w:sz w:val="20"/>
                <w:szCs w:val="20"/>
              </w:rPr>
            </w:pPr>
            <w:r w:rsidRPr="004C1BCB">
              <w:rPr>
                <w:rFonts w:ascii="Arial" w:hAnsi="Arial" w:cs="Arial"/>
                <w:b/>
                <w:sz w:val="20"/>
                <w:szCs w:val="20"/>
              </w:rPr>
              <w:t>X</w:t>
            </w:r>
          </w:p>
        </w:tc>
        <w:tc>
          <w:tcPr>
            <w:tcW w:w="992" w:type="dxa"/>
            <w:vMerge/>
            <w:tcMar>
              <w:left w:w="28" w:type="dxa"/>
              <w:right w:w="28" w:type="dxa"/>
            </w:tcMar>
          </w:tcPr>
          <w:p w14:paraId="50DCE03E" w14:textId="77777777" w:rsidR="00DB344A" w:rsidRPr="004C1BCB" w:rsidRDefault="00DB344A" w:rsidP="005E30FB">
            <w:pPr>
              <w:jc w:val="right"/>
              <w:rPr>
                <w:rFonts w:ascii="Arial" w:hAnsi="Arial" w:cs="Arial"/>
                <w:sz w:val="20"/>
                <w:szCs w:val="20"/>
              </w:rPr>
            </w:pPr>
          </w:p>
        </w:tc>
        <w:tc>
          <w:tcPr>
            <w:tcW w:w="992" w:type="dxa"/>
            <w:vMerge/>
            <w:tcMar>
              <w:left w:w="28" w:type="dxa"/>
              <w:right w:w="28" w:type="dxa"/>
            </w:tcMar>
            <w:vAlign w:val="center"/>
          </w:tcPr>
          <w:p w14:paraId="44938350" w14:textId="77777777" w:rsidR="00DB344A" w:rsidRPr="004C1BCB" w:rsidRDefault="00DB344A" w:rsidP="005E30FB">
            <w:pPr>
              <w:jc w:val="right"/>
              <w:rPr>
                <w:rFonts w:ascii="Arial" w:hAnsi="Arial" w:cs="Arial"/>
                <w:sz w:val="20"/>
                <w:szCs w:val="20"/>
              </w:rPr>
            </w:pPr>
          </w:p>
        </w:tc>
        <w:tc>
          <w:tcPr>
            <w:tcW w:w="851" w:type="dxa"/>
            <w:vMerge/>
            <w:tcMar>
              <w:left w:w="28" w:type="dxa"/>
              <w:right w:w="28" w:type="dxa"/>
            </w:tcMar>
            <w:vAlign w:val="center"/>
          </w:tcPr>
          <w:p w14:paraId="6A217744" w14:textId="77777777" w:rsidR="00DB344A" w:rsidRPr="004C1BCB" w:rsidRDefault="00DB344A" w:rsidP="005E30FB">
            <w:pPr>
              <w:jc w:val="right"/>
              <w:rPr>
                <w:rFonts w:ascii="Arial" w:hAnsi="Arial" w:cs="Arial"/>
                <w:sz w:val="20"/>
                <w:szCs w:val="20"/>
              </w:rPr>
            </w:pPr>
          </w:p>
        </w:tc>
        <w:tc>
          <w:tcPr>
            <w:tcW w:w="992" w:type="dxa"/>
            <w:vMerge/>
            <w:tcMar>
              <w:left w:w="28" w:type="dxa"/>
              <w:right w:w="28" w:type="dxa"/>
            </w:tcMar>
            <w:vAlign w:val="center"/>
          </w:tcPr>
          <w:p w14:paraId="20E9586D" w14:textId="77777777" w:rsidR="00DB344A" w:rsidRPr="004C1BCB" w:rsidRDefault="00DB344A" w:rsidP="005E30FB">
            <w:pPr>
              <w:jc w:val="right"/>
              <w:rPr>
                <w:rFonts w:ascii="Arial" w:hAnsi="Arial" w:cs="Arial"/>
                <w:sz w:val="20"/>
                <w:szCs w:val="20"/>
              </w:rPr>
            </w:pPr>
          </w:p>
        </w:tc>
        <w:tc>
          <w:tcPr>
            <w:tcW w:w="992" w:type="dxa"/>
            <w:vMerge/>
            <w:shd w:val="clear" w:color="auto" w:fill="D9D9D9"/>
            <w:tcMar>
              <w:left w:w="28" w:type="dxa"/>
              <w:right w:w="28" w:type="dxa"/>
            </w:tcMar>
            <w:vAlign w:val="center"/>
          </w:tcPr>
          <w:p w14:paraId="32F21694" w14:textId="77777777" w:rsidR="00DB344A" w:rsidRPr="004C1BCB" w:rsidRDefault="00DB344A" w:rsidP="005E30FB">
            <w:pPr>
              <w:jc w:val="right"/>
              <w:rPr>
                <w:rFonts w:ascii="Arial" w:hAnsi="Arial" w:cs="Arial"/>
                <w:b/>
                <w:sz w:val="20"/>
                <w:szCs w:val="20"/>
              </w:rPr>
            </w:pPr>
          </w:p>
        </w:tc>
      </w:tr>
      <w:tr w:rsidR="00DB344A" w:rsidRPr="004C1BCB" w14:paraId="43AB914E" w14:textId="77777777" w:rsidTr="005E30FB">
        <w:trPr>
          <w:cantSplit/>
          <w:trHeight w:val="67"/>
        </w:trPr>
        <w:tc>
          <w:tcPr>
            <w:tcW w:w="1816" w:type="dxa"/>
            <w:vMerge/>
            <w:tcMar>
              <w:left w:w="28" w:type="dxa"/>
              <w:right w:w="28" w:type="dxa"/>
            </w:tcMar>
          </w:tcPr>
          <w:p w14:paraId="4DC02269" w14:textId="77777777" w:rsidR="00DB344A" w:rsidRPr="004C1BCB" w:rsidRDefault="00DB344A" w:rsidP="005E30FB">
            <w:pPr>
              <w:rPr>
                <w:rFonts w:ascii="Arial" w:hAnsi="Arial" w:cs="Arial"/>
                <w:b/>
                <w:bCs/>
                <w:sz w:val="20"/>
                <w:szCs w:val="20"/>
              </w:rPr>
            </w:pPr>
          </w:p>
        </w:tc>
        <w:tc>
          <w:tcPr>
            <w:tcW w:w="1801" w:type="dxa"/>
            <w:vMerge w:val="restart"/>
            <w:tcMar>
              <w:left w:w="28" w:type="dxa"/>
              <w:right w:w="28" w:type="dxa"/>
            </w:tcMar>
          </w:tcPr>
          <w:p w14:paraId="5EF5032A" w14:textId="77777777" w:rsidR="00DB344A" w:rsidRPr="004C1BCB" w:rsidRDefault="00DB344A" w:rsidP="005E30FB">
            <w:pPr>
              <w:rPr>
                <w:rFonts w:ascii="Arial" w:hAnsi="Arial" w:cs="Arial"/>
                <w:iCs/>
                <w:sz w:val="20"/>
                <w:szCs w:val="20"/>
              </w:rPr>
            </w:pPr>
            <w:r w:rsidRPr="004C1BCB">
              <w:rPr>
                <w:rFonts w:ascii="Arial" w:hAnsi="Arial" w:cs="Arial"/>
                <w:sz w:val="20"/>
                <w:szCs w:val="20"/>
              </w:rPr>
              <w:t xml:space="preserve">2) </w:t>
            </w:r>
            <w:r w:rsidRPr="004C1BCB">
              <w:rPr>
                <w:rStyle w:val="Accentuation"/>
                <w:rFonts w:ascii="Arial" w:hAnsi="Arial" w:cs="Arial"/>
                <w:i w:val="0"/>
                <w:sz w:val="20"/>
                <w:szCs w:val="20"/>
              </w:rPr>
              <w:t xml:space="preserve">Capacités des Comités Communales  (CCDC) et Provinciaux de Développement (CPD) renforcées </w:t>
            </w:r>
          </w:p>
        </w:tc>
        <w:tc>
          <w:tcPr>
            <w:tcW w:w="2484" w:type="dxa"/>
            <w:vMerge w:val="restart"/>
            <w:tcMar>
              <w:left w:w="28" w:type="dxa"/>
              <w:right w:w="28" w:type="dxa"/>
            </w:tcMar>
          </w:tcPr>
          <w:p w14:paraId="7887471C" w14:textId="77777777" w:rsidR="00DB344A" w:rsidRPr="004C1BCB" w:rsidRDefault="00DB344A" w:rsidP="005E30FB">
            <w:pPr>
              <w:rPr>
                <w:rFonts w:ascii="Arial" w:hAnsi="Arial" w:cs="Arial"/>
                <w:sz w:val="20"/>
                <w:szCs w:val="20"/>
              </w:rPr>
            </w:pPr>
            <w:r w:rsidRPr="004C1BCB">
              <w:rPr>
                <w:rFonts w:ascii="Arial" w:hAnsi="Arial" w:cs="Arial"/>
                <w:sz w:val="20"/>
                <w:szCs w:val="20"/>
              </w:rPr>
              <w:t>- Capacités opérationnelles et techniques de 10 CCDC renforcées</w:t>
            </w:r>
          </w:p>
          <w:p w14:paraId="78BFE9BD" w14:textId="77777777" w:rsidR="00DB344A" w:rsidRPr="004C1BCB" w:rsidRDefault="00DB344A" w:rsidP="005E30FB">
            <w:pPr>
              <w:rPr>
                <w:rFonts w:ascii="Arial" w:hAnsi="Arial" w:cs="Arial"/>
                <w:sz w:val="20"/>
                <w:szCs w:val="20"/>
              </w:rPr>
            </w:pPr>
            <w:r w:rsidRPr="004C1BCB">
              <w:rPr>
                <w:rFonts w:ascii="Arial" w:hAnsi="Arial" w:cs="Arial"/>
                <w:sz w:val="20"/>
                <w:szCs w:val="20"/>
              </w:rPr>
              <w:t>- 3 CPD fonctionnelles (élus, société civile et acteurs de l’état</w:t>
            </w:r>
          </w:p>
          <w:p w14:paraId="7576FF81" w14:textId="77777777" w:rsidR="00DB344A" w:rsidRPr="004C1BCB" w:rsidRDefault="00DB344A" w:rsidP="005E30FB">
            <w:pPr>
              <w:rPr>
                <w:rFonts w:ascii="Arial" w:hAnsi="Arial" w:cs="Arial"/>
                <w:sz w:val="20"/>
                <w:szCs w:val="20"/>
              </w:rPr>
            </w:pPr>
            <w:r w:rsidRPr="004C1BCB">
              <w:rPr>
                <w:rFonts w:ascii="Arial" w:hAnsi="Arial" w:cs="Arial"/>
                <w:sz w:val="20"/>
                <w:szCs w:val="20"/>
              </w:rPr>
              <w:t>- 4O personnes intègrent les CPD</w:t>
            </w:r>
          </w:p>
          <w:p w14:paraId="7134DDD7" w14:textId="77777777" w:rsidR="00DB344A" w:rsidRPr="004C1BCB" w:rsidRDefault="00DB344A" w:rsidP="005E30FB">
            <w:pPr>
              <w:rPr>
                <w:rFonts w:ascii="Arial" w:hAnsi="Arial" w:cs="Arial"/>
                <w:sz w:val="20"/>
                <w:szCs w:val="20"/>
              </w:rPr>
            </w:pPr>
            <w:r w:rsidRPr="004C1BCB">
              <w:rPr>
                <w:rFonts w:ascii="Arial" w:hAnsi="Arial" w:cs="Arial"/>
                <w:sz w:val="20"/>
                <w:szCs w:val="20"/>
              </w:rPr>
              <w:t>- min. 30 personnes par province ont participé aux formations (dont min. 35% femmes)</w:t>
            </w:r>
          </w:p>
        </w:tc>
        <w:tc>
          <w:tcPr>
            <w:tcW w:w="3260" w:type="dxa"/>
            <w:tcMar>
              <w:left w:w="28" w:type="dxa"/>
              <w:right w:w="28" w:type="dxa"/>
            </w:tcMar>
          </w:tcPr>
          <w:p w14:paraId="142F6331" w14:textId="77777777" w:rsidR="00DB344A" w:rsidRPr="004C1BCB" w:rsidRDefault="00DB344A" w:rsidP="005E30FB">
            <w:pPr>
              <w:rPr>
                <w:rFonts w:ascii="Arial" w:hAnsi="Arial" w:cs="Arial"/>
                <w:sz w:val="20"/>
                <w:szCs w:val="20"/>
              </w:rPr>
            </w:pPr>
            <w:r w:rsidRPr="004C1BCB">
              <w:rPr>
                <w:rStyle w:val="Accentuation"/>
                <w:rFonts w:ascii="Arial" w:hAnsi="Arial" w:cs="Arial"/>
                <w:i w:val="0"/>
                <w:sz w:val="20"/>
                <w:szCs w:val="20"/>
              </w:rPr>
              <w:t>Cycle de Formation aux acteurs locaux et nationaux: planification stratégique.  Création des Agents de Développement local</w:t>
            </w:r>
          </w:p>
        </w:tc>
        <w:tc>
          <w:tcPr>
            <w:tcW w:w="425" w:type="dxa"/>
            <w:tcMar>
              <w:left w:w="28" w:type="dxa"/>
              <w:right w:w="28" w:type="dxa"/>
            </w:tcMar>
            <w:vAlign w:val="center"/>
          </w:tcPr>
          <w:p w14:paraId="78FCF96F" w14:textId="77777777" w:rsidR="00DB344A" w:rsidRPr="004C1BCB" w:rsidRDefault="00DB344A" w:rsidP="005E30FB">
            <w:pPr>
              <w:jc w:val="center"/>
              <w:rPr>
                <w:rFonts w:ascii="Arial" w:hAnsi="Arial" w:cs="Arial"/>
                <w:b/>
                <w:sz w:val="20"/>
                <w:szCs w:val="20"/>
              </w:rPr>
            </w:pPr>
            <w:r w:rsidRPr="004C1BCB">
              <w:rPr>
                <w:rFonts w:ascii="Arial" w:hAnsi="Arial" w:cs="Arial"/>
                <w:b/>
                <w:sz w:val="20"/>
                <w:szCs w:val="20"/>
              </w:rPr>
              <w:t>X</w:t>
            </w:r>
          </w:p>
        </w:tc>
        <w:tc>
          <w:tcPr>
            <w:tcW w:w="567" w:type="dxa"/>
            <w:tcMar>
              <w:left w:w="28" w:type="dxa"/>
              <w:right w:w="28" w:type="dxa"/>
            </w:tcMar>
            <w:vAlign w:val="center"/>
          </w:tcPr>
          <w:p w14:paraId="1BF9FEBA" w14:textId="77777777" w:rsidR="00DB344A" w:rsidRPr="004C1BCB" w:rsidRDefault="00DB344A" w:rsidP="005E30FB">
            <w:pPr>
              <w:jc w:val="center"/>
              <w:rPr>
                <w:rFonts w:ascii="Arial" w:hAnsi="Arial" w:cs="Arial"/>
                <w:b/>
                <w:sz w:val="20"/>
                <w:szCs w:val="20"/>
              </w:rPr>
            </w:pPr>
          </w:p>
        </w:tc>
        <w:tc>
          <w:tcPr>
            <w:tcW w:w="992" w:type="dxa"/>
            <w:vMerge w:val="restart"/>
            <w:tcMar>
              <w:left w:w="28" w:type="dxa"/>
              <w:right w:w="28" w:type="dxa"/>
            </w:tcMar>
          </w:tcPr>
          <w:p w14:paraId="60ADF285" w14:textId="77777777" w:rsidR="00DB344A" w:rsidRPr="004C1BCB" w:rsidRDefault="00DB344A" w:rsidP="005E30FB">
            <w:pPr>
              <w:jc w:val="center"/>
              <w:rPr>
                <w:rFonts w:ascii="Arial" w:hAnsi="Arial" w:cs="Arial"/>
                <w:sz w:val="20"/>
                <w:szCs w:val="20"/>
              </w:rPr>
            </w:pPr>
          </w:p>
        </w:tc>
        <w:tc>
          <w:tcPr>
            <w:tcW w:w="992" w:type="dxa"/>
            <w:vMerge w:val="restart"/>
            <w:tcMar>
              <w:left w:w="28" w:type="dxa"/>
              <w:right w:w="28" w:type="dxa"/>
            </w:tcMar>
            <w:vAlign w:val="center"/>
          </w:tcPr>
          <w:p w14:paraId="0C3DC710" w14:textId="77777777" w:rsidR="00DB344A" w:rsidRPr="004C1BCB" w:rsidRDefault="00DB344A" w:rsidP="005E30FB">
            <w:pPr>
              <w:jc w:val="center"/>
              <w:rPr>
                <w:rFonts w:ascii="Arial" w:hAnsi="Arial" w:cs="Arial"/>
                <w:sz w:val="20"/>
                <w:szCs w:val="20"/>
              </w:rPr>
            </w:pPr>
            <w:r w:rsidRPr="004C1BCB">
              <w:rPr>
                <w:rFonts w:ascii="Arial" w:hAnsi="Arial" w:cs="Arial"/>
                <w:sz w:val="20"/>
                <w:szCs w:val="20"/>
              </w:rPr>
              <w:t>200.000</w:t>
            </w:r>
          </w:p>
        </w:tc>
        <w:tc>
          <w:tcPr>
            <w:tcW w:w="851" w:type="dxa"/>
            <w:vMerge w:val="restart"/>
            <w:tcMar>
              <w:left w:w="28" w:type="dxa"/>
              <w:right w:w="28" w:type="dxa"/>
            </w:tcMar>
            <w:vAlign w:val="center"/>
          </w:tcPr>
          <w:p w14:paraId="390A761F" w14:textId="77777777" w:rsidR="00DB344A" w:rsidRPr="004C1BCB" w:rsidRDefault="00DB344A" w:rsidP="005E30FB">
            <w:pPr>
              <w:jc w:val="center"/>
              <w:rPr>
                <w:rFonts w:ascii="Arial" w:hAnsi="Arial" w:cs="Arial"/>
                <w:sz w:val="20"/>
                <w:szCs w:val="20"/>
              </w:rPr>
            </w:pPr>
            <w:r w:rsidRPr="004C1BCB">
              <w:rPr>
                <w:rFonts w:ascii="Arial" w:hAnsi="Arial" w:cs="Arial"/>
                <w:sz w:val="20"/>
                <w:szCs w:val="20"/>
              </w:rPr>
              <w:t>30.000</w:t>
            </w:r>
          </w:p>
        </w:tc>
        <w:tc>
          <w:tcPr>
            <w:tcW w:w="992" w:type="dxa"/>
            <w:vMerge w:val="restart"/>
            <w:tcMar>
              <w:left w:w="28" w:type="dxa"/>
              <w:right w:w="28" w:type="dxa"/>
            </w:tcMar>
            <w:vAlign w:val="center"/>
          </w:tcPr>
          <w:p w14:paraId="61625DC6" w14:textId="77777777" w:rsidR="00DB344A" w:rsidRPr="004C1BCB" w:rsidRDefault="00DB344A" w:rsidP="005E30FB">
            <w:pPr>
              <w:jc w:val="center"/>
              <w:rPr>
                <w:rFonts w:ascii="Arial" w:hAnsi="Arial" w:cs="Arial"/>
                <w:sz w:val="20"/>
                <w:szCs w:val="20"/>
              </w:rPr>
            </w:pPr>
            <w:r w:rsidRPr="004C1BCB">
              <w:rPr>
                <w:rFonts w:ascii="Arial" w:hAnsi="Arial" w:cs="Arial"/>
                <w:sz w:val="20"/>
                <w:szCs w:val="20"/>
              </w:rPr>
              <w:t>150.000</w:t>
            </w:r>
          </w:p>
        </w:tc>
        <w:tc>
          <w:tcPr>
            <w:tcW w:w="992" w:type="dxa"/>
            <w:vMerge w:val="restart"/>
            <w:shd w:val="clear" w:color="auto" w:fill="D9D9D9"/>
            <w:tcMar>
              <w:left w:w="28" w:type="dxa"/>
              <w:right w:w="28" w:type="dxa"/>
            </w:tcMar>
            <w:vAlign w:val="center"/>
          </w:tcPr>
          <w:p w14:paraId="15B45EF5" w14:textId="77777777" w:rsidR="00DB344A" w:rsidRPr="004C1BCB" w:rsidRDefault="00DB344A" w:rsidP="005E30FB">
            <w:pPr>
              <w:jc w:val="center"/>
              <w:rPr>
                <w:rFonts w:ascii="Arial" w:hAnsi="Arial" w:cs="Arial"/>
                <w:b/>
                <w:sz w:val="20"/>
                <w:szCs w:val="20"/>
              </w:rPr>
            </w:pPr>
            <w:r w:rsidRPr="004C1BCB">
              <w:rPr>
                <w:rFonts w:ascii="Arial" w:hAnsi="Arial" w:cs="Arial"/>
                <w:b/>
                <w:sz w:val="20"/>
                <w:szCs w:val="20"/>
              </w:rPr>
              <w:t>380.000</w:t>
            </w:r>
          </w:p>
        </w:tc>
      </w:tr>
      <w:tr w:rsidR="00DB344A" w:rsidRPr="004C1BCB" w14:paraId="3EA8DF64" w14:textId="77777777" w:rsidTr="005E30FB">
        <w:trPr>
          <w:cantSplit/>
          <w:trHeight w:val="67"/>
        </w:trPr>
        <w:tc>
          <w:tcPr>
            <w:tcW w:w="1816" w:type="dxa"/>
            <w:vMerge/>
            <w:tcMar>
              <w:left w:w="28" w:type="dxa"/>
              <w:right w:w="28" w:type="dxa"/>
            </w:tcMar>
          </w:tcPr>
          <w:p w14:paraId="27F22EEF" w14:textId="77777777" w:rsidR="00DB344A" w:rsidRPr="004C1BCB" w:rsidRDefault="00DB344A" w:rsidP="005E30FB">
            <w:pPr>
              <w:rPr>
                <w:rFonts w:ascii="Arial" w:hAnsi="Arial" w:cs="Arial"/>
                <w:b/>
                <w:bCs/>
                <w:sz w:val="20"/>
                <w:szCs w:val="20"/>
              </w:rPr>
            </w:pPr>
          </w:p>
        </w:tc>
        <w:tc>
          <w:tcPr>
            <w:tcW w:w="1801" w:type="dxa"/>
            <w:vMerge/>
            <w:tcMar>
              <w:left w:w="28" w:type="dxa"/>
              <w:right w:w="28" w:type="dxa"/>
            </w:tcMar>
          </w:tcPr>
          <w:p w14:paraId="10FF5940" w14:textId="77777777" w:rsidR="00DB344A" w:rsidRPr="004C1BCB" w:rsidRDefault="00DB344A" w:rsidP="005E30FB">
            <w:pPr>
              <w:rPr>
                <w:rFonts w:ascii="Arial" w:hAnsi="Arial" w:cs="Arial"/>
                <w:sz w:val="20"/>
                <w:szCs w:val="20"/>
              </w:rPr>
            </w:pPr>
          </w:p>
        </w:tc>
        <w:tc>
          <w:tcPr>
            <w:tcW w:w="2484" w:type="dxa"/>
            <w:vMerge/>
            <w:tcMar>
              <w:left w:w="28" w:type="dxa"/>
              <w:right w:w="28" w:type="dxa"/>
            </w:tcMar>
          </w:tcPr>
          <w:p w14:paraId="2F0F983C" w14:textId="77777777" w:rsidR="00DB344A" w:rsidRPr="004C1BCB" w:rsidRDefault="00DB344A" w:rsidP="005E30FB">
            <w:pPr>
              <w:rPr>
                <w:rFonts w:ascii="Arial" w:hAnsi="Arial" w:cs="Arial"/>
                <w:sz w:val="20"/>
                <w:szCs w:val="20"/>
              </w:rPr>
            </w:pPr>
          </w:p>
        </w:tc>
        <w:tc>
          <w:tcPr>
            <w:tcW w:w="3260" w:type="dxa"/>
            <w:tcMar>
              <w:left w:w="28" w:type="dxa"/>
              <w:right w:w="28" w:type="dxa"/>
            </w:tcMar>
          </w:tcPr>
          <w:p w14:paraId="0450012E" w14:textId="77777777" w:rsidR="00DB344A" w:rsidRPr="004C1BCB" w:rsidRDefault="00DB344A" w:rsidP="005E30FB">
            <w:pPr>
              <w:rPr>
                <w:rStyle w:val="Accentuation"/>
                <w:rFonts w:ascii="Arial" w:hAnsi="Arial" w:cs="Arial"/>
                <w:i w:val="0"/>
                <w:sz w:val="20"/>
                <w:szCs w:val="20"/>
              </w:rPr>
            </w:pPr>
            <w:r w:rsidRPr="004C1BCB">
              <w:rPr>
                <w:rFonts w:ascii="Arial" w:hAnsi="Arial" w:cs="Arial"/>
                <w:sz w:val="20"/>
                <w:szCs w:val="20"/>
              </w:rPr>
              <w:t>Formation en gestion de projets à travers l’implémentation des projets d’impact en coordination avec la coopération décentralisée</w:t>
            </w:r>
          </w:p>
        </w:tc>
        <w:tc>
          <w:tcPr>
            <w:tcW w:w="425" w:type="dxa"/>
            <w:tcMar>
              <w:left w:w="28" w:type="dxa"/>
              <w:right w:w="28" w:type="dxa"/>
            </w:tcMar>
            <w:vAlign w:val="center"/>
          </w:tcPr>
          <w:p w14:paraId="0C49EADA" w14:textId="77777777" w:rsidR="00DB344A" w:rsidRPr="004C1BCB" w:rsidRDefault="00DB344A" w:rsidP="005E30FB">
            <w:pPr>
              <w:jc w:val="center"/>
              <w:rPr>
                <w:rFonts w:ascii="Arial" w:hAnsi="Arial" w:cs="Arial"/>
                <w:b/>
                <w:sz w:val="20"/>
                <w:szCs w:val="20"/>
              </w:rPr>
            </w:pPr>
            <w:r w:rsidRPr="004C1BCB">
              <w:rPr>
                <w:rFonts w:ascii="Arial" w:hAnsi="Arial" w:cs="Arial"/>
                <w:b/>
                <w:sz w:val="20"/>
                <w:szCs w:val="20"/>
              </w:rPr>
              <w:t>X</w:t>
            </w:r>
          </w:p>
        </w:tc>
        <w:tc>
          <w:tcPr>
            <w:tcW w:w="567" w:type="dxa"/>
            <w:tcMar>
              <w:left w:w="28" w:type="dxa"/>
              <w:right w:w="28" w:type="dxa"/>
            </w:tcMar>
            <w:vAlign w:val="center"/>
          </w:tcPr>
          <w:p w14:paraId="0AC355F6" w14:textId="77777777" w:rsidR="00DB344A" w:rsidRPr="004C1BCB" w:rsidRDefault="00DB344A" w:rsidP="005E30FB">
            <w:pPr>
              <w:jc w:val="center"/>
              <w:rPr>
                <w:rFonts w:ascii="Arial" w:hAnsi="Arial" w:cs="Arial"/>
                <w:b/>
                <w:sz w:val="20"/>
                <w:szCs w:val="20"/>
              </w:rPr>
            </w:pPr>
          </w:p>
        </w:tc>
        <w:tc>
          <w:tcPr>
            <w:tcW w:w="992" w:type="dxa"/>
            <w:vMerge/>
            <w:tcMar>
              <w:left w:w="28" w:type="dxa"/>
              <w:right w:w="28" w:type="dxa"/>
            </w:tcMar>
          </w:tcPr>
          <w:p w14:paraId="02C56AA7" w14:textId="77777777" w:rsidR="00DB344A" w:rsidRPr="004C1BCB" w:rsidRDefault="00DB344A" w:rsidP="005E30FB">
            <w:pPr>
              <w:jc w:val="right"/>
              <w:rPr>
                <w:rFonts w:ascii="Arial" w:hAnsi="Arial" w:cs="Arial"/>
                <w:sz w:val="20"/>
                <w:szCs w:val="20"/>
              </w:rPr>
            </w:pPr>
          </w:p>
        </w:tc>
        <w:tc>
          <w:tcPr>
            <w:tcW w:w="992" w:type="dxa"/>
            <w:vMerge/>
            <w:tcMar>
              <w:left w:w="28" w:type="dxa"/>
              <w:right w:w="28" w:type="dxa"/>
            </w:tcMar>
            <w:vAlign w:val="center"/>
          </w:tcPr>
          <w:p w14:paraId="6A99498E" w14:textId="77777777" w:rsidR="00DB344A" w:rsidRPr="004C1BCB" w:rsidRDefault="00DB344A" w:rsidP="005E30FB">
            <w:pPr>
              <w:jc w:val="right"/>
              <w:rPr>
                <w:rFonts w:ascii="Arial" w:hAnsi="Arial" w:cs="Arial"/>
                <w:sz w:val="20"/>
                <w:szCs w:val="20"/>
              </w:rPr>
            </w:pPr>
          </w:p>
        </w:tc>
        <w:tc>
          <w:tcPr>
            <w:tcW w:w="851" w:type="dxa"/>
            <w:vMerge/>
            <w:tcMar>
              <w:left w:w="28" w:type="dxa"/>
              <w:right w:w="28" w:type="dxa"/>
            </w:tcMar>
            <w:vAlign w:val="center"/>
          </w:tcPr>
          <w:p w14:paraId="15A7B1F8" w14:textId="77777777" w:rsidR="00DB344A" w:rsidRPr="004C1BCB" w:rsidRDefault="00DB344A" w:rsidP="005E30FB">
            <w:pPr>
              <w:jc w:val="right"/>
              <w:rPr>
                <w:rFonts w:ascii="Arial" w:hAnsi="Arial" w:cs="Arial"/>
                <w:sz w:val="20"/>
                <w:szCs w:val="20"/>
              </w:rPr>
            </w:pPr>
          </w:p>
        </w:tc>
        <w:tc>
          <w:tcPr>
            <w:tcW w:w="992" w:type="dxa"/>
            <w:vMerge/>
            <w:tcMar>
              <w:left w:w="28" w:type="dxa"/>
              <w:right w:w="28" w:type="dxa"/>
            </w:tcMar>
            <w:vAlign w:val="center"/>
          </w:tcPr>
          <w:p w14:paraId="5D63385B" w14:textId="77777777" w:rsidR="00DB344A" w:rsidRPr="004C1BCB" w:rsidRDefault="00DB344A" w:rsidP="005E30FB">
            <w:pPr>
              <w:jc w:val="right"/>
              <w:rPr>
                <w:rFonts w:ascii="Arial" w:hAnsi="Arial" w:cs="Arial"/>
                <w:sz w:val="20"/>
                <w:szCs w:val="20"/>
              </w:rPr>
            </w:pPr>
          </w:p>
        </w:tc>
        <w:tc>
          <w:tcPr>
            <w:tcW w:w="992" w:type="dxa"/>
            <w:vMerge/>
            <w:shd w:val="clear" w:color="auto" w:fill="D9D9D9"/>
            <w:tcMar>
              <w:left w:w="28" w:type="dxa"/>
              <w:right w:w="28" w:type="dxa"/>
            </w:tcMar>
            <w:vAlign w:val="center"/>
          </w:tcPr>
          <w:p w14:paraId="4275DCEA" w14:textId="77777777" w:rsidR="00DB344A" w:rsidRPr="004C1BCB" w:rsidRDefault="00DB344A" w:rsidP="005E30FB">
            <w:pPr>
              <w:jc w:val="right"/>
              <w:rPr>
                <w:rFonts w:ascii="Arial" w:hAnsi="Arial" w:cs="Arial"/>
                <w:b/>
                <w:sz w:val="20"/>
                <w:szCs w:val="20"/>
              </w:rPr>
            </w:pPr>
          </w:p>
        </w:tc>
      </w:tr>
      <w:tr w:rsidR="00DB344A" w:rsidRPr="004C1BCB" w14:paraId="1D437EDF" w14:textId="77777777" w:rsidTr="005E30FB">
        <w:trPr>
          <w:cantSplit/>
          <w:trHeight w:val="1323"/>
        </w:trPr>
        <w:tc>
          <w:tcPr>
            <w:tcW w:w="1816" w:type="dxa"/>
            <w:vMerge/>
            <w:tcMar>
              <w:left w:w="28" w:type="dxa"/>
              <w:right w:w="28" w:type="dxa"/>
            </w:tcMar>
          </w:tcPr>
          <w:p w14:paraId="6F8EC5C2" w14:textId="77777777" w:rsidR="00DB344A" w:rsidRPr="004C1BCB" w:rsidRDefault="00DB344A" w:rsidP="005E30FB">
            <w:pPr>
              <w:rPr>
                <w:rFonts w:ascii="Arial" w:hAnsi="Arial" w:cs="Arial"/>
                <w:b/>
                <w:bCs/>
                <w:sz w:val="20"/>
                <w:szCs w:val="20"/>
              </w:rPr>
            </w:pPr>
          </w:p>
        </w:tc>
        <w:tc>
          <w:tcPr>
            <w:tcW w:w="1801" w:type="dxa"/>
            <w:vMerge/>
            <w:tcMar>
              <w:left w:w="28" w:type="dxa"/>
              <w:right w:w="28" w:type="dxa"/>
            </w:tcMar>
          </w:tcPr>
          <w:p w14:paraId="534599CA" w14:textId="77777777" w:rsidR="00DB344A" w:rsidRPr="004C1BCB" w:rsidRDefault="00DB344A" w:rsidP="005E30FB">
            <w:pPr>
              <w:rPr>
                <w:rFonts w:ascii="Arial" w:hAnsi="Arial" w:cs="Arial"/>
                <w:i/>
                <w:iCs/>
                <w:sz w:val="20"/>
                <w:szCs w:val="20"/>
              </w:rPr>
            </w:pPr>
          </w:p>
        </w:tc>
        <w:tc>
          <w:tcPr>
            <w:tcW w:w="2484" w:type="dxa"/>
            <w:vMerge/>
            <w:tcMar>
              <w:left w:w="28" w:type="dxa"/>
              <w:right w:w="28" w:type="dxa"/>
            </w:tcMar>
          </w:tcPr>
          <w:p w14:paraId="3029AD08" w14:textId="77777777" w:rsidR="00DB344A" w:rsidRPr="004C1BCB" w:rsidRDefault="00DB344A" w:rsidP="005E30FB">
            <w:pPr>
              <w:rPr>
                <w:rFonts w:ascii="Arial" w:hAnsi="Arial" w:cs="Arial"/>
                <w:sz w:val="20"/>
                <w:szCs w:val="20"/>
              </w:rPr>
            </w:pPr>
          </w:p>
        </w:tc>
        <w:tc>
          <w:tcPr>
            <w:tcW w:w="3260" w:type="dxa"/>
            <w:tcMar>
              <w:left w:w="28" w:type="dxa"/>
              <w:right w:w="28" w:type="dxa"/>
            </w:tcMar>
          </w:tcPr>
          <w:p w14:paraId="49DFCCCB" w14:textId="77777777" w:rsidR="00DB344A" w:rsidRPr="004C1BCB" w:rsidRDefault="00DB344A" w:rsidP="005E30FB">
            <w:pPr>
              <w:rPr>
                <w:rFonts w:ascii="Arial" w:hAnsi="Arial" w:cs="Arial"/>
                <w:sz w:val="20"/>
                <w:szCs w:val="20"/>
              </w:rPr>
            </w:pPr>
            <w:r w:rsidRPr="004C1BCB">
              <w:rPr>
                <w:rStyle w:val="Accentuation"/>
                <w:rFonts w:ascii="Arial" w:hAnsi="Arial" w:cs="Arial"/>
                <w:i w:val="0"/>
                <w:sz w:val="20"/>
                <w:szCs w:val="20"/>
              </w:rPr>
              <w:t>Cycle de concertation citoyenne, société civile, communale, provinciale, nationale et internationale. Formation des élus pour la démocratie locale.</w:t>
            </w:r>
          </w:p>
        </w:tc>
        <w:tc>
          <w:tcPr>
            <w:tcW w:w="425" w:type="dxa"/>
            <w:tcMar>
              <w:left w:w="28" w:type="dxa"/>
              <w:right w:w="28" w:type="dxa"/>
            </w:tcMar>
            <w:vAlign w:val="center"/>
          </w:tcPr>
          <w:p w14:paraId="29C06D20" w14:textId="77777777" w:rsidR="00DB344A" w:rsidRPr="004C1BCB" w:rsidRDefault="00DB344A" w:rsidP="005E30FB">
            <w:pPr>
              <w:jc w:val="center"/>
              <w:rPr>
                <w:rFonts w:ascii="Arial" w:hAnsi="Arial" w:cs="Arial"/>
                <w:b/>
                <w:sz w:val="20"/>
                <w:szCs w:val="20"/>
              </w:rPr>
            </w:pPr>
            <w:r w:rsidRPr="004C1BCB">
              <w:rPr>
                <w:rFonts w:ascii="Arial" w:hAnsi="Arial" w:cs="Arial"/>
                <w:b/>
                <w:sz w:val="20"/>
                <w:szCs w:val="20"/>
              </w:rPr>
              <w:t>X</w:t>
            </w:r>
          </w:p>
        </w:tc>
        <w:tc>
          <w:tcPr>
            <w:tcW w:w="567" w:type="dxa"/>
            <w:tcMar>
              <w:left w:w="28" w:type="dxa"/>
              <w:right w:w="28" w:type="dxa"/>
            </w:tcMar>
            <w:vAlign w:val="center"/>
          </w:tcPr>
          <w:p w14:paraId="5627353F" w14:textId="77777777" w:rsidR="00DB344A" w:rsidRPr="004C1BCB" w:rsidRDefault="00DB344A" w:rsidP="005E30FB">
            <w:pPr>
              <w:jc w:val="center"/>
              <w:rPr>
                <w:rFonts w:ascii="Arial" w:hAnsi="Arial" w:cs="Arial"/>
                <w:b/>
                <w:sz w:val="20"/>
                <w:szCs w:val="20"/>
              </w:rPr>
            </w:pPr>
          </w:p>
        </w:tc>
        <w:tc>
          <w:tcPr>
            <w:tcW w:w="992" w:type="dxa"/>
            <w:vMerge/>
            <w:tcMar>
              <w:left w:w="28" w:type="dxa"/>
              <w:right w:w="28" w:type="dxa"/>
            </w:tcMar>
          </w:tcPr>
          <w:p w14:paraId="39329CCF" w14:textId="77777777" w:rsidR="00DB344A" w:rsidRPr="004C1BCB" w:rsidRDefault="00DB344A" w:rsidP="005E30FB">
            <w:pPr>
              <w:jc w:val="right"/>
              <w:rPr>
                <w:rFonts w:ascii="Arial" w:hAnsi="Arial" w:cs="Arial"/>
                <w:sz w:val="20"/>
                <w:szCs w:val="20"/>
              </w:rPr>
            </w:pPr>
          </w:p>
        </w:tc>
        <w:tc>
          <w:tcPr>
            <w:tcW w:w="992" w:type="dxa"/>
            <w:vMerge/>
            <w:tcMar>
              <w:left w:w="28" w:type="dxa"/>
              <w:right w:w="28" w:type="dxa"/>
            </w:tcMar>
            <w:vAlign w:val="center"/>
          </w:tcPr>
          <w:p w14:paraId="65B692C1" w14:textId="77777777" w:rsidR="00DB344A" w:rsidRPr="004C1BCB" w:rsidRDefault="00DB344A" w:rsidP="005E30FB">
            <w:pPr>
              <w:jc w:val="right"/>
              <w:rPr>
                <w:rFonts w:ascii="Arial" w:hAnsi="Arial" w:cs="Arial"/>
                <w:sz w:val="20"/>
                <w:szCs w:val="20"/>
              </w:rPr>
            </w:pPr>
          </w:p>
        </w:tc>
        <w:tc>
          <w:tcPr>
            <w:tcW w:w="851" w:type="dxa"/>
            <w:vMerge/>
            <w:tcMar>
              <w:left w:w="28" w:type="dxa"/>
              <w:right w:w="28" w:type="dxa"/>
            </w:tcMar>
            <w:vAlign w:val="center"/>
          </w:tcPr>
          <w:p w14:paraId="2828E2FC" w14:textId="77777777" w:rsidR="00DB344A" w:rsidRPr="004C1BCB" w:rsidRDefault="00DB344A" w:rsidP="005E30FB">
            <w:pPr>
              <w:jc w:val="right"/>
              <w:rPr>
                <w:rFonts w:ascii="Arial" w:hAnsi="Arial" w:cs="Arial"/>
                <w:sz w:val="20"/>
                <w:szCs w:val="20"/>
              </w:rPr>
            </w:pPr>
          </w:p>
        </w:tc>
        <w:tc>
          <w:tcPr>
            <w:tcW w:w="992" w:type="dxa"/>
            <w:vMerge/>
            <w:tcMar>
              <w:left w:w="28" w:type="dxa"/>
              <w:right w:w="28" w:type="dxa"/>
            </w:tcMar>
            <w:vAlign w:val="center"/>
          </w:tcPr>
          <w:p w14:paraId="4398B477" w14:textId="77777777" w:rsidR="00DB344A" w:rsidRPr="004C1BCB" w:rsidRDefault="00DB344A" w:rsidP="005E30FB">
            <w:pPr>
              <w:jc w:val="right"/>
              <w:rPr>
                <w:rFonts w:ascii="Arial" w:hAnsi="Arial" w:cs="Arial"/>
                <w:sz w:val="20"/>
                <w:szCs w:val="20"/>
              </w:rPr>
            </w:pPr>
          </w:p>
        </w:tc>
        <w:tc>
          <w:tcPr>
            <w:tcW w:w="992" w:type="dxa"/>
            <w:vMerge/>
            <w:shd w:val="clear" w:color="auto" w:fill="D9D9D9"/>
            <w:tcMar>
              <w:left w:w="28" w:type="dxa"/>
              <w:right w:w="28" w:type="dxa"/>
            </w:tcMar>
            <w:vAlign w:val="center"/>
          </w:tcPr>
          <w:p w14:paraId="545007AE" w14:textId="77777777" w:rsidR="00DB344A" w:rsidRPr="004C1BCB" w:rsidRDefault="00DB344A" w:rsidP="005E30FB">
            <w:pPr>
              <w:jc w:val="right"/>
              <w:rPr>
                <w:rFonts w:ascii="Arial" w:hAnsi="Arial" w:cs="Arial"/>
                <w:b/>
                <w:sz w:val="20"/>
                <w:szCs w:val="20"/>
              </w:rPr>
            </w:pPr>
          </w:p>
        </w:tc>
      </w:tr>
      <w:tr w:rsidR="00DB344A" w:rsidRPr="004C1BCB" w14:paraId="667097FB" w14:textId="77777777" w:rsidTr="005E30FB">
        <w:trPr>
          <w:cantSplit/>
          <w:trHeight w:val="735"/>
        </w:trPr>
        <w:tc>
          <w:tcPr>
            <w:tcW w:w="1816" w:type="dxa"/>
            <w:vMerge/>
            <w:tcMar>
              <w:left w:w="28" w:type="dxa"/>
              <w:right w:w="28" w:type="dxa"/>
            </w:tcMar>
          </w:tcPr>
          <w:p w14:paraId="4166F0A0" w14:textId="77777777" w:rsidR="00DB344A" w:rsidRPr="004C1BCB" w:rsidRDefault="00DB344A" w:rsidP="005E30FB">
            <w:pPr>
              <w:rPr>
                <w:rFonts w:ascii="Arial" w:hAnsi="Arial" w:cs="Arial"/>
                <w:b/>
                <w:bCs/>
                <w:sz w:val="20"/>
                <w:szCs w:val="20"/>
              </w:rPr>
            </w:pPr>
          </w:p>
        </w:tc>
        <w:tc>
          <w:tcPr>
            <w:tcW w:w="1801" w:type="dxa"/>
            <w:vMerge w:val="restart"/>
            <w:tcMar>
              <w:left w:w="28" w:type="dxa"/>
              <w:right w:w="28" w:type="dxa"/>
            </w:tcMar>
          </w:tcPr>
          <w:p w14:paraId="252A0C22" w14:textId="77777777" w:rsidR="00DB344A" w:rsidRPr="004C1BCB" w:rsidRDefault="00DB344A" w:rsidP="005E30FB">
            <w:pPr>
              <w:rPr>
                <w:rFonts w:ascii="Arial" w:hAnsi="Arial" w:cs="Arial"/>
                <w:sz w:val="20"/>
                <w:szCs w:val="20"/>
              </w:rPr>
            </w:pPr>
            <w:r w:rsidRPr="004C1BCB">
              <w:rPr>
                <w:rFonts w:ascii="Arial" w:hAnsi="Arial" w:cs="Arial"/>
                <w:iCs/>
                <w:sz w:val="20"/>
                <w:szCs w:val="20"/>
              </w:rPr>
              <w:t>3)</w:t>
            </w:r>
            <w:r w:rsidRPr="004C1BCB">
              <w:rPr>
                <w:rFonts w:ascii="Arial" w:hAnsi="Arial" w:cs="Arial"/>
                <w:i/>
                <w:iCs/>
                <w:sz w:val="20"/>
                <w:szCs w:val="20"/>
              </w:rPr>
              <w:t xml:space="preserve"> </w:t>
            </w:r>
            <w:r w:rsidRPr="004C1BCB">
              <w:rPr>
                <w:rFonts w:ascii="Arial" w:hAnsi="Arial" w:cs="Arial"/>
                <w:sz w:val="20"/>
                <w:szCs w:val="20"/>
              </w:rPr>
              <w:t xml:space="preserve">Élaboration des  plans stratégiques des Provinces pilotes y compris les lignes directrices pour la coopération internationale </w:t>
            </w:r>
          </w:p>
          <w:p w14:paraId="59203E4E" w14:textId="77777777" w:rsidR="00DB344A" w:rsidRPr="004C1BCB" w:rsidRDefault="00DB344A" w:rsidP="005E30FB">
            <w:pPr>
              <w:rPr>
                <w:rFonts w:ascii="Arial" w:hAnsi="Arial" w:cs="Arial"/>
                <w:b/>
                <w:bCs/>
                <w:sz w:val="20"/>
                <w:szCs w:val="20"/>
              </w:rPr>
            </w:pPr>
          </w:p>
        </w:tc>
        <w:tc>
          <w:tcPr>
            <w:tcW w:w="2484" w:type="dxa"/>
            <w:vMerge w:val="restart"/>
            <w:tcMar>
              <w:left w:w="28" w:type="dxa"/>
              <w:right w:w="28" w:type="dxa"/>
            </w:tcMar>
          </w:tcPr>
          <w:p w14:paraId="45031AE4" w14:textId="77777777" w:rsidR="00DB344A" w:rsidRPr="004C1BCB" w:rsidRDefault="00DB344A" w:rsidP="005E30FB">
            <w:pPr>
              <w:rPr>
                <w:rFonts w:ascii="Arial" w:hAnsi="Arial" w:cs="Arial"/>
                <w:sz w:val="20"/>
                <w:szCs w:val="20"/>
              </w:rPr>
            </w:pPr>
            <w:r w:rsidRPr="004C1BCB">
              <w:rPr>
                <w:rFonts w:ascii="Arial" w:hAnsi="Arial" w:cs="Arial"/>
                <w:sz w:val="20"/>
                <w:szCs w:val="20"/>
              </w:rPr>
              <w:t xml:space="preserve">-4 commissions thématiques par Provinces mises en place </w:t>
            </w:r>
          </w:p>
          <w:p w14:paraId="232B6D87" w14:textId="77777777" w:rsidR="00DB344A" w:rsidRPr="004C1BCB" w:rsidRDefault="00DB344A" w:rsidP="005E30FB">
            <w:pPr>
              <w:rPr>
                <w:rFonts w:ascii="Arial" w:hAnsi="Arial" w:cs="Arial"/>
                <w:sz w:val="20"/>
                <w:szCs w:val="20"/>
              </w:rPr>
            </w:pPr>
            <w:r w:rsidRPr="004C1BCB">
              <w:rPr>
                <w:rFonts w:ascii="Arial" w:hAnsi="Arial" w:cs="Arial"/>
                <w:sz w:val="20"/>
                <w:szCs w:val="20"/>
              </w:rPr>
              <w:t>-un atelier par Province avec la présence des communes ayant les PCDC pilotes réalisés sur la définition des priorités</w:t>
            </w:r>
          </w:p>
          <w:p w14:paraId="54159F92" w14:textId="77777777" w:rsidR="00DB344A" w:rsidRPr="004C1BCB" w:rsidRDefault="00DB344A" w:rsidP="005E30FB">
            <w:pPr>
              <w:rPr>
                <w:rFonts w:ascii="Arial" w:hAnsi="Arial" w:cs="Arial"/>
                <w:sz w:val="20"/>
                <w:szCs w:val="20"/>
              </w:rPr>
            </w:pPr>
            <w:r w:rsidRPr="004C1BCB">
              <w:rPr>
                <w:rFonts w:ascii="Arial" w:hAnsi="Arial" w:cs="Arial"/>
                <w:sz w:val="20"/>
                <w:szCs w:val="20"/>
              </w:rPr>
              <w:t>- au moins 30 participants/ atelier ; au moins  35% des participants sont des femmes</w:t>
            </w:r>
          </w:p>
          <w:p w14:paraId="5C978179" w14:textId="77777777" w:rsidR="00DB344A" w:rsidRPr="004C1BCB" w:rsidRDefault="00DB344A" w:rsidP="005E30FB">
            <w:pPr>
              <w:rPr>
                <w:rFonts w:ascii="Arial" w:hAnsi="Arial" w:cs="Arial"/>
                <w:sz w:val="20"/>
                <w:szCs w:val="20"/>
              </w:rPr>
            </w:pPr>
            <w:r w:rsidRPr="004C1BCB">
              <w:rPr>
                <w:rFonts w:ascii="Arial" w:hAnsi="Arial" w:cs="Arial"/>
                <w:sz w:val="20"/>
                <w:szCs w:val="20"/>
              </w:rPr>
              <w:t>- un document par Province  publié (Kir-Ang-fr)</w:t>
            </w:r>
          </w:p>
          <w:p w14:paraId="3B4EEC34" w14:textId="77777777" w:rsidR="00DB344A" w:rsidRPr="004C1BCB" w:rsidRDefault="00DB344A" w:rsidP="005E30FB">
            <w:pPr>
              <w:rPr>
                <w:rFonts w:ascii="Arial" w:hAnsi="Arial" w:cs="Arial"/>
                <w:sz w:val="20"/>
                <w:szCs w:val="20"/>
              </w:rPr>
            </w:pPr>
            <w:r w:rsidRPr="004C1BCB">
              <w:rPr>
                <w:rFonts w:ascii="Arial" w:hAnsi="Arial" w:cs="Arial"/>
                <w:sz w:val="20"/>
                <w:szCs w:val="20"/>
              </w:rPr>
              <w:t xml:space="preserve">un atelier de synthèse par Province  pilote réalisé </w:t>
            </w:r>
          </w:p>
          <w:p w14:paraId="5DC85A49" w14:textId="77777777" w:rsidR="00DB344A" w:rsidRPr="004C1BCB" w:rsidRDefault="00DB344A" w:rsidP="005E30FB">
            <w:pPr>
              <w:rPr>
                <w:rFonts w:ascii="Arial" w:hAnsi="Arial" w:cs="Arial"/>
                <w:sz w:val="20"/>
                <w:szCs w:val="20"/>
              </w:rPr>
            </w:pPr>
            <w:r w:rsidRPr="004C1BCB">
              <w:rPr>
                <w:rFonts w:ascii="Arial" w:hAnsi="Arial" w:cs="Arial"/>
                <w:sz w:val="20"/>
                <w:szCs w:val="20"/>
              </w:rPr>
              <w:lastRenderedPageBreak/>
              <w:t>- au moins 100 participants/atelier</w:t>
            </w:r>
          </w:p>
          <w:p w14:paraId="6A3C82BA" w14:textId="77777777" w:rsidR="00DB344A" w:rsidRPr="004C1BCB" w:rsidRDefault="00DB344A" w:rsidP="005E30FB">
            <w:pPr>
              <w:rPr>
                <w:rFonts w:ascii="Arial" w:hAnsi="Arial" w:cs="Arial"/>
                <w:sz w:val="20"/>
                <w:szCs w:val="20"/>
              </w:rPr>
            </w:pPr>
            <w:r w:rsidRPr="004C1BCB">
              <w:rPr>
                <w:rFonts w:ascii="Arial" w:hAnsi="Arial" w:cs="Arial"/>
                <w:sz w:val="20"/>
                <w:szCs w:val="20"/>
              </w:rPr>
              <w:t>- au moins 35% des participants sont des femmes</w:t>
            </w:r>
          </w:p>
          <w:p w14:paraId="2E6FFC1A" w14:textId="77777777" w:rsidR="00DB344A" w:rsidRPr="004C1BCB" w:rsidRDefault="00DB344A" w:rsidP="005E30FB">
            <w:pPr>
              <w:rPr>
                <w:rFonts w:ascii="Arial" w:hAnsi="Arial" w:cs="Arial"/>
                <w:sz w:val="20"/>
                <w:szCs w:val="20"/>
              </w:rPr>
            </w:pPr>
            <w:r w:rsidRPr="004C1BCB">
              <w:rPr>
                <w:rFonts w:ascii="Arial" w:hAnsi="Arial" w:cs="Arial"/>
                <w:sz w:val="20"/>
                <w:szCs w:val="20"/>
              </w:rPr>
              <w:t>- Une page web mise en ligne (plus de 3000 visites pour la première année)</w:t>
            </w:r>
          </w:p>
        </w:tc>
        <w:tc>
          <w:tcPr>
            <w:tcW w:w="3260" w:type="dxa"/>
            <w:tcMar>
              <w:left w:w="28" w:type="dxa"/>
              <w:right w:w="28" w:type="dxa"/>
            </w:tcMar>
          </w:tcPr>
          <w:p w14:paraId="192745D1" w14:textId="77777777" w:rsidR="00DB344A" w:rsidRPr="004C1BCB" w:rsidRDefault="00DB344A" w:rsidP="005E30FB">
            <w:pPr>
              <w:rPr>
                <w:rFonts w:ascii="Arial" w:hAnsi="Arial" w:cs="Arial"/>
                <w:sz w:val="20"/>
                <w:szCs w:val="20"/>
              </w:rPr>
            </w:pPr>
            <w:r w:rsidRPr="004C1BCB">
              <w:rPr>
                <w:rFonts w:ascii="Arial" w:hAnsi="Arial" w:cs="Arial"/>
                <w:sz w:val="20"/>
                <w:szCs w:val="20"/>
              </w:rPr>
              <w:lastRenderedPageBreak/>
              <w:t xml:space="preserve">Élaboration de la composition des commissions thématiques (élus, société civile, services déconcentrés). </w:t>
            </w:r>
          </w:p>
        </w:tc>
        <w:tc>
          <w:tcPr>
            <w:tcW w:w="425" w:type="dxa"/>
            <w:tcMar>
              <w:left w:w="28" w:type="dxa"/>
              <w:right w:w="28" w:type="dxa"/>
            </w:tcMar>
            <w:vAlign w:val="center"/>
          </w:tcPr>
          <w:p w14:paraId="12AE2AA3" w14:textId="77777777" w:rsidR="00DB344A" w:rsidRPr="004C1BCB" w:rsidRDefault="00DB344A" w:rsidP="005E30FB">
            <w:pPr>
              <w:jc w:val="center"/>
              <w:rPr>
                <w:rFonts w:ascii="Arial" w:hAnsi="Arial" w:cs="Arial"/>
                <w:b/>
                <w:sz w:val="20"/>
                <w:szCs w:val="20"/>
              </w:rPr>
            </w:pPr>
            <w:r w:rsidRPr="004C1BCB">
              <w:rPr>
                <w:rFonts w:ascii="Arial" w:hAnsi="Arial" w:cs="Arial"/>
                <w:b/>
                <w:sz w:val="20"/>
                <w:szCs w:val="20"/>
              </w:rPr>
              <w:t>X</w:t>
            </w:r>
          </w:p>
        </w:tc>
        <w:tc>
          <w:tcPr>
            <w:tcW w:w="567" w:type="dxa"/>
            <w:tcMar>
              <w:left w:w="28" w:type="dxa"/>
              <w:right w:w="28" w:type="dxa"/>
            </w:tcMar>
            <w:vAlign w:val="center"/>
          </w:tcPr>
          <w:p w14:paraId="3EA65C2C" w14:textId="77777777" w:rsidR="00DB344A" w:rsidRPr="004C1BCB" w:rsidRDefault="00DB344A" w:rsidP="005E30FB">
            <w:pPr>
              <w:jc w:val="center"/>
              <w:rPr>
                <w:rFonts w:ascii="Arial" w:hAnsi="Arial" w:cs="Arial"/>
                <w:b/>
                <w:sz w:val="20"/>
                <w:szCs w:val="20"/>
              </w:rPr>
            </w:pPr>
          </w:p>
        </w:tc>
        <w:tc>
          <w:tcPr>
            <w:tcW w:w="992" w:type="dxa"/>
            <w:vMerge w:val="restart"/>
            <w:tcMar>
              <w:left w:w="28" w:type="dxa"/>
              <w:right w:w="28" w:type="dxa"/>
            </w:tcMar>
          </w:tcPr>
          <w:p w14:paraId="0F2ADD3A" w14:textId="77777777" w:rsidR="00DB344A" w:rsidRPr="004C1BCB" w:rsidRDefault="00DB344A" w:rsidP="005E30FB">
            <w:pPr>
              <w:jc w:val="center"/>
              <w:rPr>
                <w:rFonts w:ascii="Arial" w:hAnsi="Arial" w:cs="Arial"/>
                <w:sz w:val="20"/>
                <w:szCs w:val="20"/>
              </w:rPr>
            </w:pPr>
          </w:p>
        </w:tc>
        <w:tc>
          <w:tcPr>
            <w:tcW w:w="992" w:type="dxa"/>
            <w:vMerge w:val="restart"/>
            <w:tcMar>
              <w:left w:w="28" w:type="dxa"/>
              <w:right w:w="28" w:type="dxa"/>
            </w:tcMar>
            <w:vAlign w:val="center"/>
          </w:tcPr>
          <w:p w14:paraId="7A75BA5B" w14:textId="77777777" w:rsidR="00DB344A" w:rsidRPr="004C1BCB" w:rsidRDefault="00DB344A" w:rsidP="005E30FB">
            <w:pPr>
              <w:jc w:val="center"/>
              <w:rPr>
                <w:rFonts w:ascii="Arial" w:hAnsi="Arial" w:cs="Arial"/>
                <w:sz w:val="20"/>
                <w:szCs w:val="20"/>
              </w:rPr>
            </w:pPr>
          </w:p>
        </w:tc>
        <w:tc>
          <w:tcPr>
            <w:tcW w:w="851" w:type="dxa"/>
            <w:vMerge w:val="restart"/>
            <w:tcMar>
              <w:left w:w="28" w:type="dxa"/>
              <w:right w:w="28" w:type="dxa"/>
            </w:tcMar>
            <w:vAlign w:val="center"/>
          </w:tcPr>
          <w:p w14:paraId="117B2F6B" w14:textId="77777777" w:rsidR="00DB344A" w:rsidRPr="004C1BCB" w:rsidRDefault="00DB344A" w:rsidP="005E30FB">
            <w:pPr>
              <w:jc w:val="center"/>
              <w:rPr>
                <w:rFonts w:ascii="Arial" w:hAnsi="Arial" w:cs="Arial"/>
                <w:sz w:val="20"/>
                <w:szCs w:val="20"/>
              </w:rPr>
            </w:pPr>
          </w:p>
        </w:tc>
        <w:tc>
          <w:tcPr>
            <w:tcW w:w="992" w:type="dxa"/>
            <w:vMerge w:val="restart"/>
            <w:tcMar>
              <w:left w:w="28" w:type="dxa"/>
              <w:right w:w="28" w:type="dxa"/>
            </w:tcMar>
            <w:vAlign w:val="center"/>
          </w:tcPr>
          <w:p w14:paraId="3DD6E72D" w14:textId="77777777" w:rsidR="00DB344A" w:rsidRPr="004C1BCB" w:rsidRDefault="00DB344A" w:rsidP="005E30FB">
            <w:pPr>
              <w:jc w:val="center"/>
              <w:rPr>
                <w:rFonts w:ascii="Arial" w:hAnsi="Arial" w:cs="Arial"/>
                <w:sz w:val="20"/>
                <w:szCs w:val="20"/>
              </w:rPr>
            </w:pPr>
            <w:r w:rsidRPr="004C1BCB">
              <w:rPr>
                <w:rFonts w:ascii="Arial" w:hAnsi="Arial" w:cs="Arial"/>
                <w:sz w:val="20"/>
                <w:szCs w:val="20"/>
              </w:rPr>
              <w:t>450.000</w:t>
            </w:r>
          </w:p>
        </w:tc>
        <w:tc>
          <w:tcPr>
            <w:tcW w:w="992" w:type="dxa"/>
            <w:vMerge w:val="restart"/>
            <w:shd w:val="clear" w:color="auto" w:fill="D9D9D9"/>
            <w:tcMar>
              <w:left w:w="28" w:type="dxa"/>
              <w:right w:w="28" w:type="dxa"/>
            </w:tcMar>
            <w:vAlign w:val="center"/>
          </w:tcPr>
          <w:p w14:paraId="786F71E0" w14:textId="77777777" w:rsidR="00DB344A" w:rsidRPr="004C1BCB" w:rsidRDefault="00DB344A" w:rsidP="005E30FB">
            <w:pPr>
              <w:jc w:val="center"/>
              <w:rPr>
                <w:rFonts w:ascii="Arial" w:hAnsi="Arial" w:cs="Arial"/>
                <w:b/>
                <w:sz w:val="20"/>
                <w:szCs w:val="20"/>
              </w:rPr>
            </w:pPr>
            <w:r w:rsidRPr="004C1BCB">
              <w:rPr>
                <w:rFonts w:ascii="Arial" w:hAnsi="Arial" w:cs="Arial"/>
                <w:b/>
                <w:sz w:val="20"/>
                <w:szCs w:val="20"/>
              </w:rPr>
              <w:t>450.000</w:t>
            </w:r>
          </w:p>
        </w:tc>
      </w:tr>
      <w:tr w:rsidR="00DB344A" w:rsidRPr="004C1BCB" w14:paraId="2BCE764E" w14:textId="77777777" w:rsidTr="005E30FB">
        <w:trPr>
          <w:cantSplit/>
          <w:trHeight w:val="735"/>
        </w:trPr>
        <w:tc>
          <w:tcPr>
            <w:tcW w:w="1816" w:type="dxa"/>
            <w:vMerge/>
            <w:tcMar>
              <w:left w:w="28" w:type="dxa"/>
              <w:right w:w="28" w:type="dxa"/>
            </w:tcMar>
          </w:tcPr>
          <w:p w14:paraId="088370E6" w14:textId="77777777" w:rsidR="00DB344A" w:rsidRPr="004C1BCB" w:rsidRDefault="00DB344A" w:rsidP="005E30FB">
            <w:pPr>
              <w:rPr>
                <w:rFonts w:ascii="Arial" w:hAnsi="Arial" w:cs="Arial"/>
                <w:b/>
                <w:bCs/>
                <w:sz w:val="20"/>
                <w:szCs w:val="20"/>
              </w:rPr>
            </w:pPr>
          </w:p>
        </w:tc>
        <w:tc>
          <w:tcPr>
            <w:tcW w:w="1801" w:type="dxa"/>
            <w:vMerge/>
            <w:tcMar>
              <w:left w:w="28" w:type="dxa"/>
              <w:right w:w="28" w:type="dxa"/>
            </w:tcMar>
          </w:tcPr>
          <w:p w14:paraId="358ECC92" w14:textId="77777777" w:rsidR="00DB344A" w:rsidRPr="004C1BCB" w:rsidRDefault="00DB344A" w:rsidP="005E30FB">
            <w:pPr>
              <w:rPr>
                <w:rFonts w:ascii="Arial" w:hAnsi="Arial" w:cs="Arial"/>
                <w:i/>
                <w:iCs/>
                <w:sz w:val="20"/>
                <w:szCs w:val="20"/>
              </w:rPr>
            </w:pPr>
          </w:p>
        </w:tc>
        <w:tc>
          <w:tcPr>
            <w:tcW w:w="2484" w:type="dxa"/>
            <w:vMerge/>
            <w:tcMar>
              <w:left w:w="28" w:type="dxa"/>
              <w:right w:w="28" w:type="dxa"/>
            </w:tcMar>
          </w:tcPr>
          <w:p w14:paraId="424ACC8A" w14:textId="77777777" w:rsidR="00DB344A" w:rsidRPr="004C1BCB" w:rsidRDefault="00DB344A" w:rsidP="005E30FB">
            <w:pPr>
              <w:rPr>
                <w:rFonts w:ascii="Arial" w:hAnsi="Arial" w:cs="Arial"/>
                <w:sz w:val="20"/>
                <w:szCs w:val="20"/>
              </w:rPr>
            </w:pPr>
          </w:p>
        </w:tc>
        <w:tc>
          <w:tcPr>
            <w:tcW w:w="3260" w:type="dxa"/>
            <w:tcMar>
              <w:left w:w="28" w:type="dxa"/>
              <w:right w:w="28" w:type="dxa"/>
            </w:tcMar>
          </w:tcPr>
          <w:p w14:paraId="4A959942" w14:textId="77777777" w:rsidR="00DB344A" w:rsidRPr="004C1BCB" w:rsidRDefault="00DB344A" w:rsidP="005E30FB">
            <w:pPr>
              <w:rPr>
                <w:rFonts w:ascii="Arial" w:hAnsi="Arial" w:cs="Arial"/>
                <w:sz w:val="20"/>
                <w:szCs w:val="20"/>
              </w:rPr>
            </w:pPr>
            <w:r w:rsidRPr="004C1BCB">
              <w:rPr>
                <w:rFonts w:ascii="Arial" w:hAnsi="Arial" w:cs="Arial"/>
                <w:sz w:val="20"/>
                <w:szCs w:val="20"/>
              </w:rPr>
              <w:t>Réalisation d’un atelier de définition des priorités du territoire sur les 4 axes thématiques.</w:t>
            </w:r>
          </w:p>
        </w:tc>
        <w:tc>
          <w:tcPr>
            <w:tcW w:w="425" w:type="dxa"/>
            <w:tcMar>
              <w:left w:w="28" w:type="dxa"/>
              <w:right w:w="28" w:type="dxa"/>
            </w:tcMar>
            <w:vAlign w:val="center"/>
          </w:tcPr>
          <w:p w14:paraId="68254B9F" w14:textId="77777777" w:rsidR="00DB344A" w:rsidRPr="004C1BCB" w:rsidRDefault="00DB344A" w:rsidP="005E30FB">
            <w:pPr>
              <w:jc w:val="center"/>
              <w:rPr>
                <w:rFonts w:ascii="Arial" w:hAnsi="Arial" w:cs="Arial"/>
                <w:b/>
                <w:sz w:val="20"/>
                <w:szCs w:val="20"/>
              </w:rPr>
            </w:pPr>
            <w:r w:rsidRPr="004C1BCB">
              <w:rPr>
                <w:rFonts w:ascii="Arial" w:hAnsi="Arial" w:cs="Arial"/>
                <w:b/>
                <w:sz w:val="20"/>
                <w:szCs w:val="20"/>
              </w:rPr>
              <w:t>X</w:t>
            </w:r>
          </w:p>
        </w:tc>
        <w:tc>
          <w:tcPr>
            <w:tcW w:w="567" w:type="dxa"/>
            <w:tcMar>
              <w:left w:w="28" w:type="dxa"/>
              <w:right w:w="28" w:type="dxa"/>
            </w:tcMar>
            <w:vAlign w:val="center"/>
          </w:tcPr>
          <w:p w14:paraId="79D2FA02" w14:textId="77777777" w:rsidR="00DB344A" w:rsidRPr="004C1BCB" w:rsidRDefault="00DB344A" w:rsidP="005E30FB">
            <w:pPr>
              <w:jc w:val="center"/>
              <w:rPr>
                <w:rFonts w:ascii="Arial" w:hAnsi="Arial" w:cs="Arial"/>
                <w:b/>
                <w:sz w:val="20"/>
                <w:szCs w:val="20"/>
              </w:rPr>
            </w:pPr>
          </w:p>
        </w:tc>
        <w:tc>
          <w:tcPr>
            <w:tcW w:w="992" w:type="dxa"/>
            <w:vMerge/>
            <w:tcMar>
              <w:left w:w="28" w:type="dxa"/>
              <w:right w:w="28" w:type="dxa"/>
            </w:tcMar>
          </w:tcPr>
          <w:p w14:paraId="2DCE2A78" w14:textId="77777777" w:rsidR="00DB344A" w:rsidRPr="004C1BCB" w:rsidRDefault="00DB344A" w:rsidP="005E30FB">
            <w:pPr>
              <w:jc w:val="right"/>
              <w:rPr>
                <w:rFonts w:ascii="Arial" w:hAnsi="Arial" w:cs="Arial"/>
                <w:sz w:val="20"/>
                <w:szCs w:val="20"/>
              </w:rPr>
            </w:pPr>
          </w:p>
        </w:tc>
        <w:tc>
          <w:tcPr>
            <w:tcW w:w="992" w:type="dxa"/>
            <w:vMerge/>
            <w:tcMar>
              <w:left w:w="28" w:type="dxa"/>
              <w:right w:w="28" w:type="dxa"/>
            </w:tcMar>
            <w:vAlign w:val="center"/>
          </w:tcPr>
          <w:p w14:paraId="59400E4A" w14:textId="77777777" w:rsidR="00DB344A" w:rsidRPr="004C1BCB" w:rsidRDefault="00DB344A" w:rsidP="005E30FB">
            <w:pPr>
              <w:jc w:val="right"/>
              <w:rPr>
                <w:rFonts w:ascii="Arial" w:hAnsi="Arial" w:cs="Arial"/>
                <w:sz w:val="20"/>
                <w:szCs w:val="20"/>
              </w:rPr>
            </w:pPr>
          </w:p>
        </w:tc>
        <w:tc>
          <w:tcPr>
            <w:tcW w:w="851" w:type="dxa"/>
            <w:vMerge/>
            <w:tcMar>
              <w:left w:w="28" w:type="dxa"/>
              <w:right w:w="28" w:type="dxa"/>
            </w:tcMar>
            <w:vAlign w:val="center"/>
          </w:tcPr>
          <w:p w14:paraId="09711EC7" w14:textId="77777777" w:rsidR="00DB344A" w:rsidRPr="004C1BCB" w:rsidRDefault="00DB344A" w:rsidP="005E30FB">
            <w:pPr>
              <w:jc w:val="right"/>
              <w:rPr>
                <w:rFonts w:ascii="Arial" w:hAnsi="Arial" w:cs="Arial"/>
                <w:sz w:val="20"/>
                <w:szCs w:val="20"/>
              </w:rPr>
            </w:pPr>
          </w:p>
        </w:tc>
        <w:tc>
          <w:tcPr>
            <w:tcW w:w="992" w:type="dxa"/>
            <w:vMerge/>
            <w:tcMar>
              <w:left w:w="28" w:type="dxa"/>
              <w:right w:w="28" w:type="dxa"/>
            </w:tcMar>
            <w:vAlign w:val="center"/>
          </w:tcPr>
          <w:p w14:paraId="53B66F5D" w14:textId="77777777" w:rsidR="00DB344A" w:rsidRPr="004C1BCB" w:rsidRDefault="00DB344A" w:rsidP="005E30FB">
            <w:pPr>
              <w:jc w:val="right"/>
              <w:rPr>
                <w:rFonts w:ascii="Arial" w:hAnsi="Arial" w:cs="Arial"/>
                <w:sz w:val="20"/>
                <w:szCs w:val="20"/>
              </w:rPr>
            </w:pPr>
          </w:p>
        </w:tc>
        <w:tc>
          <w:tcPr>
            <w:tcW w:w="992" w:type="dxa"/>
            <w:vMerge/>
            <w:shd w:val="clear" w:color="auto" w:fill="D9D9D9"/>
            <w:tcMar>
              <w:left w:w="28" w:type="dxa"/>
              <w:right w:w="28" w:type="dxa"/>
            </w:tcMar>
            <w:vAlign w:val="center"/>
          </w:tcPr>
          <w:p w14:paraId="18DB3009" w14:textId="77777777" w:rsidR="00DB344A" w:rsidRPr="004C1BCB" w:rsidRDefault="00DB344A" w:rsidP="005E30FB">
            <w:pPr>
              <w:jc w:val="right"/>
              <w:rPr>
                <w:rFonts w:ascii="Arial" w:hAnsi="Arial" w:cs="Arial"/>
                <w:b/>
                <w:sz w:val="20"/>
                <w:szCs w:val="20"/>
              </w:rPr>
            </w:pPr>
          </w:p>
        </w:tc>
      </w:tr>
      <w:tr w:rsidR="00DB344A" w:rsidRPr="004C1BCB" w14:paraId="2C32222E" w14:textId="77777777" w:rsidTr="005E30FB">
        <w:trPr>
          <w:cantSplit/>
          <w:trHeight w:val="126"/>
        </w:trPr>
        <w:tc>
          <w:tcPr>
            <w:tcW w:w="1816" w:type="dxa"/>
            <w:vMerge/>
            <w:tcMar>
              <w:left w:w="28" w:type="dxa"/>
              <w:right w:w="28" w:type="dxa"/>
            </w:tcMar>
          </w:tcPr>
          <w:p w14:paraId="2A9D482F" w14:textId="77777777" w:rsidR="00DB344A" w:rsidRPr="004C1BCB" w:rsidRDefault="00DB344A" w:rsidP="005E30FB">
            <w:pPr>
              <w:rPr>
                <w:rFonts w:ascii="Arial" w:hAnsi="Arial" w:cs="Arial"/>
                <w:b/>
                <w:bCs/>
                <w:sz w:val="20"/>
                <w:szCs w:val="20"/>
              </w:rPr>
            </w:pPr>
          </w:p>
        </w:tc>
        <w:tc>
          <w:tcPr>
            <w:tcW w:w="1801" w:type="dxa"/>
            <w:vMerge/>
            <w:tcMar>
              <w:left w:w="28" w:type="dxa"/>
              <w:right w:w="28" w:type="dxa"/>
            </w:tcMar>
          </w:tcPr>
          <w:p w14:paraId="6EE6EF3D" w14:textId="77777777" w:rsidR="00DB344A" w:rsidRPr="004C1BCB" w:rsidRDefault="00DB344A" w:rsidP="005E30FB">
            <w:pPr>
              <w:rPr>
                <w:rFonts w:ascii="Arial" w:hAnsi="Arial" w:cs="Arial"/>
                <w:i/>
                <w:iCs/>
                <w:sz w:val="20"/>
                <w:szCs w:val="20"/>
              </w:rPr>
            </w:pPr>
          </w:p>
        </w:tc>
        <w:tc>
          <w:tcPr>
            <w:tcW w:w="2484" w:type="dxa"/>
            <w:vMerge/>
            <w:tcMar>
              <w:left w:w="28" w:type="dxa"/>
              <w:right w:w="28" w:type="dxa"/>
            </w:tcMar>
          </w:tcPr>
          <w:p w14:paraId="2C74F1E5" w14:textId="77777777" w:rsidR="00DB344A" w:rsidRPr="004C1BCB" w:rsidRDefault="00DB344A" w:rsidP="005E30FB">
            <w:pPr>
              <w:rPr>
                <w:rFonts w:ascii="Arial" w:hAnsi="Arial" w:cs="Arial"/>
                <w:sz w:val="20"/>
                <w:szCs w:val="20"/>
              </w:rPr>
            </w:pPr>
          </w:p>
        </w:tc>
        <w:tc>
          <w:tcPr>
            <w:tcW w:w="3260" w:type="dxa"/>
            <w:tcMar>
              <w:left w:w="28" w:type="dxa"/>
              <w:right w:w="28" w:type="dxa"/>
            </w:tcMar>
          </w:tcPr>
          <w:p w14:paraId="1D70A60D" w14:textId="77777777" w:rsidR="00DB344A" w:rsidRPr="004C1BCB" w:rsidRDefault="00DB344A" w:rsidP="005E30FB">
            <w:pPr>
              <w:rPr>
                <w:rFonts w:ascii="Arial" w:hAnsi="Arial" w:cs="Arial"/>
                <w:sz w:val="20"/>
                <w:szCs w:val="20"/>
              </w:rPr>
            </w:pPr>
            <w:r w:rsidRPr="004C1BCB">
              <w:rPr>
                <w:rFonts w:ascii="Arial" w:hAnsi="Arial" w:cs="Arial"/>
                <w:sz w:val="20"/>
                <w:szCs w:val="20"/>
              </w:rPr>
              <w:t>Réalisation des Forums des Communes</w:t>
            </w:r>
          </w:p>
        </w:tc>
        <w:tc>
          <w:tcPr>
            <w:tcW w:w="425" w:type="dxa"/>
            <w:tcMar>
              <w:left w:w="28" w:type="dxa"/>
              <w:right w:w="28" w:type="dxa"/>
            </w:tcMar>
            <w:vAlign w:val="center"/>
          </w:tcPr>
          <w:p w14:paraId="059EFB9F" w14:textId="77777777" w:rsidR="00DB344A" w:rsidRPr="004C1BCB" w:rsidRDefault="00DB344A" w:rsidP="005E30FB">
            <w:pPr>
              <w:jc w:val="center"/>
              <w:rPr>
                <w:rFonts w:ascii="Arial" w:hAnsi="Arial" w:cs="Arial"/>
                <w:b/>
                <w:sz w:val="20"/>
                <w:szCs w:val="20"/>
              </w:rPr>
            </w:pPr>
            <w:r w:rsidRPr="004C1BCB">
              <w:rPr>
                <w:rFonts w:ascii="Arial" w:hAnsi="Arial" w:cs="Arial"/>
                <w:b/>
                <w:sz w:val="20"/>
                <w:szCs w:val="20"/>
              </w:rPr>
              <w:t>X</w:t>
            </w:r>
          </w:p>
        </w:tc>
        <w:tc>
          <w:tcPr>
            <w:tcW w:w="567" w:type="dxa"/>
            <w:tcMar>
              <w:left w:w="28" w:type="dxa"/>
              <w:right w:w="28" w:type="dxa"/>
            </w:tcMar>
            <w:vAlign w:val="center"/>
          </w:tcPr>
          <w:p w14:paraId="3F27AD65" w14:textId="77777777" w:rsidR="00DB344A" w:rsidRPr="004C1BCB" w:rsidRDefault="00DB344A" w:rsidP="005E30FB">
            <w:pPr>
              <w:jc w:val="center"/>
              <w:rPr>
                <w:rFonts w:ascii="Arial" w:hAnsi="Arial" w:cs="Arial"/>
                <w:b/>
                <w:sz w:val="20"/>
                <w:szCs w:val="20"/>
              </w:rPr>
            </w:pPr>
          </w:p>
        </w:tc>
        <w:tc>
          <w:tcPr>
            <w:tcW w:w="992" w:type="dxa"/>
            <w:vMerge/>
            <w:tcMar>
              <w:left w:w="28" w:type="dxa"/>
              <w:right w:w="28" w:type="dxa"/>
            </w:tcMar>
          </w:tcPr>
          <w:p w14:paraId="7033E317" w14:textId="77777777" w:rsidR="00DB344A" w:rsidRPr="004C1BCB" w:rsidRDefault="00DB344A" w:rsidP="005E30FB">
            <w:pPr>
              <w:jc w:val="right"/>
              <w:rPr>
                <w:rFonts w:ascii="Arial" w:hAnsi="Arial" w:cs="Arial"/>
                <w:sz w:val="20"/>
                <w:szCs w:val="20"/>
              </w:rPr>
            </w:pPr>
          </w:p>
        </w:tc>
        <w:tc>
          <w:tcPr>
            <w:tcW w:w="992" w:type="dxa"/>
            <w:vMerge/>
            <w:tcMar>
              <w:left w:w="28" w:type="dxa"/>
              <w:right w:w="28" w:type="dxa"/>
            </w:tcMar>
            <w:vAlign w:val="center"/>
          </w:tcPr>
          <w:p w14:paraId="119BDCAC" w14:textId="77777777" w:rsidR="00DB344A" w:rsidRPr="004C1BCB" w:rsidRDefault="00DB344A" w:rsidP="005E30FB">
            <w:pPr>
              <w:jc w:val="right"/>
              <w:rPr>
                <w:rFonts w:ascii="Arial" w:hAnsi="Arial" w:cs="Arial"/>
                <w:sz w:val="20"/>
                <w:szCs w:val="20"/>
              </w:rPr>
            </w:pPr>
          </w:p>
        </w:tc>
        <w:tc>
          <w:tcPr>
            <w:tcW w:w="851" w:type="dxa"/>
            <w:vMerge/>
            <w:tcMar>
              <w:left w:w="28" w:type="dxa"/>
              <w:right w:w="28" w:type="dxa"/>
            </w:tcMar>
            <w:vAlign w:val="center"/>
          </w:tcPr>
          <w:p w14:paraId="236D7AF1" w14:textId="77777777" w:rsidR="00DB344A" w:rsidRPr="004C1BCB" w:rsidRDefault="00DB344A" w:rsidP="005E30FB">
            <w:pPr>
              <w:jc w:val="right"/>
              <w:rPr>
                <w:rFonts w:ascii="Arial" w:hAnsi="Arial" w:cs="Arial"/>
                <w:sz w:val="20"/>
                <w:szCs w:val="20"/>
              </w:rPr>
            </w:pPr>
          </w:p>
        </w:tc>
        <w:tc>
          <w:tcPr>
            <w:tcW w:w="992" w:type="dxa"/>
            <w:vMerge/>
            <w:tcMar>
              <w:left w:w="28" w:type="dxa"/>
              <w:right w:w="28" w:type="dxa"/>
            </w:tcMar>
            <w:vAlign w:val="center"/>
          </w:tcPr>
          <w:p w14:paraId="3A123BD4" w14:textId="77777777" w:rsidR="00DB344A" w:rsidRPr="004C1BCB" w:rsidRDefault="00DB344A" w:rsidP="005E30FB">
            <w:pPr>
              <w:jc w:val="right"/>
              <w:rPr>
                <w:rFonts w:ascii="Arial" w:hAnsi="Arial" w:cs="Arial"/>
                <w:sz w:val="20"/>
                <w:szCs w:val="20"/>
              </w:rPr>
            </w:pPr>
          </w:p>
        </w:tc>
        <w:tc>
          <w:tcPr>
            <w:tcW w:w="992" w:type="dxa"/>
            <w:vMerge/>
            <w:shd w:val="clear" w:color="auto" w:fill="D9D9D9"/>
            <w:tcMar>
              <w:left w:w="28" w:type="dxa"/>
              <w:right w:w="28" w:type="dxa"/>
            </w:tcMar>
            <w:vAlign w:val="center"/>
          </w:tcPr>
          <w:p w14:paraId="688E0A68" w14:textId="77777777" w:rsidR="00DB344A" w:rsidRPr="004C1BCB" w:rsidRDefault="00DB344A" w:rsidP="005E30FB">
            <w:pPr>
              <w:jc w:val="right"/>
              <w:rPr>
                <w:rFonts w:ascii="Arial" w:hAnsi="Arial" w:cs="Arial"/>
                <w:b/>
                <w:sz w:val="20"/>
                <w:szCs w:val="20"/>
              </w:rPr>
            </w:pPr>
          </w:p>
        </w:tc>
      </w:tr>
      <w:tr w:rsidR="00DB344A" w:rsidRPr="004C1BCB" w14:paraId="19747D42" w14:textId="77777777" w:rsidTr="005E30FB">
        <w:trPr>
          <w:cantSplit/>
          <w:trHeight w:val="90"/>
        </w:trPr>
        <w:tc>
          <w:tcPr>
            <w:tcW w:w="1816" w:type="dxa"/>
            <w:vMerge/>
            <w:tcMar>
              <w:left w:w="28" w:type="dxa"/>
              <w:right w:w="28" w:type="dxa"/>
            </w:tcMar>
          </w:tcPr>
          <w:p w14:paraId="1A5615DB" w14:textId="77777777" w:rsidR="00DB344A" w:rsidRPr="004C1BCB" w:rsidRDefault="00DB344A" w:rsidP="005E30FB">
            <w:pPr>
              <w:rPr>
                <w:rFonts w:ascii="Arial" w:hAnsi="Arial" w:cs="Arial"/>
                <w:b/>
                <w:bCs/>
                <w:sz w:val="20"/>
                <w:szCs w:val="20"/>
              </w:rPr>
            </w:pPr>
          </w:p>
        </w:tc>
        <w:tc>
          <w:tcPr>
            <w:tcW w:w="1801" w:type="dxa"/>
            <w:vMerge/>
            <w:tcMar>
              <w:left w:w="28" w:type="dxa"/>
              <w:right w:w="28" w:type="dxa"/>
            </w:tcMar>
          </w:tcPr>
          <w:p w14:paraId="73912F8C" w14:textId="77777777" w:rsidR="00DB344A" w:rsidRPr="004C1BCB" w:rsidRDefault="00DB344A" w:rsidP="005E30FB">
            <w:pPr>
              <w:rPr>
                <w:rFonts w:ascii="Arial" w:hAnsi="Arial" w:cs="Arial"/>
                <w:i/>
                <w:iCs/>
                <w:sz w:val="20"/>
                <w:szCs w:val="20"/>
              </w:rPr>
            </w:pPr>
          </w:p>
        </w:tc>
        <w:tc>
          <w:tcPr>
            <w:tcW w:w="2484" w:type="dxa"/>
            <w:vMerge/>
            <w:tcMar>
              <w:left w:w="28" w:type="dxa"/>
              <w:right w:w="28" w:type="dxa"/>
            </w:tcMar>
          </w:tcPr>
          <w:p w14:paraId="23DA0885" w14:textId="77777777" w:rsidR="00DB344A" w:rsidRPr="004C1BCB" w:rsidRDefault="00DB344A" w:rsidP="005E30FB">
            <w:pPr>
              <w:rPr>
                <w:rFonts w:ascii="Arial" w:hAnsi="Arial" w:cs="Arial"/>
                <w:sz w:val="20"/>
                <w:szCs w:val="20"/>
              </w:rPr>
            </w:pPr>
          </w:p>
        </w:tc>
        <w:tc>
          <w:tcPr>
            <w:tcW w:w="3260" w:type="dxa"/>
            <w:tcMar>
              <w:left w:w="28" w:type="dxa"/>
              <w:right w:w="28" w:type="dxa"/>
            </w:tcMar>
          </w:tcPr>
          <w:p w14:paraId="7E859720" w14:textId="77777777" w:rsidR="00DB344A" w:rsidRPr="004C1BCB" w:rsidRDefault="00DB344A" w:rsidP="005E30FB">
            <w:pPr>
              <w:rPr>
                <w:rFonts w:ascii="Arial" w:hAnsi="Arial" w:cs="Arial"/>
                <w:sz w:val="20"/>
                <w:szCs w:val="20"/>
              </w:rPr>
            </w:pPr>
            <w:r w:rsidRPr="004C1BCB">
              <w:rPr>
                <w:rFonts w:ascii="Arial" w:hAnsi="Arial" w:cs="Arial"/>
                <w:sz w:val="20"/>
                <w:szCs w:val="20"/>
              </w:rPr>
              <w:t xml:space="preserve">Réalisation de Forum de la société civile. </w:t>
            </w:r>
          </w:p>
        </w:tc>
        <w:tc>
          <w:tcPr>
            <w:tcW w:w="425" w:type="dxa"/>
            <w:tcMar>
              <w:left w:w="28" w:type="dxa"/>
              <w:right w:w="28" w:type="dxa"/>
            </w:tcMar>
            <w:vAlign w:val="center"/>
          </w:tcPr>
          <w:p w14:paraId="6603AB65" w14:textId="77777777" w:rsidR="00DB344A" w:rsidRPr="004C1BCB" w:rsidRDefault="00DB344A" w:rsidP="005E30FB">
            <w:pPr>
              <w:jc w:val="center"/>
              <w:rPr>
                <w:rFonts w:ascii="Arial" w:hAnsi="Arial" w:cs="Arial"/>
                <w:b/>
                <w:sz w:val="20"/>
                <w:szCs w:val="20"/>
              </w:rPr>
            </w:pPr>
            <w:r w:rsidRPr="004C1BCB">
              <w:rPr>
                <w:rFonts w:ascii="Arial" w:hAnsi="Arial" w:cs="Arial"/>
                <w:b/>
                <w:sz w:val="20"/>
                <w:szCs w:val="20"/>
              </w:rPr>
              <w:t>X</w:t>
            </w:r>
          </w:p>
        </w:tc>
        <w:tc>
          <w:tcPr>
            <w:tcW w:w="567" w:type="dxa"/>
            <w:tcMar>
              <w:left w:w="28" w:type="dxa"/>
              <w:right w:w="28" w:type="dxa"/>
            </w:tcMar>
            <w:vAlign w:val="center"/>
          </w:tcPr>
          <w:p w14:paraId="35D33CCD" w14:textId="77777777" w:rsidR="00DB344A" w:rsidRPr="004C1BCB" w:rsidRDefault="00DB344A" w:rsidP="005E30FB">
            <w:pPr>
              <w:jc w:val="center"/>
              <w:rPr>
                <w:rFonts w:ascii="Arial" w:hAnsi="Arial" w:cs="Arial"/>
                <w:b/>
                <w:sz w:val="20"/>
                <w:szCs w:val="20"/>
              </w:rPr>
            </w:pPr>
          </w:p>
        </w:tc>
        <w:tc>
          <w:tcPr>
            <w:tcW w:w="992" w:type="dxa"/>
            <w:vMerge/>
            <w:tcMar>
              <w:left w:w="28" w:type="dxa"/>
              <w:right w:w="28" w:type="dxa"/>
            </w:tcMar>
          </w:tcPr>
          <w:p w14:paraId="03D048A9" w14:textId="77777777" w:rsidR="00DB344A" w:rsidRPr="004C1BCB" w:rsidRDefault="00DB344A" w:rsidP="005E30FB">
            <w:pPr>
              <w:jc w:val="right"/>
              <w:rPr>
                <w:rFonts w:ascii="Arial" w:hAnsi="Arial" w:cs="Arial"/>
                <w:sz w:val="20"/>
                <w:szCs w:val="20"/>
              </w:rPr>
            </w:pPr>
          </w:p>
        </w:tc>
        <w:tc>
          <w:tcPr>
            <w:tcW w:w="992" w:type="dxa"/>
            <w:vMerge/>
            <w:tcMar>
              <w:left w:w="28" w:type="dxa"/>
              <w:right w:w="28" w:type="dxa"/>
            </w:tcMar>
            <w:vAlign w:val="center"/>
          </w:tcPr>
          <w:p w14:paraId="68803A1B" w14:textId="77777777" w:rsidR="00DB344A" w:rsidRPr="004C1BCB" w:rsidRDefault="00DB344A" w:rsidP="005E30FB">
            <w:pPr>
              <w:jc w:val="right"/>
              <w:rPr>
                <w:rFonts w:ascii="Arial" w:hAnsi="Arial" w:cs="Arial"/>
                <w:sz w:val="20"/>
                <w:szCs w:val="20"/>
              </w:rPr>
            </w:pPr>
          </w:p>
        </w:tc>
        <w:tc>
          <w:tcPr>
            <w:tcW w:w="851" w:type="dxa"/>
            <w:vMerge/>
            <w:tcMar>
              <w:left w:w="28" w:type="dxa"/>
              <w:right w:w="28" w:type="dxa"/>
            </w:tcMar>
            <w:vAlign w:val="center"/>
          </w:tcPr>
          <w:p w14:paraId="1A421F4A" w14:textId="77777777" w:rsidR="00DB344A" w:rsidRPr="004C1BCB" w:rsidRDefault="00DB344A" w:rsidP="005E30FB">
            <w:pPr>
              <w:jc w:val="right"/>
              <w:rPr>
                <w:rFonts w:ascii="Arial" w:hAnsi="Arial" w:cs="Arial"/>
                <w:sz w:val="20"/>
                <w:szCs w:val="20"/>
              </w:rPr>
            </w:pPr>
          </w:p>
        </w:tc>
        <w:tc>
          <w:tcPr>
            <w:tcW w:w="992" w:type="dxa"/>
            <w:vMerge/>
            <w:tcMar>
              <w:left w:w="28" w:type="dxa"/>
              <w:right w:w="28" w:type="dxa"/>
            </w:tcMar>
            <w:vAlign w:val="center"/>
          </w:tcPr>
          <w:p w14:paraId="75B7088F" w14:textId="77777777" w:rsidR="00DB344A" w:rsidRPr="004C1BCB" w:rsidRDefault="00DB344A" w:rsidP="005E30FB">
            <w:pPr>
              <w:jc w:val="right"/>
              <w:rPr>
                <w:rFonts w:ascii="Arial" w:hAnsi="Arial" w:cs="Arial"/>
                <w:sz w:val="20"/>
                <w:szCs w:val="20"/>
              </w:rPr>
            </w:pPr>
          </w:p>
        </w:tc>
        <w:tc>
          <w:tcPr>
            <w:tcW w:w="992" w:type="dxa"/>
            <w:vMerge/>
            <w:shd w:val="clear" w:color="auto" w:fill="D9D9D9"/>
            <w:tcMar>
              <w:left w:w="28" w:type="dxa"/>
              <w:right w:w="28" w:type="dxa"/>
            </w:tcMar>
            <w:vAlign w:val="center"/>
          </w:tcPr>
          <w:p w14:paraId="09D05C60" w14:textId="77777777" w:rsidR="00DB344A" w:rsidRPr="004C1BCB" w:rsidRDefault="00DB344A" w:rsidP="005E30FB">
            <w:pPr>
              <w:jc w:val="right"/>
              <w:rPr>
                <w:rFonts w:ascii="Arial" w:hAnsi="Arial" w:cs="Arial"/>
                <w:b/>
                <w:sz w:val="20"/>
                <w:szCs w:val="20"/>
              </w:rPr>
            </w:pPr>
          </w:p>
        </w:tc>
      </w:tr>
      <w:tr w:rsidR="00DB344A" w:rsidRPr="004C1BCB" w14:paraId="1CDD562E" w14:textId="77777777" w:rsidTr="005E30FB">
        <w:trPr>
          <w:cantSplit/>
          <w:trHeight w:val="90"/>
        </w:trPr>
        <w:tc>
          <w:tcPr>
            <w:tcW w:w="1816" w:type="dxa"/>
            <w:vMerge/>
            <w:tcMar>
              <w:left w:w="28" w:type="dxa"/>
              <w:right w:w="28" w:type="dxa"/>
            </w:tcMar>
          </w:tcPr>
          <w:p w14:paraId="24F6112A" w14:textId="77777777" w:rsidR="00DB344A" w:rsidRPr="004C1BCB" w:rsidRDefault="00DB344A" w:rsidP="005E30FB">
            <w:pPr>
              <w:rPr>
                <w:rFonts w:ascii="Arial" w:hAnsi="Arial" w:cs="Arial"/>
                <w:b/>
                <w:bCs/>
                <w:sz w:val="20"/>
                <w:szCs w:val="20"/>
              </w:rPr>
            </w:pPr>
          </w:p>
        </w:tc>
        <w:tc>
          <w:tcPr>
            <w:tcW w:w="1801" w:type="dxa"/>
            <w:vMerge/>
            <w:tcMar>
              <w:left w:w="28" w:type="dxa"/>
              <w:right w:w="28" w:type="dxa"/>
            </w:tcMar>
          </w:tcPr>
          <w:p w14:paraId="0EFD36FA" w14:textId="77777777" w:rsidR="00DB344A" w:rsidRPr="004C1BCB" w:rsidRDefault="00DB344A" w:rsidP="005E30FB">
            <w:pPr>
              <w:rPr>
                <w:rFonts w:ascii="Arial" w:hAnsi="Arial" w:cs="Arial"/>
                <w:i/>
                <w:iCs/>
                <w:sz w:val="20"/>
                <w:szCs w:val="20"/>
              </w:rPr>
            </w:pPr>
          </w:p>
        </w:tc>
        <w:tc>
          <w:tcPr>
            <w:tcW w:w="2484" w:type="dxa"/>
            <w:vMerge/>
            <w:tcMar>
              <w:left w:w="28" w:type="dxa"/>
              <w:right w:w="28" w:type="dxa"/>
            </w:tcMar>
          </w:tcPr>
          <w:p w14:paraId="2332C992" w14:textId="77777777" w:rsidR="00DB344A" w:rsidRPr="004C1BCB" w:rsidRDefault="00DB344A" w:rsidP="005E30FB">
            <w:pPr>
              <w:rPr>
                <w:rFonts w:ascii="Arial" w:hAnsi="Arial" w:cs="Arial"/>
                <w:sz w:val="20"/>
                <w:szCs w:val="20"/>
              </w:rPr>
            </w:pPr>
          </w:p>
        </w:tc>
        <w:tc>
          <w:tcPr>
            <w:tcW w:w="3260" w:type="dxa"/>
            <w:tcMar>
              <w:left w:w="28" w:type="dxa"/>
              <w:right w:w="28" w:type="dxa"/>
            </w:tcMar>
          </w:tcPr>
          <w:p w14:paraId="6E6BBB15" w14:textId="77777777" w:rsidR="00DB344A" w:rsidRPr="004C1BCB" w:rsidRDefault="00DB344A" w:rsidP="005E30FB">
            <w:pPr>
              <w:rPr>
                <w:rFonts w:ascii="Arial" w:hAnsi="Arial" w:cs="Arial"/>
                <w:sz w:val="20"/>
                <w:szCs w:val="20"/>
              </w:rPr>
            </w:pPr>
            <w:r w:rsidRPr="004C1BCB">
              <w:rPr>
                <w:rFonts w:ascii="Arial" w:hAnsi="Arial" w:cs="Arial"/>
                <w:sz w:val="20"/>
                <w:szCs w:val="20"/>
              </w:rPr>
              <w:t>Réalisation d’un Plan intégré provincial de tous les projets de la CI dans le territoire qui s’articulera au Plan Intégré de la Province</w:t>
            </w:r>
          </w:p>
        </w:tc>
        <w:tc>
          <w:tcPr>
            <w:tcW w:w="425" w:type="dxa"/>
            <w:tcMar>
              <w:left w:w="28" w:type="dxa"/>
              <w:right w:w="28" w:type="dxa"/>
            </w:tcMar>
            <w:vAlign w:val="center"/>
          </w:tcPr>
          <w:p w14:paraId="35F4F4B0" w14:textId="77777777" w:rsidR="00DB344A" w:rsidRPr="004C1BCB" w:rsidRDefault="00DB344A" w:rsidP="005E30FB">
            <w:pPr>
              <w:jc w:val="center"/>
              <w:rPr>
                <w:rFonts w:ascii="Arial" w:hAnsi="Arial" w:cs="Arial"/>
                <w:b/>
                <w:sz w:val="20"/>
                <w:szCs w:val="20"/>
              </w:rPr>
            </w:pPr>
            <w:r w:rsidRPr="004C1BCB">
              <w:rPr>
                <w:rFonts w:ascii="Arial" w:hAnsi="Arial" w:cs="Arial"/>
                <w:b/>
                <w:sz w:val="20"/>
                <w:szCs w:val="20"/>
              </w:rPr>
              <w:t>X</w:t>
            </w:r>
          </w:p>
        </w:tc>
        <w:tc>
          <w:tcPr>
            <w:tcW w:w="567" w:type="dxa"/>
            <w:tcMar>
              <w:left w:w="28" w:type="dxa"/>
              <w:right w:w="28" w:type="dxa"/>
            </w:tcMar>
            <w:vAlign w:val="center"/>
          </w:tcPr>
          <w:p w14:paraId="115BD8AF" w14:textId="77777777" w:rsidR="00DB344A" w:rsidRPr="004C1BCB" w:rsidRDefault="00DB344A" w:rsidP="005E30FB">
            <w:pPr>
              <w:jc w:val="center"/>
              <w:rPr>
                <w:rFonts w:ascii="Arial" w:hAnsi="Arial" w:cs="Arial"/>
                <w:b/>
                <w:sz w:val="20"/>
                <w:szCs w:val="20"/>
              </w:rPr>
            </w:pPr>
          </w:p>
        </w:tc>
        <w:tc>
          <w:tcPr>
            <w:tcW w:w="992" w:type="dxa"/>
            <w:vMerge/>
            <w:tcMar>
              <w:left w:w="28" w:type="dxa"/>
              <w:right w:w="28" w:type="dxa"/>
            </w:tcMar>
          </w:tcPr>
          <w:p w14:paraId="0B9475C3" w14:textId="77777777" w:rsidR="00DB344A" w:rsidRPr="004C1BCB" w:rsidRDefault="00DB344A" w:rsidP="005E30FB">
            <w:pPr>
              <w:jc w:val="right"/>
              <w:rPr>
                <w:rFonts w:ascii="Arial" w:hAnsi="Arial" w:cs="Arial"/>
                <w:sz w:val="20"/>
                <w:szCs w:val="20"/>
              </w:rPr>
            </w:pPr>
          </w:p>
        </w:tc>
        <w:tc>
          <w:tcPr>
            <w:tcW w:w="992" w:type="dxa"/>
            <w:vMerge/>
            <w:tcMar>
              <w:left w:w="28" w:type="dxa"/>
              <w:right w:w="28" w:type="dxa"/>
            </w:tcMar>
            <w:vAlign w:val="center"/>
          </w:tcPr>
          <w:p w14:paraId="5976788E" w14:textId="77777777" w:rsidR="00DB344A" w:rsidRPr="004C1BCB" w:rsidRDefault="00DB344A" w:rsidP="005E30FB">
            <w:pPr>
              <w:jc w:val="right"/>
              <w:rPr>
                <w:rFonts w:ascii="Arial" w:hAnsi="Arial" w:cs="Arial"/>
                <w:sz w:val="20"/>
                <w:szCs w:val="20"/>
              </w:rPr>
            </w:pPr>
          </w:p>
        </w:tc>
        <w:tc>
          <w:tcPr>
            <w:tcW w:w="851" w:type="dxa"/>
            <w:vMerge/>
            <w:tcMar>
              <w:left w:w="28" w:type="dxa"/>
              <w:right w:w="28" w:type="dxa"/>
            </w:tcMar>
            <w:vAlign w:val="center"/>
          </w:tcPr>
          <w:p w14:paraId="30FBBAB3" w14:textId="77777777" w:rsidR="00DB344A" w:rsidRPr="004C1BCB" w:rsidRDefault="00DB344A" w:rsidP="005E30FB">
            <w:pPr>
              <w:jc w:val="right"/>
              <w:rPr>
                <w:rFonts w:ascii="Arial" w:hAnsi="Arial" w:cs="Arial"/>
                <w:sz w:val="20"/>
                <w:szCs w:val="20"/>
              </w:rPr>
            </w:pPr>
          </w:p>
        </w:tc>
        <w:tc>
          <w:tcPr>
            <w:tcW w:w="992" w:type="dxa"/>
            <w:vMerge/>
            <w:tcMar>
              <w:left w:w="28" w:type="dxa"/>
              <w:right w:w="28" w:type="dxa"/>
            </w:tcMar>
            <w:vAlign w:val="center"/>
          </w:tcPr>
          <w:p w14:paraId="44363A12" w14:textId="77777777" w:rsidR="00DB344A" w:rsidRPr="004C1BCB" w:rsidRDefault="00DB344A" w:rsidP="005E30FB">
            <w:pPr>
              <w:jc w:val="right"/>
              <w:rPr>
                <w:rFonts w:ascii="Arial" w:hAnsi="Arial" w:cs="Arial"/>
                <w:sz w:val="20"/>
                <w:szCs w:val="20"/>
              </w:rPr>
            </w:pPr>
          </w:p>
        </w:tc>
        <w:tc>
          <w:tcPr>
            <w:tcW w:w="992" w:type="dxa"/>
            <w:vMerge/>
            <w:shd w:val="clear" w:color="auto" w:fill="D9D9D9"/>
            <w:tcMar>
              <w:left w:w="28" w:type="dxa"/>
              <w:right w:w="28" w:type="dxa"/>
            </w:tcMar>
            <w:vAlign w:val="center"/>
          </w:tcPr>
          <w:p w14:paraId="6F5EA498" w14:textId="77777777" w:rsidR="00DB344A" w:rsidRPr="004C1BCB" w:rsidRDefault="00DB344A" w:rsidP="005E30FB">
            <w:pPr>
              <w:jc w:val="right"/>
              <w:rPr>
                <w:rFonts w:ascii="Arial" w:hAnsi="Arial" w:cs="Arial"/>
                <w:b/>
                <w:sz w:val="20"/>
                <w:szCs w:val="20"/>
              </w:rPr>
            </w:pPr>
          </w:p>
        </w:tc>
      </w:tr>
      <w:tr w:rsidR="00DB344A" w:rsidRPr="004C1BCB" w14:paraId="1F138AC1" w14:textId="77777777" w:rsidTr="005E30FB">
        <w:trPr>
          <w:cantSplit/>
          <w:trHeight w:val="90"/>
        </w:trPr>
        <w:tc>
          <w:tcPr>
            <w:tcW w:w="1816" w:type="dxa"/>
            <w:vMerge/>
            <w:tcMar>
              <w:left w:w="28" w:type="dxa"/>
              <w:right w:w="28" w:type="dxa"/>
            </w:tcMar>
          </w:tcPr>
          <w:p w14:paraId="723FD908" w14:textId="77777777" w:rsidR="00DB344A" w:rsidRPr="004C1BCB" w:rsidRDefault="00DB344A" w:rsidP="005E30FB">
            <w:pPr>
              <w:rPr>
                <w:rFonts w:ascii="Arial" w:hAnsi="Arial" w:cs="Arial"/>
                <w:b/>
                <w:bCs/>
                <w:sz w:val="20"/>
                <w:szCs w:val="20"/>
              </w:rPr>
            </w:pPr>
          </w:p>
        </w:tc>
        <w:tc>
          <w:tcPr>
            <w:tcW w:w="1801" w:type="dxa"/>
            <w:vMerge/>
            <w:tcMar>
              <w:left w:w="28" w:type="dxa"/>
              <w:right w:w="28" w:type="dxa"/>
            </w:tcMar>
          </w:tcPr>
          <w:p w14:paraId="1675FC33" w14:textId="77777777" w:rsidR="00DB344A" w:rsidRPr="004C1BCB" w:rsidRDefault="00DB344A" w:rsidP="005E30FB">
            <w:pPr>
              <w:rPr>
                <w:rFonts w:ascii="Arial" w:hAnsi="Arial" w:cs="Arial"/>
                <w:i/>
                <w:iCs/>
                <w:sz w:val="20"/>
                <w:szCs w:val="20"/>
              </w:rPr>
            </w:pPr>
          </w:p>
        </w:tc>
        <w:tc>
          <w:tcPr>
            <w:tcW w:w="2484" w:type="dxa"/>
            <w:vMerge/>
            <w:tcMar>
              <w:left w:w="28" w:type="dxa"/>
              <w:right w:w="28" w:type="dxa"/>
            </w:tcMar>
          </w:tcPr>
          <w:p w14:paraId="4758E068" w14:textId="77777777" w:rsidR="00DB344A" w:rsidRPr="004C1BCB" w:rsidRDefault="00DB344A" w:rsidP="005E30FB">
            <w:pPr>
              <w:rPr>
                <w:rFonts w:ascii="Arial" w:hAnsi="Arial" w:cs="Arial"/>
                <w:sz w:val="20"/>
                <w:szCs w:val="20"/>
              </w:rPr>
            </w:pPr>
          </w:p>
        </w:tc>
        <w:tc>
          <w:tcPr>
            <w:tcW w:w="3260" w:type="dxa"/>
            <w:tcMar>
              <w:left w:w="28" w:type="dxa"/>
              <w:right w:w="28" w:type="dxa"/>
            </w:tcMar>
          </w:tcPr>
          <w:p w14:paraId="37A5D23E" w14:textId="77777777" w:rsidR="00DB344A" w:rsidRPr="004C1BCB" w:rsidRDefault="00DB344A" w:rsidP="005E30FB">
            <w:pPr>
              <w:rPr>
                <w:rFonts w:ascii="Arial" w:hAnsi="Arial" w:cs="Arial"/>
                <w:sz w:val="20"/>
                <w:szCs w:val="20"/>
              </w:rPr>
            </w:pPr>
            <w:r w:rsidRPr="004C1BCB">
              <w:rPr>
                <w:rFonts w:ascii="Arial" w:hAnsi="Arial" w:cs="Arial"/>
                <w:sz w:val="20"/>
                <w:szCs w:val="20"/>
              </w:rPr>
              <w:t>Mise en place d’une page web sur les actions de la coopération internationale au niveau du pays;</w:t>
            </w:r>
          </w:p>
        </w:tc>
        <w:tc>
          <w:tcPr>
            <w:tcW w:w="425" w:type="dxa"/>
            <w:tcMar>
              <w:left w:w="28" w:type="dxa"/>
              <w:right w:w="28" w:type="dxa"/>
            </w:tcMar>
            <w:vAlign w:val="center"/>
          </w:tcPr>
          <w:p w14:paraId="6F7F73E8" w14:textId="77777777" w:rsidR="00DB344A" w:rsidRPr="004C1BCB" w:rsidRDefault="00DB344A" w:rsidP="005E30FB">
            <w:pPr>
              <w:jc w:val="center"/>
              <w:rPr>
                <w:rFonts w:ascii="Arial" w:hAnsi="Arial" w:cs="Arial"/>
                <w:b/>
                <w:sz w:val="20"/>
                <w:szCs w:val="20"/>
              </w:rPr>
            </w:pPr>
          </w:p>
        </w:tc>
        <w:tc>
          <w:tcPr>
            <w:tcW w:w="567" w:type="dxa"/>
            <w:tcMar>
              <w:left w:w="28" w:type="dxa"/>
              <w:right w:w="28" w:type="dxa"/>
            </w:tcMar>
            <w:vAlign w:val="center"/>
          </w:tcPr>
          <w:p w14:paraId="078E6DE4" w14:textId="77777777" w:rsidR="00DB344A" w:rsidRPr="004C1BCB" w:rsidRDefault="00DB344A" w:rsidP="005E30FB">
            <w:pPr>
              <w:jc w:val="center"/>
              <w:rPr>
                <w:rFonts w:ascii="Arial" w:hAnsi="Arial" w:cs="Arial"/>
                <w:b/>
                <w:sz w:val="20"/>
                <w:szCs w:val="20"/>
              </w:rPr>
            </w:pPr>
            <w:r w:rsidRPr="004C1BCB">
              <w:rPr>
                <w:rFonts w:ascii="Arial" w:hAnsi="Arial" w:cs="Arial"/>
                <w:b/>
                <w:sz w:val="20"/>
                <w:szCs w:val="20"/>
              </w:rPr>
              <w:t>X</w:t>
            </w:r>
          </w:p>
        </w:tc>
        <w:tc>
          <w:tcPr>
            <w:tcW w:w="992" w:type="dxa"/>
            <w:vMerge/>
            <w:tcMar>
              <w:left w:w="28" w:type="dxa"/>
              <w:right w:w="28" w:type="dxa"/>
            </w:tcMar>
          </w:tcPr>
          <w:p w14:paraId="7E1A78CD" w14:textId="77777777" w:rsidR="00DB344A" w:rsidRPr="004C1BCB" w:rsidRDefault="00DB344A" w:rsidP="005E30FB">
            <w:pPr>
              <w:jc w:val="right"/>
              <w:rPr>
                <w:rFonts w:ascii="Arial" w:hAnsi="Arial" w:cs="Arial"/>
                <w:sz w:val="20"/>
                <w:szCs w:val="20"/>
              </w:rPr>
            </w:pPr>
          </w:p>
        </w:tc>
        <w:tc>
          <w:tcPr>
            <w:tcW w:w="992" w:type="dxa"/>
            <w:vMerge/>
            <w:tcMar>
              <w:left w:w="28" w:type="dxa"/>
              <w:right w:w="28" w:type="dxa"/>
            </w:tcMar>
            <w:vAlign w:val="center"/>
          </w:tcPr>
          <w:p w14:paraId="58993A6C" w14:textId="77777777" w:rsidR="00DB344A" w:rsidRPr="004C1BCB" w:rsidRDefault="00DB344A" w:rsidP="005E30FB">
            <w:pPr>
              <w:jc w:val="right"/>
              <w:rPr>
                <w:rFonts w:ascii="Arial" w:hAnsi="Arial" w:cs="Arial"/>
                <w:sz w:val="20"/>
                <w:szCs w:val="20"/>
              </w:rPr>
            </w:pPr>
          </w:p>
        </w:tc>
        <w:tc>
          <w:tcPr>
            <w:tcW w:w="851" w:type="dxa"/>
            <w:vMerge/>
            <w:tcMar>
              <w:left w:w="28" w:type="dxa"/>
              <w:right w:w="28" w:type="dxa"/>
            </w:tcMar>
            <w:vAlign w:val="center"/>
          </w:tcPr>
          <w:p w14:paraId="09631515" w14:textId="77777777" w:rsidR="00DB344A" w:rsidRPr="004C1BCB" w:rsidRDefault="00DB344A" w:rsidP="005E30FB">
            <w:pPr>
              <w:jc w:val="right"/>
              <w:rPr>
                <w:rFonts w:ascii="Arial" w:hAnsi="Arial" w:cs="Arial"/>
                <w:sz w:val="20"/>
                <w:szCs w:val="20"/>
              </w:rPr>
            </w:pPr>
          </w:p>
        </w:tc>
        <w:tc>
          <w:tcPr>
            <w:tcW w:w="992" w:type="dxa"/>
            <w:vMerge/>
            <w:tcMar>
              <w:left w:w="28" w:type="dxa"/>
              <w:right w:w="28" w:type="dxa"/>
            </w:tcMar>
            <w:vAlign w:val="center"/>
          </w:tcPr>
          <w:p w14:paraId="392C83EC" w14:textId="77777777" w:rsidR="00DB344A" w:rsidRPr="004C1BCB" w:rsidRDefault="00DB344A" w:rsidP="005E30FB">
            <w:pPr>
              <w:jc w:val="right"/>
              <w:rPr>
                <w:rFonts w:ascii="Arial" w:hAnsi="Arial" w:cs="Arial"/>
                <w:sz w:val="20"/>
                <w:szCs w:val="20"/>
              </w:rPr>
            </w:pPr>
          </w:p>
        </w:tc>
        <w:tc>
          <w:tcPr>
            <w:tcW w:w="992" w:type="dxa"/>
            <w:vMerge/>
            <w:shd w:val="clear" w:color="auto" w:fill="D9D9D9"/>
            <w:tcMar>
              <w:left w:w="28" w:type="dxa"/>
              <w:right w:w="28" w:type="dxa"/>
            </w:tcMar>
            <w:vAlign w:val="center"/>
          </w:tcPr>
          <w:p w14:paraId="7BCDBE89" w14:textId="77777777" w:rsidR="00DB344A" w:rsidRPr="004C1BCB" w:rsidRDefault="00DB344A" w:rsidP="005E30FB">
            <w:pPr>
              <w:jc w:val="right"/>
              <w:rPr>
                <w:rFonts w:ascii="Arial" w:hAnsi="Arial" w:cs="Arial"/>
                <w:b/>
                <w:sz w:val="20"/>
                <w:szCs w:val="20"/>
              </w:rPr>
            </w:pPr>
          </w:p>
        </w:tc>
      </w:tr>
      <w:tr w:rsidR="00DB344A" w:rsidRPr="004C1BCB" w14:paraId="3149A92B" w14:textId="77777777" w:rsidTr="005E30FB">
        <w:trPr>
          <w:cantSplit/>
          <w:trHeight w:val="2170"/>
        </w:trPr>
        <w:tc>
          <w:tcPr>
            <w:tcW w:w="1816" w:type="dxa"/>
            <w:vMerge/>
            <w:tcMar>
              <w:left w:w="28" w:type="dxa"/>
              <w:right w:w="28" w:type="dxa"/>
            </w:tcMar>
          </w:tcPr>
          <w:p w14:paraId="4BBEC0B1" w14:textId="77777777" w:rsidR="00DB344A" w:rsidRPr="004C1BCB" w:rsidRDefault="00DB344A" w:rsidP="005E30FB">
            <w:pPr>
              <w:rPr>
                <w:rFonts w:ascii="Arial" w:hAnsi="Arial" w:cs="Arial"/>
                <w:b/>
                <w:bCs/>
                <w:sz w:val="20"/>
                <w:szCs w:val="20"/>
              </w:rPr>
            </w:pPr>
          </w:p>
        </w:tc>
        <w:tc>
          <w:tcPr>
            <w:tcW w:w="1801" w:type="dxa"/>
            <w:vMerge/>
            <w:tcMar>
              <w:left w:w="28" w:type="dxa"/>
              <w:right w:w="28" w:type="dxa"/>
            </w:tcMar>
          </w:tcPr>
          <w:p w14:paraId="6FF31114" w14:textId="77777777" w:rsidR="00DB344A" w:rsidRPr="004C1BCB" w:rsidRDefault="00DB344A" w:rsidP="005E30FB">
            <w:pPr>
              <w:rPr>
                <w:rFonts w:ascii="Arial" w:hAnsi="Arial" w:cs="Arial"/>
                <w:i/>
                <w:iCs/>
                <w:sz w:val="20"/>
                <w:szCs w:val="20"/>
              </w:rPr>
            </w:pPr>
          </w:p>
        </w:tc>
        <w:tc>
          <w:tcPr>
            <w:tcW w:w="2484" w:type="dxa"/>
            <w:vMerge/>
            <w:tcMar>
              <w:left w:w="28" w:type="dxa"/>
              <w:right w:w="28" w:type="dxa"/>
            </w:tcMar>
          </w:tcPr>
          <w:p w14:paraId="5AE310BE" w14:textId="77777777" w:rsidR="00DB344A" w:rsidRPr="004C1BCB" w:rsidRDefault="00DB344A" w:rsidP="005E30FB">
            <w:pPr>
              <w:rPr>
                <w:rFonts w:ascii="Arial" w:hAnsi="Arial" w:cs="Arial"/>
                <w:sz w:val="20"/>
                <w:szCs w:val="20"/>
              </w:rPr>
            </w:pPr>
          </w:p>
        </w:tc>
        <w:tc>
          <w:tcPr>
            <w:tcW w:w="3260" w:type="dxa"/>
            <w:tcMar>
              <w:left w:w="28" w:type="dxa"/>
              <w:right w:w="28" w:type="dxa"/>
            </w:tcMar>
          </w:tcPr>
          <w:p w14:paraId="54063931" w14:textId="77777777" w:rsidR="00DB344A" w:rsidRPr="004C1BCB" w:rsidRDefault="00DB344A" w:rsidP="005E30FB">
            <w:pPr>
              <w:rPr>
                <w:rFonts w:ascii="Arial" w:hAnsi="Arial" w:cs="Arial"/>
                <w:sz w:val="20"/>
                <w:szCs w:val="20"/>
              </w:rPr>
            </w:pPr>
            <w:r w:rsidRPr="004C1BCB">
              <w:rPr>
                <w:rFonts w:ascii="Arial" w:hAnsi="Arial" w:cs="Arial"/>
                <w:sz w:val="20"/>
                <w:szCs w:val="20"/>
              </w:rPr>
              <w:t>Envoi des documents plans stratégiques des Provinces aux partenaires du Programme</w:t>
            </w:r>
          </w:p>
        </w:tc>
        <w:tc>
          <w:tcPr>
            <w:tcW w:w="425" w:type="dxa"/>
            <w:tcMar>
              <w:left w:w="28" w:type="dxa"/>
              <w:right w:w="28" w:type="dxa"/>
            </w:tcMar>
            <w:vAlign w:val="center"/>
          </w:tcPr>
          <w:p w14:paraId="0DCCE36C" w14:textId="77777777" w:rsidR="00DB344A" w:rsidRPr="004C1BCB" w:rsidRDefault="00DB344A" w:rsidP="005E30FB">
            <w:pPr>
              <w:jc w:val="center"/>
              <w:rPr>
                <w:rFonts w:ascii="Arial" w:hAnsi="Arial" w:cs="Arial"/>
                <w:b/>
                <w:sz w:val="20"/>
                <w:szCs w:val="20"/>
              </w:rPr>
            </w:pPr>
          </w:p>
        </w:tc>
        <w:tc>
          <w:tcPr>
            <w:tcW w:w="567" w:type="dxa"/>
            <w:tcMar>
              <w:left w:w="28" w:type="dxa"/>
              <w:right w:w="28" w:type="dxa"/>
            </w:tcMar>
            <w:vAlign w:val="center"/>
          </w:tcPr>
          <w:p w14:paraId="083D58D1" w14:textId="77777777" w:rsidR="00DB344A" w:rsidRPr="004C1BCB" w:rsidRDefault="00DB344A" w:rsidP="005E30FB">
            <w:pPr>
              <w:jc w:val="center"/>
              <w:rPr>
                <w:rFonts w:ascii="Arial" w:hAnsi="Arial" w:cs="Arial"/>
                <w:b/>
                <w:sz w:val="20"/>
                <w:szCs w:val="20"/>
              </w:rPr>
            </w:pPr>
            <w:r w:rsidRPr="004C1BCB">
              <w:rPr>
                <w:rFonts w:ascii="Arial" w:hAnsi="Arial" w:cs="Arial"/>
                <w:b/>
                <w:sz w:val="20"/>
                <w:szCs w:val="20"/>
              </w:rPr>
              <w:t>X</w:t>
            </w:r>
          </w:p>
        </w:tc>
        <w:tc>
          <w:tcPr>
            <w:tcW w:w="992" w:type="dxa"/>
            <w:vMerge/>
            <w:tcMar>
              <w:left w:w="28" w:type="dxa"/>
              <w:right w:w="28" w:type="dxa"/>
            </w:tcMar>
          </w:tcPr>
          <w:p w14:paraId="3484EE58" w14:textId="77777777" w:rsidR="00DB344A" w:rsidRPr="004C1BCB" w:rsidRDefault="00DB344A" w:rsidP="005E30FB">
            <w:pPr>
              <w:jc w:val="right"/>
              <w:rPr>
                <w:rFonts w:ascii="Arial" w:hAnsi="Arial" w:cs="Arial"/>
                <w:sz w:val="20"/>
                <w:szCs w:val="20"/>
              </w:rPr>
            </w:pPr>
          </w:p>
        </w:tc>
        <w:tc>
          <w:tcPr>
            <w:tcW w:w="992" w:type="dxa"/>
            <w:vMerge/>
            <w:tcMar>
              <w:left w:w="28" w:type="dxa"/>
              <w:right w:w="28" w:type="dxa"/>
            </w:tcMar>
            <w:vAlign w:val="center"/>
          </w:tcPr>
          <w:p w14:paraId="6AB86415" w14:textId="77777777" w:rsidR="00DB344A" w:rsidRPr="004C1BCB" w:rsidRDefault="00DB344A" w:rsidP="005E30FB">
            <w:pPr>
              <w:jc w:val="right"/>
              <w:rPr>
                <w:rFonts w:ascii="Arial" w:hAnsi="Arial" w:cs="Arial"/>
                <w:sz w:val="20"/>
                <w:szCs w:val="20"/>
              </w:rPr>
            </w:pPr>
          </w:p>
        </w:tc>
        <w:tc>
          <w:tcPr>
            <w:tcW w:w="851" w:type="dxa"/>
            <w:vMerge/>
            <w:tcMar>
              <w:left w:w="28" w:type="dxa"/>
              <w:right w:w="28" w:type="dxa"/>
            </w:tcMar>
            <w:vAlign w:val="center"/>
          </w:tcPr>
          <w:p w14:paraId="3EE469B9" w14:textId="77777777" w:rsidR="00DB344A" w:rsidRPr="004C1BCB" w:rsidRDefault="00DB344A" w:rsidP="005E30FB">
            <w:pPr>
              <w:jc w:val="right"/>
              <w:rPr>
                <w:rFonts w:ascii="Arial" w:hAnsi="Arial" w:cs="Arial"/>
                <w:sz w:val="20"/>
                <w:szCs w:val="20"/>
              </w:rPr>
            </w:pPr>
          </w:p>
        </w:tc>
        <w:tc>
          <w:tcPr>
            <w:tcW w:w="992" w:type="dxa"/>
            <w:vMerge/>
            <w:tcMar>
              <w:left w:w="28" w:type="dxa"/>
              <w:right w:w="28" w:type="dxa"/>
            </w:tcMar>
            <w:vAlign w:val="center"/>
          </w:tcPr>
          <w:p w14:paraId="5BB8ADDB" w14:textId="77777777" w:rsidR="00DB344A" w:rsidRPr="004C1BCB" w:rsidRDefault="00DB344A" w:rsidP="005E30FB">
            <w:pPr>
              <w:jc w:val="right"/>
              <w:rPr>
                <w:rFonts w:ascii="Arial" w:hAnsi="Arial" w:cs="Arial"/>
                <w:sz w:val="20"/>
                <w:szCs w:val="20"/>
              </w:rPr>
            </w:pPr>
          </w:p>
        </w:tc>
        <w:tc>
          <w:tcPr>
            <w:tcW w:w="992" w:type="dxa"/>
            <w:vMerge/>
            <w:shd w:val="clear" w:color="auto" w:fill="D9D9D9"/>
            <w:tcMar>
              <w:left w:w="28" w:type="dxa"/>
              <w:right w:w="28" w:type="dxa"/>
            </w:tcMar>
            <w:vAlign w:val="center"/>
          </w:tcPr>
          <w:p w14:paraId="56F2879E" w14:textId="77777777" w:rsidR="00DB344A" w:rsidRPr="004C1BCB" w:rsidRDefault="00DB344A" w:rsidP="005E30FB">
            <w:pPr>
              <w:jc w:val="right"/>
              <w:rPr>
                <w:rFonts w:ascii="Arial" w:hAnsi="Arial" w:cs="Arial"/>
                <w:b/>
                <w:sz w:val="20"/>
                <w:szCs w:val="20"/>
              </w:rPr>
            </w:pPr>
          </w:p>
        </w:tc>
      </w:tr>
      <w:tr w:rsidR="00DB344A" w:rsidRPr="004C1BCB" w14:paraId="640BEE44" w14:textId="77777777" w:rsidTr="005E30FB">
        <w:trPr>
          <w:cantSplit/>
          <w:trHeight w:val="601"/>
        </w:trPr>
        <w:tc>
          <w:tcPr>
            <w:tcW w:w="1816" w:type="dxa"/>
            <w:vMerge/>
            <w:tcMar>
              <w:left w:w="28" w:type="dxa"/>
              <w:right w:w="28" w:type="dxa"/>
            </w:tcMar>
          </w:tcPr>
          <w:p w14:paraId="71EB9841" w14:textId="77777777" w:rsidR="00DB344A" w:rsidRPr="004C1BCB" w:rsidRDefault="00DB344A" w:rsidP="005E30FB">
            <w:pPr>
              <w:rPr>
                <w:rFonts w:ascii="Arial" w:hAnsi="Arial" w:cs="Arial"/>
                <w:b/>
                <w:bCs/>
                <w:sz w:val="20"/>
                <w:szCs w:val="20"/>
              </w:rPr>
            </w:pPr>
          </w:p>
        </w:tc>
        <w:tc>
          <w:tcPr>
            <w:tcW w:w="1801" w:type="dxa"/>
            <w:vMerge w:val="restart"/>
            <w:tcMar>
              <w:left w:w="28" w:type="dxa"/>
              <w:right w:w="28" w:type="dxa"/>
            </w:tcMar>
          </w:tcPr>
          <w:p w14:paraId="763CFA4F" w14:textId="77777777" w:rsidR="00DB344A" w:rsidRPr="004C1BCB" w:rsidRDefault="00DB344A" w:rsidP="005E30FB">
            <w:pPr>
              <w:rPr>
                <w:rStyle w:val="Accentuation"/>
                <w:rFonts w:ascii="Arial" w:hAnsi="Arial" w:cs="Arial"/>
                <w:i w:val="0"/>
                <w:sz w:val="20"/>
                <w:szCs w:val="20"/>
              </w:rPr>
            </w:pPr>
            <w:r w:rsidRPr="004C1BCB">
              <w:rPr>
                <w:rFonts w:ascii="Arial" w:hAnsi="Arial" w:cs="Arial"/>
                <w:iCs/>
                <w:sz w:val="20"/>
                <w:szCs w:val="20"/>
              </w:rPr>
              <w:t>4) Evaluation</w:t>
            </w:r>
            <w:r w:rsidRPr="004C1BCB">
              <w:rPr>
                <w:rStyle w:val="Accentuation"/>
                <w:rFonts w:ascii="Arial" w:hAnsi="Arial" w:cs="Arial"/>
                <w:i w:val="0"/>
                <w:sz w:val="20"/>
                <w:szCs w:val="20"/>
              </w:rPr>
              <w:t xml:space="preserve"> des bonnes expériences associatives et des PME de la dernière phase du 3x6 </w:t>
            </w:r>
          </w:p>
          <w:p w14:paraId="1C5B9CEA" w14:textId="77777777" w:rsidR="00DB344A" w:rsidRPr="004C1BCB" w:rsidRDefault="00DB344A" w:rsidP="005E30FB">
            <w:pPr>
              <w:rPr>
                <w:rFonts w:ascii="Arial" w:hAnsi="Arial" w:cs="Arial"/>
                <w:iCs/>
                <w:sz w:val="20"/>
                <w:szCs w:val="20"/>
              </w:rPr>
            </w:pPr>
          </w:p>
        </w:tc>
        <w:tc>
          <w:tcPr>
            <w:tcW w:w="2484" w:type="dxa"/>
            <w:vMerge w:val="restart"/>
            <w:tcMar>
              <w:left w:w="28" w:type="dxa"/>
              <w:right w:w="28" w:type="dxa"/>
            </w:tcMar>
          </w:tcPr>
          <w:p w14:paraId="019F8C5C" w14:textId="77777777" w:rsidR="00DB344A" w:rsidRPr="004C1BCB" w:rsidRDefault="00DB344A" w:rsidP="005E30FB">
            <w:pPr>
              <w:rPr>
                <w:rStyle w:val="Accentuation"/>
                <w:rFonts w:ascii="Arial" w:hAnsi="Arial" w:cs="Arial"/>
                <w:i w:val="0"/>
                <w:sz w:val="20"/>
                <w:szCs w:val="20"/>
              </w:rPr>
            </w:pPr>
            <w:r w:rsidRPr="004C1BCB">
              <w:rPr>
                <w:rStyle w:val="Accentuation"/>
                <w:rFonts w:ascii="Arial" w:hAnsi="Arial" w:cs="Arial"/>
                <w:i w:val="0"/>
                <w:sz w:val="20"/>
                <w:szCs w:val="20"/>
              </w:rPr>
              <w:t>-20 associations 3x6 participent pendant la phase d’élaboration de la stratégie provinciale de développement.</w:t>
            </w:r>
          </w:p>
          <w:p w14:paraId="60D8669C" w14:textId="77777777" w:rsidR="00DB344A" w:rsidRPr="004C1BCB" w:rsidRDefault="00DB344A" w:rsidP="005E30FB">
            <w:pPr>
              <w:rPr>
                <w:rFonts w:ascii="Arial" w:hAnsi="Arial" w:cs="Arial"/>
                <w:sz w:val="20"/>
                <w:szCs w:val="20"/>
              </w:rPr>
            </w:pPr>
            <w:r w:rsidRPr="004C1BCB">
              <w:rPr>
                <w:rStyle w:val="Accentuation"/>
                <w:rFonts w:ascii="Arial" w:hAnsi="Arial" w:cs="Arial"/>
                <w:i w:val="0"/>
                <w:sz w:val="20"/>
                <w:szCs w:val="20"/>
              </w:rPr>
              <w:t>- Etude de faisabilité stratégie DEL élaboré</w:t>
            </w:r>
          </w:p>
        </w:tc>
        <w:tc>
          <w:tcPr>
            <w:tcW w:w="3260" w:type="dxa"/>
            <w:tcMar>
              <w:left w:w="28" w:type="dxa"/>
              <w:right w:w="28" w:type="dxa"/>
            </w:tcMar>
          </w:tcPr>
          <w:p w14:paraId="68E5498F" w14:textId="77777777" w:rsidR="00DB344A" w:rsidRPr="004C1BCB" w:rsidRDefault="00DB344A" w:rsidP="005E30FB">
            <w:pPr>
              <w:jc w:val="both"/>
              <w:rPr>
                <w:rFonts w:ascii="Arial" w:hAnsi="Arial" w:cs="Arial"/>
                <w:iCs/>
                <w:sz w:val="20"/>
                <w:szCs w:val="20"/>
              </w:rPr>
            </w:pPr>
            <w:r w:rsidRPr="004C1BCB">
              <w:rPr>
                <w:rStyle w:val="Accentuation"/>
                <w:rFonts w:ascii="Arial" w:hAnsi="Arial" w:cs="Arial"/>
                <w:i w:val="0"/>
                <w:sz w:val="20"/>
                <w:szCs w:val="20"/>
              </w:rPr>
              <w:t xml:space="preserve">Ateliers avec associations 3x6 pour discuter leur potentiel de développement économique au niveau provincial.   </w:t>
            </w:r>
          </w:p>
        </w:tc>
        <w:tc>
          <w:tcPr>
            <w:tcW w:w="425" w:type="dxa"/>
            <w:tcMar>
              <w:left w:w="28" w:type="dxa"/>
              <w:right w:w="28" w:type="dxa"/>
            </w:tcMar>
            <w:vAlign w:val="center"/>
          </w:tcPr>
          <w:p w14:paraId="3F43E4EA" w14:textId="77777777" w:rsidR="00DB344A" w:rsidRPr="004C1BCB" w:rsidRDefault="00DB344A" w:rsidP="005E30FB">
            <w:pPr>
              <w:jc w:val="center"/>
              <w:rPr>
                <w:rFonts w:ascii="Arial" w:hAnsi="Arial" w:cs="Arial"/>
                <w:b/>
                <w:sz w:val="20"/>
                <w:szCs w:val="20"/>
              </w:rPr>
            </w:pPr>
            <w:r w:rsidRPr="004C1BCB">
              <w:rPr>
                <w:rFonts w:ascii="Arial" w:hAnsi="Arial" w:cs="Arial"/>
                <w:b/>
                <w:sz w:val="20"/>
                <w:szCs w:val="20"/>
              </w:rPr>
              <w:t>X</w:t>
            </w:r>
          </w:p>
        </w:tc>
        <w:tc>
          <w:tcPr>
            <w:tcW w:w="567" w:type="dxa"/>
            <w:tcMar>
              <w:left w:w="28" w:type="dxa"/>
              <w:right w:w="28" w:type="dxa"/>
            </w:tcMar>
            <w:vAlign w:val="center"/>
          </w:tcPr>
          <w:p w14:paraId="2AB1C96A" w14:textId="77777777" w:rsidR="00DB344A" w:rsidRPr="004C1BCB" w:rsidRDefault="00DB344A" w:rsidP="005E30FB">
            <w:pPr>
              <w:jc w:val="center"/>
              <w:rPr>
                <w:rFonts w:ascii="Arial" w:hAnsi="Arial" w:cs="Arial"/>
                <w:b/>
                <w:sz w:val="20"/>
                <w:szCs w:val="20"/>
              </w:rPr>
            </w:pPr>
          </w:p>
        </w:tc>
        <w:tc>
          <w:tcPr>
            <w:tcW w:w="992" w:type="dxa"/>
            <w:vMerge w:val="restart"/>
            <w:tcMar>
              <w:left w:w="28" w:type="dxa"/>
              <w:right w:w="28" w:type="dxa"/>
            </w:tcMar>
          </w:tcPr>
          <w:p w14:paraId="0188AA46" w14:textId="77777777" w:rsidR="00DB344A" w:rsidRPr="004C1BCB" w:rsidRDefault="00DB344A" w:rsidP="005E30FB">
            <w:pPr>
              <w:jc w:val="center"/>
              <w:rPr>
                <w:rFonts w:ascii="Arial" w:hAnsi="Arial" w:cs="Arial"/>
                <w:sz w:val="20"/>
                <w:szCs w:val="20"/>
              </w:rPr>
            </w:pPr>
          </w:p>
        </w:tc>
        <w:tc>
          <w:tcPr>
            <w:tcW w:w="992" w:type="dxa"/>
            <w:vMerge w:val="restart"/>
            <w:tcMar>
              <w:left w:w="28" w:type="dxa"/>
              <w:right w:w="28" w:type="dxa"/>
            </w:tcMar>
            <w:vAlign w:val="center"/>
          </w:tcPr>
          <w:p w14:paraId="72F8ECD5" w14:textId="77777777" w:rsidR="00DB344A" w:rsidRPr="004C1BCB" w:rsidRDefault="00DB344A" w:rsidP="005E30FB">
            <w:pPr>
              <w:jc w:val="center"/>
              <w:rPr>
                <w:rFonts w:ascii="Arial" w:hAnsi="Arial" w:cs="Arial"/>
                <w:sz w:val="20"/>
                <w:szCs w:val="20"/>
              </w:rPr>
            </w:pPr>
          </w:p>
        </w:tc>
        <w:tc>
          <w:tcPr>
            <w:tcW w:w="851" w:type="dxa"/>
            <w:vMerge w:val="restart"/>
            <w:tcMar>
              <w:left w:w="28" w:type="dxa"/>
              <w:right w:w="28" w:type="dxa"/>
            </w:tcMar>
            <w:vAlign w:val="center"/>
          </w:tcPr>
          <w:p w14:paraId="52A2AA6E" w14:textId="77777777" w:rsidR="00DB344A" w:rsidRPr="004C1BCB" w:rsidRDefault="00DB344A" w:rsidP="005E30FB">
            <w:pPr>
              <w:jc w:val="center"/>
              <w:rPr>
                <w:rFonts w:ascii="Arial" w:hAnsi="Arial" w:cs="Arial"/>
                <w:sz w:val="20"/>
                <w:szCs w:val="20"/>
              </w:rPr>
            </w:pPr>
          </w:p>
        </w:tc>
        <w:tc>
          <w:tcPr>
            <w:tcW w:w="992" w:type="dxa"/>
            <w:vMerge w:val="restart"/>
            <w:tcMar>
              <w:left w:w="28" w:type="dxa"/>
              <w:right w:w="28" w:type="dxa"/>
            </w:tcMar>
            <w:vAlign w:val="center"/>
          </w:tcPr>
          <w:p w14:paraId="45711780" w14:textId="77777777" w:rsidR="00DB344A" w:rsidRPr="004C1BCB" w:rsidRDefault="00DB344A" w:rsidP="005E30FB">
            <w:pPr>
              <w:jc w:val="center"/>
              <w:rPr>
                <w:rFonts w:ascii="Arial" w:hAnsi="Arial" w:cs="Arial"/>
                <w:sz w:val="20"/>
                <w:szCs w:val="20"/>
              </w:rPr>
            </w:pPr>
            <w:r w:rsidRPr="004C1BCB">
              <w:rPr>
                <w:rFonts w:ascii="Arial" w:hAnsi="Arial" w:cs="Arial"/>
                <w:sz w:val="20"/>
                <w:szCs w:val="20"/>
              </w:rPr>
              <w:t>35.000</w:t>
            </w:r>
          </w:p>
        </w:tc>
        <w:tc>
          <w:tcPr>
            <w:tcW w:w="992" w:type="dxa"/>
            <w:vMerge w:val="restart"/>
            <w:shd w:val="clear" w:color="auto" w:fill="D9D9D9"/>
            <w:tcMar>
              <w:left w:w="28" w:type="dxa"/>
              <w:right w:w="28" w:type="dxa"/>
            </w:tcMar>
            <w:vAlign w:val="center"/>
          </w:tcPr>
          <w:p w14:paraId="1E9F65AA" w14:textId="77777777" w:rsidR="00DB344A" w:rsidRPr="004C1BCB" w:rsidRDefault="00DB344A" w:rsidP="005E30FB">
            <w:pPr>
              <w:jc w:val="center"/>
              <w:rPr>
                <w:rFonts w:ascii="Arial" w:hAnsi="Arial" w:cs="Arial"/>
                <w:b/>
                <w:sz w:val="20"/>
                <w:szCs w:val="20"/>
              </w:rPr>
            </w:pPr>
            <w:r w:rsidRPr="004C1BCB">
              <w:rPr>
                <w:rFonts w:ascii="Arial" w:hAnsi="Arial" w:cs="Arial"/>
                <w:b/>
                <w:sz w:val="20"/>
                <w:szCs w:val="20"/>
              </w:rPr>
              <w:t>35.000</w:t>
            </w:r>
          </w:p>
        </w:tc>
      </w:tr>
      <w:tr w:rsidR="00DB344A" w:rsidRPr="004C1BCB" w14:paraId="6A039AA4" w14:textId="77777777" w:rsidTr="005E30FB">
        <w:trPr>
          <w:cantSplit/>
          <w:trHeight w:val="601"/>
        </w:trPr>
        <w:tc>
          <w:tcPr>
            <w:tcW w:w="1816" w:type="dxa"/>
            <w:vMerge/>
            <w:tcMar>
              <w:left w:w="28" w:type="dxa"/>
              <w:right w:w="28" w:type="dxa"/>
            </w:tcMar>
          </w:tcPr>
          <w:p w14:paraId="38C099CB" w14:textId="77777777" w:rsidR="00DB344A" w:rsidRPr="004C1BCB" w:rsidRDefault="00DB344A" w:rsidP="005E30FB">
            <w:pPr>
              <w:rPr>
                <w:rFonts w:ascii="Arial" w:hAnsi="Arial" w:cs="Arial"/>
                <w:b/>
                <w:bCs/>
                <w:sz w:val="20"/>
                <w:szCs w:val="20"/>
              </w:rPr>
            </w:pPr>
          </w:p>
        </w:tc>
        <w:tc>
          <w:tcPr>
            <w:tcW w:w="1801" w:type="dxa"/>
            <w:vMerge/>
            <w:tcMar>
              <w:left w:w="28" w:type="dxa"/>
              <w:right w:w="28" w:type="dxa"/>
            </w:tcMar>
          </w:tcPr>
          <w:p w14:paraId="4FD8DA96" w14:textId="77777777" w:rsidR="00DB344A" w:rsidRPr="004C1BCB" w:rsidRDefault="00DB344A" w:rsidP="005E30FB">
            <w:pPr>
              <w:rPr>
                <w:rFonts w:ascii="Arial" w:hAnsi="Arial" w:cs="Arial"/>
                <w:iCs/>
                <w:sz w:val="20"/>
                <w:szCs w:val="20"/>
              </w:rPr>
            </w:pPr>
          </w:p>
        </w:tc>
        <w:tc>
          <w:tcPr>
            <w:tcW w:w="2484" w:type="dxa"/>
            <w:vMerge/>
            <w:tcMar>
              <w:left w:w="28" w:type="dxa"/>
              <w:right w:w="28" w:type="dxa"/>
            </w:tcMar>
          </w:tcPr>
          <w:p w14:paraId="4D467E2A" w14:textId="77777777" w:rsidR="00DB344A" w:rsidRPr="004C1BCB" w:rsidRDefault="00DB344A" w:rsidP="005E30FB">
            <w:pPr>
              <w:rPr>
                <w:rStyle w:val="Accentuation"/>
                <w:rFonts w:ascii="Arial" w:hAnsi="Arial" w:cs="Arial"/>
                <w:i w:val="0"/>
                <w:sz w:val="20"/>
                <w:szCs w:val="20"/>
              </w:rPr>
            </w:pPr>
          </w:p>
        </w:tc>
        <w:tc>
          <w:tcPr>
            <w:tcW w:w="3260" w:type="dxa"/>
            <w:tcMar>
              <w:left w:w="28" w:type="dxa"/>
              <w:right w:w="28" w:type="dxa"/>
            </w:tcMar>
          </w:tcPr>
          <w:p w14:paraId="2462EAA6" w14:textId="77777777" w:rsidR="00DB344A" w:rsidRPr="004C1BCB" w:rsidRDefault="00DB344A" w:rsidP="005E30FB">
            <w:pPr>
              <w:jc w:val="both"/>
              <w:rPr>
                <w:rStyle w:val="Accentuation"/>
                <w:rFonts w:ascii="Arial" w:hAnsi="Arial" w:cs="Arial"/>
                <w:i w:val="0"/>
                <w:sz w:val="20"/>
                <w:szCs w:val="20"/>
              </w:rPr>
            </w:pPr>
            <w:r w:rsidRPr="004C1BCB">
              <w:rPr>
                <w:rStyle w:val="Accentuation"/>
                <w:rFonts w:ascii="Arial" w:hAnsi="Arial" w:cs="Arial"/>
                <w:i w:val="0"/>
                <w:sz w:val="20"/>
                <w:szCs w:val="20"/>
              </w:rPr>
              <w:t>Etude de faisabilité des stratégies de DEL sur la base des projets du 3x6</w:t>
            </w:r>
          </w:p>
        </w:tc>
        <w:tc>
          <w:tcPr>
            <w:tcW w:w="425" w:type="dxa"/>
            <w:tcMar>
              <w:left w:w="28" w:type="dxa"/>
              <w:right w:w="28" w:type="dxa"/>
            </w:tcMar>
            <w:vAlign w:val="center"/>
          </w:tcPr>
          <w:p w14:paraId="01D0B089" w14:textId="77777777" w:rsidR="00DB344A" w:rsidRPr="004C1BCB" w:rsidRDefault="00DB344A" w:rsidP="005E30FB">
            <w:pPr>
              <w:jc w:val="center"/>
              <w:rPr>
                <w:rFonts w:ascii="Arial" w:hAnsi="Arial" w:cs="Arial"/>
                <w:b/>
                <w:sz w:val="20"/>
                <w:szCs w:val="20"/>
              </w:rPr>
            </w:pPr>
            <w:r w:rsidRPr="004C1BCB">
              <w:rPr>
                <w:rFonts w:ascii="Arial" w:hAnsi="Arial" w:cs="Arial"/>
                <w:b/>
                <w:sz w:val="20"/>
                <w:szCs w:val="20"/>
              </w:rPr>
              <w:t>X</w:t>
            </w:r>
          </w:p>
        </w:tc>
        <w:tc>
          <w:tcPr>
            <w:tcW w:w="567" w:type="dxa"/>
            <w:tcMar>
              <w:left w:w="28" w:type="dxa"/>
              <w:right w:w="28" w:type="dxa"/>
            </w:tcMar>
            <w:vAlign w:val="center"/>
          </w:tcPr>
          <w:p w14:paraId="3E111D29" w14:textId="77777777" w:rsidR="00DB344A" w:rsidRPr="004C1BCB" w:rsidRDefault="00DB344A" w:rsidP="005E30FB">
            <w:pPr>
              <w:jc w:val="center"/>
              <w:rPr>
                <w:rFonts w:ascii="Arial" w:hAnsi="Arial" w:cs="Arial"/>
                <w:b/>
                <w:sz w:val="20"/>
                <w:szCs w:val="20"/>
              </w:rPr>
            </w:pPr>
          </w:p>
        </w:tc>
        <w:tc>
          <w:tcPr>
            <w:tcW w:w="992" w:type="dxa"/>
            <w:vMerge/>
            <w:tcMar>
              <w:left w:w="28" w:type="dxa"/>
              <w:right w:w="28" w:type="dxa"/>
            </w:tcMar>
          </w:tcPr>
          <w:p w14:paraId="319879E0" w14:textId="77777777" w:rsidR="00DB344A" w:rsidRPr="004C1BCB" w:rsidRDefault="00DB344A" w:rsidP="005E30FB">
            <w:pPr>
              <w:jc w:val="center"/>
              <w:rPr>
                <w:rFonts w:ascii="Arial" w:hAnsi="Arial" w:cs="Arial"/>
                <w:sz w:val="20"/>
                <w:szCs w:val="20"/>
              </w:rPr>
            </w:pPr>
          </w:p>
        </w:tc>
        <w:tc>
          <w:tcPr>
            <w:tcW w:w="992" w:type="dxa"/>
            <w:vMerge/>
            <w:tcMar>
              <w:left w:w="28" w:type="dxa"/>
              <w:right w:w="28" w:type="dxa"/>
            </w:tcMar>
            <w:vAlign w:val="center"/>
          </w:tcPr>
          <w:p w14:paraId="418857E6" w14:textId="77777777" w:rsidR="00DB344A" w:rsidRPr="004C1BCB" w:rsidRDefault="00DB344A" w:rsidP="005E30FB">
            <w:pPr>
              <w:jc w:val="center"/>
              <w:rPr>
                <w:rFonts w:ascii="Arial" w:hAnsi="Arial" w:cs="Arial"/>
                <w:sz w:val="20"/>
                <w:szCs w:val="20"/>
              </w:rPr>
            </w:pPr>
          </w:p>
        </w:tc>
        <w:tc>
          <w:tcPr>
            <w:tcW w:w="851" w:type="dxa"/>
            <w:vMerge/>
            <w:tcMar>
              <w:left w:w="28" w:type="dxa"/>
              <w:right w:w="28" w:type="dxa"/>
            </w:tcMar>
            <w:vAlign w:val="center"/>
          </w:tcPr>
          <w:p w14:paraId="26A0DE02" w14:textId="77777777" w:rsidR="00DB344A" w:rsidRPr="004C1BCB" w:rsidRDefault="00DB344A" w:rsidP="005E30FB">
            <w:pPr>
              <w:jc w:val="center"/>
              <w:rPr>
                <w:rFonts w:ascii="Arial" w:hAnsi="Arial" w:cs="Arial"/>
                <w:sz w:val="20"/>
                <w:szCs w:val="20"/>
              </w:rPr>
            </w:pPr>
          </w:p>
        </w:tc>
        <w:tc>
          <w:tcPr>
            <w:tcW w:w="992" w:type="dxa"/>
            <w:vMerge/>
            <w:tcMar>
              <w:left w:w="28" w:type="dxa"/>
              <w:right w:w="28" w:type="dxa"/>
            </w:tcMar>
            <w:vAlign w:val="center"/>
          </w:tcPr>
          <w:p w14:paraId="0471C933" w14:textId="77777777" w:rsidR="00DB344A" w:rsidRPr="004C1BCB" w:rsidRDefault="00DB344A" w:rsidP="005E30FB">
            <w:pPr>
              <w:jc w:val="center"/>
              <w:rPr>
                <w:rFonts w:ascii="Arial" w:hAnsi="Arial" w:cs="Arial"/>
                <w:sz w:val="20"/>
                <w:szCs w:val="20"/>
              </w:rPr>
            </w:pPr>
          </w:p>
        </w:tc>
        <w:tc>
          <w:tcPr>
            <w:tcW w:w="992" w:type="dxa"/>
            <w:vMerge/>
            <w:shd w:val="clear" w:color="auto" w:fill="D9D9D9"/>
            <w:tcMar>
              <w:left w:w="28" w:type="dxa"/>
              <w:right w:w="28" w:type="dxa"/>
            </w:tcMar>
            <w:vAlign w:val="center"/>
          </w:tcPr>
          <w:p w14:paraId="1C404E2B" w14:textId="77777777" w:rsidR="00DB344A" w:rsidRPr="004C1BCB" w:rsidRDefault="00DB344A" w:rsidP="005E30FB">
            <w:pPr>
              <w:jc w:val="center"/>
              <w:rPr>
                <w:rFonts w:ascii="Arial" w:hAnsi="Arial" w:cs="Arial"/>
                <w:b/>
                <w:sz w:val="20"/>
                <w:szCs w:val="20"/>
              </w:rPr>
            </w:pPr>
          </w:p>
        </w:tc>
      </w:tr>
      <w:tr w:rsidR="00DB344A" w:rsidRPr="004C1BCB" w14:paraId="1746C951" w14:textId="77777777" w:rsidTr="005E30FB">
        <w:trPr>
          <w:cantSplit/>
          <w:trHeight w:val="601"/>
        </w:trPr>
        <w:tc>
          <w:tcPr>
            <w:tcW w:w="1816" w:type="dxa"/>
            <w:vMerge w:val="restart"/>
            <w:tcMar>
              <w:left w:w="28" w:type="dxa"/>
              <w:right w:w="28" w:type="dxa"/>
            </w:tcMar>
          </w:tcPr>
          <w:p w14:paraId="2750694F" w14:textId="77777777" w:rsidR="00DB344A" w:rsidRPr="004C1BCB" w:rsidRDefault="00DB344A" w:rsidP="005E30FB">
            <w:pPr>
              <w:rPr>
                <w:rFonts w:ascii="Arial" w:hAnsi="Arial" w:cs="Arial"/>
                <w:b/>
                <w:bCs/>
                <w:sz w:val="20"/>
                <w:szCs w:val="20"/>
              </w:rPr>
            </w:pPr>
            <w:r w:rsidRPr="004C1BCB">
              <w:rPr>
                <w:rFonts w:ascii="Arial" w:hAnsi="Arial" w:cs="Arial"/>
                <w:b/>
                <w:bCs/>
                <w:sz w:val="20"/>
                <w:szCs w:val="20"/>
              </w:rPr>
              <w:t>2)</w:t>
            </w:r>
            <w:r w:rsidRPr="004C1BCB">
              <w:rPr>
                <w:rFonts w:ascii="Arial" w:hAnsi="Arial" w:cs="Arial"/>
                <w:sz w:val="20"/>
                <w:szCs w:val="20"/>
              </w:rPr>
              <w:t xml:space="preserve"> </w:t>
            </w:r>
            <w:r w:rsidRPr="004C1BCB">
              <w:rPr>
                <w:rFonts w:ascii="Arial" w:hAnsi="Arial" w:cs="Arial"/>
                <w:b/>
                <w:bCs/>
                <w:sz w:val="20"/>
                <w:szCs w:val="20"/>
              </w:rPr>
              <w:t>a</w:t>
            </w:r>
            <w:r w:rsidRPr="004C1BCB">
              <w:rPr>
                <w:rFonts w:ascii="Arial" w:hAnsi="Arial" w:cs="Arial"/>
                <w:b/>
                <w:bCs/>
                <w:i/>
                <w:iCs/>
                <w:sz w:val="20"/>
                <w:szCs w:val="20"/>
              </w:rPr>
              <w:t xml:space="preserve">méliorer la qualité des services publiques au niveau des communes et des Provinces ainsi que développer des stratégies de développement économique au niveau local pour la création d’emploi et la </w:t>
            </w:r>
            <w:r w:rsidRPr="004C1BCB">
              <w:rPr>
                <w:rFonts w:ascii="Arial" w:hAnsi="Arial" w:cs="Arial"/>
                <w:b/>
                <w:bCs/>
                <w:i/>
                <w:iCs/>
                <w:sz w:val="20"/>
                <w:szCs w:val="20"/>
              </w:rPr>
              <w:lastRenderedPageBreak/>
              <w:t>réduction des conflits.</w:t>
            </w:r>
          </w:p>
        </w:tc>
        <w:tc>
          <w:tcPr>
            <w:tcW w:w="1801" w:type="dxa"/>
            <w:vMerge w:val="restart"/>
            <w:tcMar>
              <w:left w:w="28" w:type="dxa"/>
              <w:right w:w="28" w:type="dxa"/>
            </w:tcMar>
          </w:tcPr>
          <w:p w14:paraId="52E4CC79" w14:textId="77777777" w:rsidR="00DB344A" w:rsidRPr="004C1BCB" w:rsidRDefault="00DB344A" w:rsidP="005E30FB">
            <w:pPr>
              <w:rPr>
                <w:rFonts w:ascii="Arial" w:hAnsi="Arial" w:cs="Arial"/>
                <w:b/>
                <w:bCs/>
                <w:color w:val="0F243E"/>
                <w:sz w:val="20"/>
                <w:szCs w:val="20"/>
              </w:rPr>
            </w:pPr>
            <w:r w:rsidRPr="004C1BCB">
              <w:rPr>
                <w:rFonts w:ascii="Arial" w:hAnsi="Arial" w:cs="Arial"/>
                <w:sz w:val="20"/>
                <w:szCs w:val="20"/>
              </w:rPr>
              <w:lastRenderedPageBreak/>
              <w:t>1) Comité National de Bonne gouvernance (CNBG) créé et capacités des cadres nationaux renforcés</w:t>
            </w:r>
          </w:p>
        </w:tc>
        <w:tc>
          <w:tcPr>
            <w:tcW w:w="2484" w:type="dxa"/>
            <w:vMerge w:val="restart"/>
            <w:tcMar>
              <w:left w:w="28" w:type="dxa"/>
              <w:right w:w="28" w:type="dxa"/>
            </w:tcMar>
          </w:tcPr>
          <w:p w14:paraId="2E851074" w14:textId="77777777" w:rsidR="00DB344A" w:rsidRPr="004C1BCB" w:rsidRDefault="00DB344A" w:rsidP="005E30FB">
            <w:pPr>
              <w:rPr>
                <w:rFonts w:ascii="Arial" w:hAnsi="Arial" w:cs="Arial"/>
                <w:sz w:val="20"/>
                <w:szCs w:val="20"/>
              </w:rPr>
            </w:pPr>
            <w:r w:rsidRPr="004C1BCB">
              <w:rPr>
                <w:rFonts w:ascii="Arial" w:hAnsi="Arial" w:cs="Arial"/>
                <w:sz w:val="20"/>
                <w:szCs w:val="20"/>
              </w:rPr>
              <w:t>- 1 plateforme nationale mise en place.</w:t>
            </w:r>
          </w:p>
          <w:p w14:paraId="41D50B75" w14:textId="77777777" w:rsidR="00DB344A" w:rsidRPr="004C1BCB" w:rsidRDefault="00DB344A" w:rsidP="005E30FB">
            <w:pPr>
              <w:rPr>
                <w:rFonts w:ascii="Arial" w:hAnsi="Arial" w:cs="Arial"/>
                <w:sz w:val="20"/>
                <w:szCs w:val="20"/>
              </w:rPr>
            </w:pPr>
            <w:r w:rsidRPr="004C1BCB">
              <w:rPr>
                <w:rFonts w:ascii="Arial" w:hAnsi="Arial" w:cs="Arial"/>
                <w:sz w:val="20"/>
                <w:szCs w:val="20"/>
              </w:rPr>
              <w:t>- Au moins 6 Ministères articulés autour du CNBG</w:t>
            </w:r>
          </w:p>
          <w:p w14:paraId="25254EC3" w14:textId="77777777" w:rsidR="00DB344A" w:rsidRPr="004C1BCB" w:rsidRDefault="00DB344A" w:rsidP="005E30FB">
            <w:pPr>
              <w:rPr>
                <w:rFonts w:ascii="Arial" w:hAnsi="Arial" w:cs="Arial"/>
                <w:sz w:val="20"/>
                <w:szCs w:val="20"/>
              </w:rPr>
            </w:pPr>
            <w:r w:rsidRPr="004C1BCB">
              <w:rPr>
                <w:rFonts w:ascii="Arial" w:hAnsi="Arial" w:cs="Arial"/>
                <w:sz w:val="20"/>
                <w:szCs w:val="20"/>
              </w:rPr>
              <w:t>- Deux  unités de suivi dans les deux ministères clés sont opérationnelles (MDC, Vice-présidence)</w:t>
            </w:r>
          </w:p>
          <w:p w14:paraId="234B5EB7" w14:textId="77777777" w:rsidR="00DB344A" w:rsidRPr="004C1BCB" w:rsidRDefault="00DB344A" w:rsidP="005E30FB">
            <w:pPr>
              <w:rPr>
                <w:rFonts w:ascii="Arial" w:hAnsi="Arial" w:cs="Arial"/>
                <w:sz w:val="20"/>
                <w:szCs w:val="20"/>
              </w:rPr>
            </w:pPr>
            <w:r w:rsidRPr="004C1BCB">
              <w:rPr>
                <w:rFonts w:ascii="Arial" w:hAnsi="Arial" w:cs="Arial"/>
                <w:sz w:val="20"/>
                <w:szCs w:val="20"/>
              </w:rPr>
              <w:t xml:space="preserve">- 1 accord entre l’EBF et le PNUD pour la mise en place d’une stratégie de renforcement des capacités 20 personnes au niveau national sont </w:t>
            </w:r>
            <w:r w:rsidRPr="004C1BCB">
              <w:rPr>
                <w:rFonts w:ascii="Arial" w:hAnsi="Arial" w:cs="Arial"/>
                <w:sz w:val="20"/>
                <w:szCs w:val="20"/>
              </w:rPr>
              <w:lastRenderedPageBreak/>
              <w:t>formés au moins 50% des femmes.</w:t>
            </w:r>
          </w:p>
        </w:tc>
        <w:tc>
          <w:tcPr>
            <w:tcW w:w="3260" w:type="dxa"/>
            <w:tcMar>
              <w:left w:w="28" w:type="dxa"/>
              <w:right w:w="28" w:type="dxa"/>
            </w:tcMar>
          </w:tcPr>
          <w:p w14:paraId="1D7D5E16" w14:textId="77777777" w:rsidR="00DB344A" w:rsidRPr="004C1BCB" w:rsidRDefault="00DB344A" w:rsidP="005E30FB">
            <w:pPr>
              <w:rPr>
                <w:rFonts w:ascii="Arial" w:hAnsi="Arial" w:cs="Arial"/>
                <w:sz w:val="20"/>
                <w:szCs w:val="20"/>
              </w:rPr>
            </w:pPr>
            <w:r w:rsidRPr="004C1BCB">
              <w:rPr>
                <w:rFonts w:ascii="Arial" w:hAnsi="Arial" w:cs="Arial"/>
                <w:sz w:val="20"/>
                <w:szCs w:val="20"/>
              </w:rPr>
              <w:lastRenderedPageBreak/>
              <w:t>Création d’une plateforme nationale de Coordination et d’un système de gouvernance interministériel avec le Gouvernement.</w:t>
            </w:r>
          </w:p>
        </w:tc>
        <w:tc>
          <w:tcPr>
            <w:tcW w:w="425" w:type="dxa"/>
            <w:tcMar>
              <w:left w:w="28" w:type="dxa"/>
              <w:right w:w="28" w:type="dxa"/>
            </w:tcMar>
            <w:vAlign w:val="center"/>
          </w:tcPr>
          <w:p w14:paraId="6D8F3008" w14:textId="77777777" w:rsidR="00DB344A" w:rsidRPr="004C1BCB" w:rsidRDefault="00DB344A" w:rsidP="005E30FB">
            <w:pPr>
              <w:jc w:val="center"/>
              <w:rPr>
                <w:rFonts w:ascii="Arial" w:hAnsi="Arial" w:cs="Arial"/>
                <w:b/>
                <w:sz w:val="20"/>
                <w:szCs w:val="20"/>
              </w:rPr>
            </w:pPr>
            <w:r w:rsidRPr="004C1BCB">
              <w:rPr>
                <w:rFonts w:ascii="Arial" w:hAnsi="Arial" w:cs="Arial"/>
                <w:b/>
                <w:sz w:val="20"/>
                <w:szCs w:val="20"/>
              </w:rPr>
              <w:t>X</w:t>
            </w:r>
          </w:p>
        </w:tc>
        <w:tc>
          <w:tcPr>
            <w:tcW w:w="567" w:type="dxa"/>
            <w:tcMar>
              <w:left w:w="28" w:type="dxa"/>
              <w:right w:w="28" w:type="dxa"/>
            </w:tcMar>
            <w:vAlign w:val="center"/>
          </w:tcPr>
          <w:p w14:paraId="29328C08" w14:textId="77777777" w:rsidR="00DB344A" w:rsidRPr="004C1BCB" w:rsidRDefault="00DB344A" w:rsidP="005E30FB">
            <w:pPr>
              <w:rPr>
                <w:rFonts w:ascii="Arial" w:hAnsi="Arial" w:cs="Arial"/>
                <w:b/>
                <w:sz w:val="20"/>
                <w:szCs w:val="20"/>
              </w:rPr>
            </w:pPr>
          </w:p>
        </w:tc>
        <w:tc>
          <w:tcPr>
            <w:tcW w:w="992" w:type="dxa"/>
            <w:vMerge w:val="restart"/>
            <w:tcMar>
              <w:left w:w="28" w:type="dxa"/>
              <w:right w:w="28" w:type="dxa"/>
            </w:tcMar>
          </w:tcPr>
          <w:p w14:paraId="1332E2C1" w14:textId="77777777" w:rsidR="00DB344A" w:rsidRPr="004C1BCB" w:rsidRDefault="00DB344A" w:rsidP="005E30FB">
            <w:pPr>
              <w:jc w:val="center"/>
              <w:rPr>
                <w:rFonts w:ascii="Arial" w:hAnsi="Arial" w:cs="Arial"/>
                <w:sz w:val="20"/>
                <w:szCs w:val="20"/>
              </w:rPr>
            </w:pPr>
          </w:p>
        </w:tc>
        <w:tc>
          <w:tcPr>
            <w:tcW w:w="992" w:type="dxa"/>
            <w:vMerge w:val="restart"/>
            <w:tcMar>
              <w:left w:w="28" w:type="dxa"/>
              <w:right w:w="28" w:type="dxa"/>
            </w:tcMar>
            <w:vAlign w:val="center"/>
          </w:tcPr>
          <w:p w14:paraId="2231C368" w14:textId="77777777" w:rsidR="00DB344A" w:rsidRPr="004C1BCB" w:rsidRDefault="00DB344A" w:rsidP="005E30FB">
            <w:pPr>
              <w:jc w:val="center"/>
              <w:rPr>
                <w:rFonts w:ascii="Arial" w:hAnsi="Arial" w:cs="Arial"/>
                <w:sz w:val="20"/>
                <w:szCs w:val="20"/>
              </w:rPr>
            </w:pPr>
          </w:p>
        </w:tc>
        <w:tc>
          <w:tcPr>
            <w:tcW w:w="851" w:type="dxa"/>
            <w:vMerge w:val="restart"/>
            <w:tcMar>
              <w:left w:w="28" w:type="dxa"/>
              <w:right w:w="28" w:type="dxa"/>
            </w:tcMar>
            <w:vAlign w:val="center"/>
          </w:tcPr>
          <w:p w14:paraId="6A223695" w14:textId="77777777" w:rsidR="00DB344A" w:rsidRPr="004C1BCB" w:rsidRDefault="00DB344A" w:rsidP="005E30FB">
            <w:pPr>
              <w:jc w:val="center"/>
              <w:rPr>
                <w:rFonts w:ascii="Arial" w:hAnsi="Arial" w:cs="Arial"/>
                <w:sz w:val="20"/>
                <w:szCs w:val="20"/>
              </w:rPr>
            </w:pPr>
          </w:p>
        </w:tc>
        <w:tc>
          <w:tcPr>
            <w:tcW w:w="992" w:type="dxa"/>
            <w:vMerge w:val="restart"/>
            <w:tcMar>
              <w:left w:w="28" w:type="dxa"/>
              <w:right w:w="28" w:type="dxa"/>
            </w:tcMar>
            <w:vAlign w:val="center"/>
          </w:tcPr>
          <w:p w14:paraId="3D94EF1C" w14:textId="77777777" w:rsidR="00DB344A" w:rsidRPr="004C1BCB" w:rsidRDefault="00DB344A" w:rsidP="005E30FB">
            <w:pPr>
              <w:jc w:val="center"/>
              <w:rPr>
                <w:rFonts w:ascii="Arial" w:hAnsi="Arial" w:cs="Arial"/>
                <w:sz w:val="20"/>
                <w:szCs w:val="20"/>
              </w:rPr>
            </w:pPr>
            <w:r w:rsidRPr="004C1BCB">
              <w:rPr>
                <w:rFonts w:ascii="Arial" w:hAnsi="Arial" w:cs="Arial"/>
                <w:sz w:val="20"/>
                <w:szCs w:val="20"/>
              </w:rPr>
              <w:t>170.000</w:t>
            </w:r>
          </w:p>
        </w:tc>
        <w:tc>
          <w:tcPr>
            <w:tcW w:w="992" w:type="dxa"/>
            <w:vMerge w:val="restart"/>
            <w:shd w:val="clear" w:color="auto" w:fill="D9D9D9"/>
            <w:tcMar>
              <w:left w:w="28" w:type="dxa"/>
              <w:right w:w="28" w:type="dxa"/>
            </w:tcMar>
            <w:vAlign w:val="center"/>
          </w:tcPr>
          <w:p w14:paraId="15A5DE1D" w14:textId="77777777" w:rsidR="00DB344A" w:rsidRPr="004C1BCB" w:rsidRDefault="00DB344A" w:rsidP="005E30FB">
            <w:pPr>
              <w:jc w:val="center"/>
              <w:rPr>
                <w:rFonts w:ascii="Arial" w:hAnsi="Arial" w:cs="Arial"/>
                <w:b/>
                <w:sz w:val="20"/>
                <w:szCs w:val="20"/>
              </w:rPr>
            </w:pPr>
            <w:r w:rsidRPr="004C1BCB">
              <w:rPr>
                <w:rFonts w:ascii="Arial" w:hAnsi="Arial" w:cs="Arial"/>
                <w:b/>
                <w:sz w:val="20"/>
                <w:szCs w:val="20"/>
              </w:rPr>
              <w:t>170.000</w:t>
            </w:r>
          </w:p>
        </w:tc>
      </w:tr>
      <w:tr w:rsidR="00DB344A" w:rsidRPr="004C1BCB" w14:paraId="718BEBDD" w14:textId="77777777" w:rsidTr="005E30FB">
        <w:trPr>
          <w:cantSplit/>
          <w:trHeight w:val="601"/>
        </w:trPr>
        <w:tc>
          <w:tcPr>
            <w:tcW w:w="1816" w:type="dxa"/>
            <w:vMerge/>
            <w:tcMar>
              <w:left w:w="28" w:type="dxa"/>
              <w:right w:w="28" w:type="dxa"/>
            </w:tcMar>
          </w:tcPr>
          <w:p w14:paraId="11A5E68B" w14:textId="77777777" w:rsidR="00DB344A" w:rsidRPr="004C1BCB" w:rsidRDefault="00DB344A" w:rsidP="005E30FB">
            <w:pPr>
              <w:rPr>
                <w:rFonts w:ascii="Arial" w:hAnsi="Arial" w:cs="Arial"/>
                <w:b/>
                <w:bCs/>
                <w:sz w:val="20"/>
                <w:szCs w:val="20"/>
              </w:rPr>
            </w:pPr>
          </w:p>
        </w:tc>
        <w:tc>
          <w:tcPr>
            <w:tcW w:w="1801" w:type="dxa"/>
            <w:vMerge/>
            <w:tcMar>
              <w:left w:w="28" w:type="dxa"/>
              <w:right w:w="28" w:type="dxa"/>
            </w:tcMar>
          </w:tcPr>
          <w:p w14:paraId="248A2C3A" w14:textId="77777777" w:rsidR="00DB344A" w:rsidRPr="004C1BCB" w:rsidRDefault="00DB344A" w:rsidP="005E30FB">
            <w:pPr>
              <w:rPr>
                <w:rFonts w:ascii="Arial" w:hAnsi="Arial" w:cs="Arial"/>
                <w:sz w:val="20"/>
                <w:szCs w:val="20"/>
              </w:rPr>
            </w:pPr>
          </w:p>
        </w:tc>
        <w:tc>
          <w:tcPr>
            <w:tcW w:w="2484" w:type="dxa"/>
            <w:vMerge/>
            <w:tcMar>
              <w:left w:w="28" w:type="dxa"/>
              <w:right w:w="28" w:type="dxa"/>
            </w:tcMar>
          </w:tcPr>
          <w:p w14:paraId="63CF7CB8" w14:textId="77777777" w:rsidR="00DB344A" w:rsidRPr="004C1BCB" w:rsidRDefault="00DB344A" w:rsidP="005E30FB">
            <w:pPr>
              <w:rPr>
                <w:rFonts w:ascii="Arial" w:hAnsi="Arial" w:cs="Arial"/>
                <w:sz w:val="20"/>
                <w:szCs w:val="20"/>
              </w:rPr>
            </w:pPr>
          </w:p>
        </w:tc>
        <w:tc>
          <w:tcPr>
            <w:tcW w:w="3260" w:type="dxa"/>
            <w:tcMar>
              <w:left w:w="28" w:type="dxa"/>
              <w:right w:w="28" w:type="dxa"/>
            </w:tcMar>
          </w:tcPr>
          <w:p w14:paraId="29F07BE8" w14:textId="77777777" w:rsidR="00DB344A" w:rsidRPr="004C1BCB" w:rsidRDefault="00DB344A" w:rsidP="005E30FB">
            <w:pPr>
              <w:rPr>
                <w:rFonts w:ascii="Arial" w:hAnsi="Arial" w:cs="Arial"/>
                <w:sz w:val="20"/>
                <w:szCs w:val="20"/>
              </w:rPr>
            </w:pPr>
            <w:r w:rsidRPr="004C1BCB">
              <w:rPr>
                <w:rFonts w:ascii="Arial" w:hAnsi="Arial" w:cs="Arial"/>
                <w:sz w:val="20"/>
                <w:szCs w:val="20"/>
              </w:rPr>
              <w:t xml:space="preserve">Réalisation d’un cycle national de formation des formateurs en décentralisation et  développement local; Ecole Nationale de Formation </w:t>
            </w:r>
          </w:p>
        </w:tc>
        <w:tc>
          <w:tcPr>
            <w:tcW w:w="425" w:type="dxa"/>
            <w:tcMar>
              <w:left w:w="28" w:type="dxa"/>
              <w:right w:w="28" w:type="dxa"/>
            </w:tcMar>
          </w:tcPr>
          <w:p w14:paraId="09CE3DB0" w14:textId="77777777" w:rsidR="00DB344A" w:rsidRPr="004C1BCB" w:rsidRDefault="00DB344A" w:rsidP="005E30FB">
            <w:pPr>
              <w:rPr>
                <w:rFonts w:ascii="Arial" w:hAnsi="Arial" w:cs="Arial"/>
                <w:b/>
                <w:bCs/>
                <w:sz w:val="20"/>
                <w:szCs w:val="20"/>
              </w:rPr>
            </w:pPr>
          </w:p>
        </w:tc>
        <w:tc>
          <w:tcPr>
            <w:tcW w:w="567" w:type="dxa"/>
            <w:tcMar>
              <w:left w:w="28" w:type="dxa"/>
              <w:right w:w="28" w:type="dxa"/>
            </w:tcMar>
            <w:vAlign w:val="center"/>
          </w:tcPr>
          <w:p w14:paraId="48214A93" w14:textId="77777777" w:rsidR="00DB344A" w:rsidRPr="004C1BCB" w:rsidRDefault="00DB344A" w:rsidP="005E30FB">
            <w:pPr>
              <w:jc w:val="center"/>
              <w:rPr>
                <w:rFonts w:ascii="Arial" w:hAnsi="Arial" w:cs="Arial"/>
                <w:b/>
                <w:bCs/>
                <w:sz w:val="20"/>
                <w:szCs w:val="20"/>
              </w:rPr>
            </w:pPr>
            <w:r w:rsidRPr="004C1BCB">
              <w:rPr>
                <w:rFonts w:ascii="Arial" w:hAnsi="Arial" w:cs="Arial"/>
                <w:b/>
                <w:bCs/>
                <w:sz w:val="20"/>
                <w:szCs w:val="20"/>
              </w:rPr>
              <w:t>X</w:t>
            </w:r>
          </w:p>
        </w:tc>
        <w:tc>
          <w:tcPr>
            <w:tcW w:w="992" w:type="dxa"/>
            <w:vMerge/>
            <w:tcMar>
              <w:left w:w="28" w:type="dxa"/>
              <w:right w:w="28" w:type="dxa"/>
            </w:tcMar>
          </w:tcPr>
          <w:p w14:paraId="4036C7BD" w14:textId="77777777" w:rsidR="00DB344A" w:rsidRPr="004C1BCB" w:rsidRDefault="00DB344A" w:rsidP="005E30FB">
            <w:pPr>
              <w:jc w:val="right"/>
              <w:rPr>
                <w:rFonts w:ascii="Arial" w:hAnsi="Arial" w:cs="Arial"/>
                <w:sz w:val="20"/>
                <w:szCs w:val="20"/>
              </w:rPr>
            </w:pPr>
          </w:p>
        </w:tc>
        <w:tc>
          <w:tcPr>
            <w:tcW w:w="992" w:type="dxa"/>
            <w:vMerge/>
            <w:tcMar>
              <w:left w:w="28" w:type="dxa"/>
              <w:right w:w="28" w:type="dxa"/>
            </w:tcMar>
            <w:vAlign w:val="center"/>
          </w:tcPr>
          <w:p w14:paraId="10996B70" w14:textId="77777777" w:rsidR="00DB344A" w:rsidRPr="004C1BCB" w:rsidRDefault="00DB344A" w:rsidP="005E30FB">
            <w:pPr>
              <w:jc w:val="right"/>
              <w:rPr>
                <w:rFonts w:ascii="Arial" w:hAnsi="Arial" w:cs="Arial"/>
                <w:sz w:val="20"/>
                <w:szCs w:val="20"/>
              </w:rPr>
            </w:pPr>
          </w:p>
        </w:tc>
        <w:tc>
          <w:tcPr>
            <w:tcW w:w="851" w:type="dxa"/>
            <w:vMerge/>
            <w:tcMar>
              <w:left w:w="28" w:type="dxa"/>
              <w:right w:w="28" w:type="dxa"/>
            </w:tcMar>
            <w:vAlign w:val="center"/>
          </w:tcPr>
          <w:p w14:paraId="68BB6FFE" w14:textId="77777777" w:rsidR="00DB344A" w:rsidRPr="004C1BCB" w:rsidRDefault="00DB344A" w:rsidP="005E30FB">
            <w:pPr>
              <w:jc w:val="right"/>
              <w:rPr>
                <w:rFonts w:ascii="Arial" w:hAnsi="Arial" w:cs="Arial"/>
                <w:sz w:val="20"/>
                <w:szCs w:val="20"/>
              </w:rPr>
            </w:pPr>
          </w:p>
        </w:tc>
        <w:tc>
          <w:tcPr>
            <w:tcW w:w="992" w:type="dxa"/>
            <w:vMerge/>
            <w:tcMar>
              <w:left w:w="28" w:type="dxa"/>
              <w:right w:w="28" w:type="dxa"/>
            </w:tcMar>
            <w:vAlign w:val="center"/>
          </w:tcPr>
          <w:p w14:paraId="79C447F9" w14:textId="77777777" w:rsidR="00DB344A" w:rsidRPr="004C1BCB" w:rsidRDefault="00DB344A" w:rsidP="005E30FB">
            <w:pPr>
              <w:jc w:val="right"/>
              <w:rPr>
                <w:rFonts w:ascii="Arial" w:hAnsi="Arial" w:cs="Arial"/>
                <w:sz w:val="20"/>
                <w:szCs w:val="20"/>
              </w:rPr>
            </w:pPr>
          </w:p>
        </w:tc>
        <w:tc>
          <w:tcPr>
            <w:tcW w:w="992" w:type="dxa"/>
            <w:vMerge/>
            <w:shd w:val="clear" w:color="auto" w:fill="D9D9D9"/>
            <w:tcMar>
              <w:left w:w="28" w:type="dxa"/>
              <w:right w:w="28" w:type="dxa"/>
            </w:tcMar>
            <w:vAlign w:val="center"/>
          </w:tcPr>
          <w:p w14:paraId="7A0A2074" w14:textId="77777777" w:rsidR="00DB344A" w:rsidRPr="004C1BCB" w:rsidRDefault="00DB344A" w:rsidP="005E30FB">
            <w:pPr>
              <w:jc w:val="right"/>
              <w:rPr>
                <w:rFonts w:ascii="Arial" w:hAnsi="Arial" w:cs="Arial"/>
                <w:b/>
                <w:sz w:val="20"/>
                <w:szCs w:val="20"/>
              </w:rPr>
            </w:pPr>
          </w:p>
        </w:tc>
      </w:tr>
      <w:tr w:rsidR="00DB344A" w:rsidRPr="004C1BCB" w14:paraId="39D5E226" w14:textId="77777777" w:rsidTr="005E30FB">
        <w:trPr>
          <w:cantSplit/>
          <w:trHeight w:val="601"/>
        </w:trPr>
        <w:tc>
          <w:tcPr>
            <w:tcW w:w="1816" w:type="dxa"/>
            <w:vMerge/>
            <w:tcMar>
              <w:left w:w="28" w:type="dxa"/>
              <w:right w:w="28" w:type="dxa"/>
            </w:tcMar>
          </w:tcPr>
          <w:p w14:paraId="1FE46284" w14:textId="77777777" w:rsidR="00DB344A" w:rsidRPr="004C1BCB" w:rsidRDefault="00DB344A" w:rsidP="005E30FB">
            <w:pPr>
              <w:rPr>
                <w:rFonts w:ascii="Arial" w:hAnsi="Arial" w:cs="Arial"/>
                <w:b/>
                <w:bCs/>
                <w:sz w:val="20"/>
                <w:szCs w:val="20"/>
              </w:rPr>
            </w:pPr>
          </w:p>
        </w:tc>
        <w:tc>
          <w:tcPr>
            <w:tcW w:w="1801" w:type="dxa"/>
            <w:vMerge/>
            <w:tcMar>
              <w:left w:w="28" w:type="dxa"/>
              <w:right w:w="28" w:type="dxa"/>
            </w:tcMar>
          </w:tcPr>
          <w:p w14:paraId="17A424B8" w14:textId="77777777" w:rsidR="00DB344A" w:rsidRPr="004C1BCB" w:rsidRDefault="00DB344A" w:rsidP="005E30FB">
            <w:pPr>
              <w:rPr>
                <w:rFonts w:ascii="Arial" w:hAnsi="Arial" w:cs="Arial"/>
                <w:b/>
                <w:bCs/>
                <w:sz w:val="20"/>
                <w:szCs w:val="20"/>
              </w:rPr>
            </w:pPr>
          </w:p>
        </w:tc>
        <w:tc>
          <w:tcPr>
            <w:tcW w:w="2484" w:type="dxa"/>
            <w:vMerge/>
            <w:tcMar>
              <w:left w:w="28" w:type="dxa"/>
              <w:right w:w="28" w:type="dxa"/>
            </w:tcMar>
          </w:tcPr>
          <w:p w14:paraId="0F215441" w14:textId="77777777" w:rsidR="00DB344A" w:rsidRPr="004C1BCB" w:rsidRDefault="00DB344A" w:rsidP="005E30FB">
            <w:pPr>
              <w:rPr>
                <w:rFonts w:ascii="Arial" w:hAnsi="Arial" w:cs="Arial"/>
                <w:sz w:val="20"/>
                <w:szCs w:val="20"/>
              </w:rPr>
            </w:pPr>
          </w:p>
        </w:tc>
        <w:tc>
          <w:tcPr>
            <w:tcW w:w="3260" w:type="dxa"/>
            <w:tcMar>
              <w:left w:w="28" w:type="dxa"/>
              <w:right w:w="28" w:type="dxa"/>
            </w:tcMar>
          </w:tcPr>
          <w:p w14:paraId="0CA9F7F1" w14:textId="77777777" w:rsidR="00DB344A" w:rsidRPr="004C1BCB" w:rsidRDefault="00DB344A" w:rsidP="005E30FB">
            <w:pPr>
              <w:rPr>
                <w:rFonts w:ascii="Arial" w:hAnsi="Arial" w:cs="Arial"/>
                <w:sz w:val="20"/>
                <w:szCs w:val="20"/>
              </w:rPr>
            </w:pPr>
            <w:r w:rsidRPr="004C1BCB">
              <w:rPr>
                <w:rFonts w:ascii="Arial" w:hAnsi="Arial" w:cs="Arial"/>
                <w:sz w:val="20"/>
                <w:szCs w:val="20"/>
              </w:rPr>
              <w:t xml:space="preserve">Renforcement des capacités opérationnelles et techniques des Ministères concernés. </w:t>
            </w:r>
          </w:p>
        </w:tc>
        <w:tc>
          <w:tcPr>
            <w:tcW w:w="425" w:type="dxa"/>
            <w:tcMar>
              <w:left w:w="28" w:type="dxa"/>
              <w:right w:w="28" w:type="dxa"/>
            </w:tcMar>
            <w:vAlign w:val="center"/>
          </w:tcPr>
          <w:p w14:paraId="6F99801C" w14:textId="77777777" w:rsidR="00DB344A" w:rsidRPr="004C1BCB" w:rsidRDefault="00DB344A" w:rsidP="005E30FB">
            <w:pPr>
              <w:jc w:val="center"/>
              <w:rPr>
                <w:rFonts w:ascii="Arial" w:hAnsi="Arial" w:cs="Arial"/>
                <w:b/>
                <w:sz w:val="20"/>
                <w:szCs w:val="20"/>
              </w:rPr>
            </w:pPr>
            <w:r w:rsidRPr="004C1BCB">
              <w:rPr>
                <w:rFonts w:ascii="Arial" w:hAnsi="Arial" w:cs="Arial"/>
                <w:b/>
                <w:sz w:val="20"/>
                <w:szCs w:val="20"/>
              </w:rPr>
              <w:t>X</w:t>
            </w:r>
          </w:p>
        </w:tc>
        <w:tc>
          <w:tcPr>
            <w:tcW w:w="567" w:type="dxa"/>
            <w:tcMar>
              <w:left w:w="28" w:type="dxa"/>
              <w:right w:w="28" w:type="dxa"/>
            </w:tcMar>
            <w:vAlign w:val="center"/>
          </w:tcPr>
          <w:p w14:paraId="6ED4AEC6" w14:textId="77777777" w:rsidR="00DB344A" w:rsidRPr="004C1BCB" w:rsidRDefault="00DB344A" w:rsidP="005E30FB">
            <w:pPr>
              <w:jc w:val="center"/>
              <w:rPr>
                <w:rFonts w:ascii="Arial" w:hAnsi="Arial" w:cs="Arial"/>
                <w:b/>
                <w:sz w:val="20"/>
                <w:szCs w:val="20"/>
              </w:rPr>
            </w:pPr>
            <w:r w:rsidRPr="004C1BCB">
              <w:rPr>
                <w:rFonts w:ascii="Arial" w:hAnsi="Arial" w:cs="Arial"/>
                <w:b/>
                <w:sz w:val="20"/>
                <w:szCs w:val="20"/>
              </w:rPr>
              <w:t>X</w:t>
            </w:r>
          </w:p>
        </w:tc>
        <w:tc>
          <w:tcPr>
            <w:tcW w:w="992" w:type="dxa"/>
            <w:vMerge/>
            <w:tcMar>
              <w:left w:w="28" w:type="dxa"/>
              <w:right w:w="28" w:type="dxa"/>
            </w:tcMar>
          </w:tcPr>
          <w:p w14:paraId="7041E4D4" w14:textId="77777777" w:rsidR="00DB344A" w:rsidRPr="004C1BCB" w:rsidRDefault="00DB344A" w:rsidP="005E30FB">
            <w:pPr>
              <w:jc w:val="right"/>
              <w:rPr>
                <w:rFonts w:ascii="Arial" w:hAnsi="Arial" w:cs="Arial"/>
                <w:sz w:val="20"/>
                <w:szCs w:val="20"/>
              </w:rPr>
            </w:pPr>
          </w:p>
        </w:tc>
        <w:tc>
          <w:tcPr>
            <w:tcW w:w="992" w:type="dxa"/>
            <w:vMerge/>
            <w:tcMar>
              <w:left w:w="28" w:type="dxa"/>
              <w:right w:w="28" w:type="dxa"/>
            </w:tcMar>
            <w:vAlign w:val="center"/>
          </w:tcPr>
          <w:p w14:paraId="2AF47F72" w14:textId="77777777" w:rsidR="00DB344A" w:rsidRPr="004C1BCB" w:rsidRDefault="00DB344A" w:rsidP="005E30FB">
            <w:pPr>
              <w:jc w:val="right"/>
              <w:rPr>
                <w:rFonts w:ascii="Arial" w:hAnsi="Arial" w:cs="Arial"/>
                <w:sz w:val="20"/>
                <w:szCs w:val="20"/>
              </w:rPr>
            </w:pPr>
          </w:p>
        </w:tc>
        <w:tc>
          <w:tcPr>
            <w:tcW w:w="851" w:type="dxa"/>
            <w:vMerge/>
            <w:tcMar>
              <w:left w:w="28" w:type="dxa"/>
              <w:right w:w="28" w:type="dxa"/>
            </w:tcMar>
            <w:vAlign w:val="center"/>
          </w:tcPr>
          <w:p w14:paraId="00C9F795" w14:textId="77777777" w:rsidR="00DB344A" w:rsidRPr="004C1BCB" w:rsidRDefault="00DB344A" w:rsidP="005E30FB">
            <w:pPr>
              <w:jc w:val="right"/>
              <w:rPr>
                <w:rFonts w:ascii="Arial" w:hAnsi="Arial" w:cs="Arial"/>
                <w:sz w:val="20"/>
                <w:szCs w:val="20"/>
              </w:rPr>
            </w:pPr>
          </w:p>
        </w:tc>
        <w:tc>
          <w:tcPr>
            <w:tcW w:w="992" w:type="dxa"/>
            <w:vMerge/>
            <w:tcMar>
              <w:left w:w="28" w:type="dxa"/>
              <w:right w:w="28" w:type="dxa"/>
            </w:tcMar>
            <w:vAlign w:val="center"/>
          </w:tcPr>
          <w:p w14:paraId="5F2BC753" w14:textId="77777777" w:rsidR="00DB344A" w:rsidRPr="004C1BCB" w:rsidRDefault="00DB344A" w:rsidP="005E30FB">
            <w:pPr>
              <w:jc w:val="right"/>
              <w:rPr>
                <w:rFonts w:ascii="Arial" w:hAnsi="Arial" w:cs="Arial"/>
                <w:sz w:val="20"/>
                <w:szCs w:val="20"/>
              </w:rPr>
            </w:pPr>
          </w:p>
        </w:tc>
        <w:tc>
          <w:tcPr>
            <w:tcW w:w="992" w:type="dxa"/>
            <w:vMerge/>
            <w:shd w:val="clear" w:color="auto" w:fill="D9D9D9"/>
            <w:tcMar>
              <w:left w:w="28" w:type="dxa"/>
              <w:right w:w="28" w:type="dxa"/>
            </w:tcMar>
            <w:vAlign w:val="center"/>
          </w:tcPr>
          <w:p w14:paraId="2D8A9DD6" w14:textId="77777777" w:rsidR="00DB344A" w:rsidRPr="004C1BCB" w:rsidRDefault="00DB344A" w:rsidP="005E30FB">
            <w:pPr>
              <w:jc w:val="right"/>
              <w:rPr>
                <w:rFonts w:ascii="Arial" w:hAnsi="Arial" w:cs="Arial"/>
                <w:b/>
                <w:sz w:val="20"/>
                <w:szCs w:val="20"/>
              </w:rPr>
            </w:pPr>
          </w:p>
        </w:tc>
      </w:tr>
      <w:tr w:rsidR="00DB344A" w:rsidRPr="004C1BCB" w14:paraId="15D1C904" w14:textId="77777777" w:rsidTr="005E30FB">
        <w:trPr>
          <w:cantSplit/>
          <w:trHeight w:val="601"/>
        </w:trPr>
        <w:tc>
          <w:tcPr>
            <w:tcW w:w="1816" w:type="dxa"/>
            <w:vMerge/>
            <w:tcMar>
              <w:left w:w="28" w:type="dxa"/>
              <w:right w:w="28" w:type="dxa"/>
            </w:tcMar>
          </w:tcPr>
          <w:p w14:paraId="5D51A99D" w14:textId="77777777" w:rsidR="00DB344A" w:rsidRPr="004C1BCB" w:rsidRDefault="00DB344A" w:rsidP="005E30FB">
            <w:pPr>
              <w:rPr>
                <w:rFonts w:ascii="Arial" w:hAnsi="Arial" w:cs="Arial"/>
                <w:sz w:val="20"/>
                <w:szCs w:val="20"/>
              </w:rPr>
            </w:pPr>
          </w:p>
        </w:tc>
        <w:tc>
          <w:tcPr>
            <w:tcW w:w="1801" w:type="dxa"/>
            <w:vMerge/>
            <w:tcMar>
              <w:left w:w="28" w:type="dxa"/>
              <w:right w:w="28" w:type="dxa"/>
            </w:tcMar>
          </w:tcPr>
          <w:p w14:paraId="20E4D5C3" w14:textId="77777777" w:rsidR="00DB344A" w:rsidRPr="004C1BCB" w:rsidRDefault="00DB344A" w:rsidP="005E30FB">
            <w:pPr>
              <w:rPr>
                <w:rFonts w:ascii="Arial" w:hAnsi="Arial" w:cs="Arial"/>
                <w:sz w:val="20"/>
                <w:szCs w:val="20"/>
              </w:rPr>
            </w:pPr>
          </w:p>
        </w:tc>
        <w:tc>
          <w:tcPr>
            <w:tcW w:w="2484" w:type="dxa"/>
            <w:vMerge/>
            <w:tcMar>
              <w:left w:w="28" w:type="dxa"/>
              <w:right w:w="28" w:type="dxa"/>
            </w:tcMar>
          </w:tcPr>
          <w:p w14:paraId="05E958A2" w14:textId="77777777" w:rsidR="00DB344A" w:rsidRPr="004C1BCB" w:rsidRDefault="00DB344A" w:rsidP="005E30FB">
            <w:pPr>
              <w:rPr>
                <w:rFonts w:ascii="Arial" w:hAnsi="Arial" w:cs="Arial"/>
                <w:sz w:val="20"/>
                <w:szCs w:val="20"/>
              </w:rPr>
            </w:pPr>
          </w:p>
        </w:tc>
        <w:tc>
          <w:tcPr>
            <w:tcW w:w="3260" w:type="dxa"/>
            <w:tcMar>
              <w:left w:w="28" w:type="dxa"/>
              <w:right w:w="28" w:type="dxa"/>
            </w:tcMar>
          </w:tcPr>
          <w:p w14:paraId="63F9FA91" w14:textId="77777777" w:rsidR="00DB344A" w:rsidRPr="004C1BCB" w:rsidRDefault="00DB344A" w:rsidP="005E30FB">
            <w:pPr>
              <w:rPr>
                <w:rFonts w:ascii="Arial" w:hAnsi="Arial" w:cs="Arial"/>
                <w:sz w:val="20"/>
                <w:szCs w:val="20"/>
              </w:rPr>
            </w:pPr>
            <w:r w:rsidRPr="004C1BCB">
              <w:rPr>
                <w:rStyle w:val="Accentuation"/>
                <w:rFonts w:ascii="Arial" w:hAnsi="Arial" w:cs="Arial"/>
                <w:i w:val="0"/>
                <w:sz w:val="20"/>
                <w:szCs w:val="20"/>
              </w:rPr>
              <w:t>Intégration des projets stratégiques au niveau territorial dans le budget national d’investissement ministériel.</w:t>
            </w:r>
          </w:p>
        </w:tc>
        <w:tc>
          <w:tcPr>
            <w:tcW w:w="425" w:type="dxa"/>
            <w:tcMar>
              <w:left w:w="28" w:type="dxa"/>
              <w:right w:w="28" w:type="dxa"/>
            </w:tcMar>
            <w:vAlign w:val="center"/>
          </w:tcPr>
          <w:p w14:paraId="080E83F7" w14:textId="77777777" w:rsidR="00DB344A" w:rsidRPr="004C1BCB" w:rsidRDefault="00DB344A" w:rsidP="005E30FB">
            <w:pPr>
              <w:jc w:val="center"/>
              <w:rPr>
                <w:rFonts w:ascii="Arial" w:hAnsi="Arial" w:cs="Arial"/>
                <w:b/>
                <w:sz w:val="20"/>
                <w:szCs w:val="20"/>
              </w:rPr>
            </w:pPr>
            <w:r w:rsidRPr="004C1BCB">
              <w:rPr>
                <w:rFonts w:ascii="Arial" w:hAnsi="Arial" w:cs="Arial"/>
                <w:b/>
                <w:sz w:val="20"/>
                <w:szCs w:val="20"/>
              </w:rPr>
              <w:t>X</w:t>
            </w:r>
          </w:p>
        </w:tc>
        <w:tc>
          <w:tcPr>
            <w:tcW w:w="567" w:type="dxa"/>
            <w:tcMar>
              <w:left w:w="28" w:type="dxa"/>
              <w:right w:w="28" w:type="dxa"/>
            </w:tcMar>
            <w:vAlign w:val="center"/>
          </w:tcPr>
          <w:p w14:paraId="2FE954CD" w14:textId="77777777" w:rsidR="00DB344A" w:rsidRPr="004C1BCB" w:rsidRDefault="00DB344A" w:rsidP="005E30FB">
            <w:pPr>
              <w:jc w:val="center"/>
              <w:rPr>
                <w:rFonts w:ascii="Arial" w:hAnsi="Arial" w:cs="Arial"/>
                <w:b/>
                <w:sz w:val="20"/>
                <w:szCs w:val="20"/>
              </w:rPr>
            </w:pPr>
            <w:r w:rsidRPr="004C1BCB">
              <w:rPr>
                <w:rFonts w:ascii="Arial" w:hAnsi="Arial" w:cs="Arial"/>
                <w:b/>
                <w:sz w:val="20"/>
                <w:szCs w:val="20"/>
              </w:rPr>
              <w:t>X</w:t>
            </w:r>
          </w:p>
        </w:tc>
        <w:tc>
          <w:tcPr>
            <w:tcW w:w="992" w:type="dxa"/>
            <w:vMerge/>
            <w:tcMar>
              <w:left w:w="28" w:type="dxa"/>
              <w:right w:w="28" w:type="dxa"/>
            </w:tcMar>
          </w:tcPr>
          <w:p w14:paraId="25670D8C" w14:textId="77777777" w:rsidR="00DB344A" w:rsidRPr="004C1BCB" w:rsidRDefault="00DB344A" w:rsidP="005E30FB">
            <w:pPr>
              <w:jc w:val="right"/>
              <w:rPr>
                <w:rFonts w:ascii="Arial" w:hAnsi="Arial" w:cs="Arial"/>
                <w:sz w:val="20"/>
                <w:szCs w:val="20"/>
              </w:rPr>
            </w:pPr>
          </w:p>
        </w:tc>
        <w:tc>
          <w:tcPr>
            <w:tcW w:w="992" w:type="dxa"/>
            <w:vMerge/>
            <w:tcMar>
              <w:left w:w="28" w:type="dxa"/>
              <w:right w:w="28" w:type="dxa"/>
            </w:tcMar>
            <w:vAlign w:val="center"/>
          </w:tcPr>
          <w:p w14:paraId="7D7F7BDD" w14:textId="77777777" w:rsidR="00DB344A" w:rsidRPr="004C1BCB" w:rsidRDefault="00DB344A" w:rsidP="005E30FB">
            <w:pPr>
              <w:jc w:val="right"/>
              <w:rPr>
                <w:rFonts w:ascii="Arial" w:hAnsi="Arial" w:cs="Arial"/>
                <w:sz w:val="20"/>
                <w:szCs w:val="20"/>
              </w:rPr>
            </w:pPr>
          </w:p>
        </w:tc>
        <w:tc>
          <w:tcPr>
            <w:tcW w:w="851" w:type="dxa"/>
            <w:vMerge/>
            <w:tcMar>
              <w:left w:w="28" w:type="dxa"/>
              <w:right w:w="28" w:type="dxa"/>
            </w:tcMar>
            <w:vAlign w:val="center"/>
          </w:tcPr>
          <w:p w14:paraId="1EBFBC7B" w14:textId="77777777" w:rsidR="00DB344A" w:rsidRPr="004C1BCB" w:rsidRDefault="00DB344A" w:rsidP="005E30FB">
            <w:pPr>
              <w:jc w:val="right"/>
              <w:rPr>
                <w:rFonts w:ascii="Arial" w:hAnsi="Arial" w:cs="Arial"/>
                <w:sz w:val="20"/>
                <w:szCs w:val="20"/>
              </w:rPr>
            </w:pPr>
          </w:p>
        </w:tc>
        <w:tc>
          <w:tcPr>
            <w:tcW w:w="992" w:type="dxa"/>
            <w:vMerge/>
            <w:tcMar>
              <w:left w:w="28" w:type="dxa"/>
              <w:right w:w="28" w:type="dxa"/>
            </w:tcMar>
            <w:vAlign w:val="center"/>
          </w:tcPr>
          <w:p w14:paraId="3CAE8371" w14:textId="77777777" w:rsidR="00DB344A" w:rsidRPr="004C1BCB" w:rsidRDefault="00DB344A" w:rsidP="005E30FB">
            <w:pPr>
              <w:jc w:val="right"/>
              <w:rPr>
                <w:rFonts w:ascii="Arial" w:hAnsi="Arial" w:cs="Arial"/>
                <w:sz w:val="20"/>
                <w:szCs w:val="20"/>
              </w:rPr>
            </w:pPr>
          </w:p>
        </w:tc>
        <w:tc>
          <w:tcPr>
            <w:tcW w:w="992" w:type="dxa"/>
            <w:vMerge/>
            <w:shd w:val="clear" w:color="auto" w:fill="D9D9D9"/>
            <w:tcMar>
              <w:left w:w="28" w:type="dxa"/>
              <w:right w:w="28" w:type="dxa"/>
            </w:tcMar>
            <w:vAlign w:val="center"/>
          </w:tcPr>
          <w:p w14:paraId="0DF547D7" w14:textId="77777777" w:rsidR="00DB344A" w:rsidRPr="004C1BCB" w:rsidRDefault="00DB344A" w:rsidP="005E30FB">
            <w:pPr>
              <w:jc w:val="right"/>
              <w:rPr>
                <w:rFonts w:ascii="Arial" w:hAnsi="Arial" w:cs="Arial"/>
                <w:b/>
                <w:sz w:val="20"/>
                <w:szCs w:val="20"/>
              </w:rPr>
            </w:pPr>
          </w:p>
        </w:tc>
      </w:tr>
      <w:tr w:rsidR="00DB344A" w:rsidRPr="004C1BCB" w14:paraId="632B425C" w14:textId="77777777" w:rsidTr="005E30FB">
        <w:trPr>
          <w:cantSplit/>
          <w:trHeight w:val="601"/>
        </w:trPr>
        <w:tc>
          <w:tcPr>
            <w:tcW w:w="1816" w:type="dxa"/>
            <w:vMerge/>
            <w:tcMar>
              <w:left w:w="28" w:type="dxa"/>
              <w:right w:w="28" w:type="dxa"/>
            </w:tcMar>
          </w:tcPr>
          <w:p w14:paraId="2C1963FD" w14:textId="77777777" w:rsidR="00DB344A" w:rsidRPr="004C1BCB" w:rsidRDefault="00DB344A" w:rsidP="005E30FB">
            <w:pPr>
              <w:rPr>
                <w:rFonts w:ascii="Arial" w:hAnsi="Arial" w:cs="Arial"/>
                <w:sz w:val="20"/>
                <w:szCs w:val="20"/>
              </w:rPr>
            </w:pPr>
          </w:p>
        </w:tc>
        <w:tc>
          <w:tcPr>
            <w:tcW w:w="1801" w:type="dxa"/>
            <w:vMerge/>
            <w:tcMar>
              <w:left w:w="28" w:type="dxa"/>
              <w:right w:w="28" w:type="dxa"/>
            </w:tcMar>
          </w:tcPr>
          <w:p w14:paraId="651DA9F7" w14:textId="77777777" w:rsidR="00DB344A" w:rsidRPr="004C1BCB" w:rsidRDefault="00DB344A" w:rsidP="005E30FB">
            <w:pPr>
              <w:rPr>
                <w:rFonts w:ascii="Arial" w:hAnsi="Arial" w:cs="Arial"/>
                <w:sz w:val="20"/>
                <w:szCs w:val="20"/>
              </w:rPr>
            </w:pPr>
          </w:p>
        </w:tc>
        <w:tc>
          <w:tcPr>
            <w:tcW w:w="2484" w:type="dxa"/>
            <w:vMerge/>
            <w:tcMar>
              <w:left w:w="28" w:type="dxa"/>
              <w:right w:w="28" w:type="dxa"/>
            </w:tcMar>
          </w:tcPr>
          <w:p w14:paraId="3E0E4664" w14:textId="77777777" w:rsidR="00DB344A" w:rsidRPr="004C1BCB" w:rsidRDefault="00DB344A" w:rsidP="005E30FB">
            <w:pPr>
              <w:rPr>
                <w:rFonts w:ascii="Arial" w:hAnsi="Arial" w:cs="Arial"/>
                <w:sz w:val="20"/>
                <w:szCs w:val="20"/>
              </w:rPr>
            </w:pPr>
          </w:p>
        </w:tc>
        <w:tc>
          <w:tcPr>
            <w:tcW w:w="3260" w:type="dxa"/>
            <w:tcMar>
              <w:left w:w="28" w:type="dxa"/>
              <w:right w:w="28" w:type="dxa"/>
            </w:tcMar>
          </w:tcPr>
          <w:p w14:paraId="44AF461E" w14:textId="77777777" w:rsidR="00DB344A" w:rsidRPr="004C1BCB" w:rsidRDefault="00DB344A" w:rsidP="005E30FB">
            <w:pPr>
              <w:rPr>
                <w:rFonts w:ascii="Arial" w:hAnsi="Arial" w:cs="Arial"/>
                <w:sz w:val="20"/>
                <w:szCs w:val="20"/>
              </w:rPr>
            </w:pPr>
            <w:r w:rsidRPr="004C1BCB">
              <w:rPr>
                <w:rFonts w:ascii="Arial" w:hAnsi="Arial" w:cs="Arial"/>
                <w:sz w:val="20"/>
                <w:szCs w:val="20"/>
              </w:rPr>
              <w:t>Achat de matériel technique et informatique</w:t>
            </w:r>
          </w:p>
        </w:tc>
        <w:tc>
          <w:tcPr>
            <w:tcW w:w="425" w:type="dxa"/>
            <w:tcMar>
              <w:left w:w="28" w:type="dxa"/>
              <w:right w:w="28" w:type="dxa"/>
            </w:tcMar>
            <w:vAlign w:val="center"/>
          </w:tcPr>
          <w:p w14:paraId="1321B3EF" w14:textId="77777777" w:rsidR="00DB344A" w:rsidRPr="004C1BCB" w:rsidRDefault="00DB344A" w:rsidP="005E30FB">
            <w:pPr>
              <w:jc w:val="center"/>
              <w:rPr>
                <w:rFonts w:ascii="Arial" w:hAnsi="Arial" w:cs="Arial"/>
                <w:b/>
                <w:sz w:val="20"/>
                <w:szCs w:val="20"/>
              </w:rPr>
            </w:pPr>
            <w:r w:rsidRPr="004C1BCB">
              <w:rPr>
                <w:rFonts w:ascii="Arial" w:hAnsi="Arial" w:cs="Arial"/>
                <w:b/>
                <w:sz w:val="20"/>
                <w:szCs w:val="20"/>
              </w:rPr>
              <w:t>X</w:t>
            </w:r>
          </w:p>
        </w:tc>
        <w:tc>
          <w:tcPr>
            <w:tcW w:w="567" w:type="dxa"/>
            <w:tcMar>
              <w:left w:w="28" w:type="dxa"/>
              <w:right w:w="28" w:type="dxa"/>
            </w:tcMar>
            <w:vAlign w:val="center"/>
          </w:tcPr>
          <w:p w14:paraId="0F0092CC" w14:textId="77777777" w:rsidR="00DB344A" w:rsidRPr="004C1BCB" w:rsidRDefault="00DB344A" w:rsidP="005E30FB">
            <w:pPr>
              <w:jc w:val="center"/>
              <w:rPr>
                <w:rFonts w:ascii="Arial" w:hAnsi="Arial" w:cs="Arial"/>
                <w:b/>
                <w:sz w:val="20"/>
                <w:szCs w:val="20"/>
              </w:rPr>
            </w:pPr>
          </w:p>
        </w:tc>
        <w:tc>
          <w:tcPr>
            <w:tcW w:w="992" w:type="dxa"/>
            <w:vMerge/>
            <w:tcMar>
              <w:left w:w="28" w:type="dxa"/>
              <w:right w:w="28" w:type="dxa"/>
            </w:tcMar>
          </w:tcPr>
          <w:p w14:paraId="240C4DB7" w14:textId="77777777" w:rsidR="00DB344A" w:rsidRPr="004C1BCB" w:rsidRDefault="00DB344A" w:rsidP="005E30FB">
            <w:pPr>
              <w:jc w:val="right"/>
              <w:rPr>
                <w:rFonts w:ascii="Arial" w:hAnsi="Arial" w:cs="Arial"/>
                <w:sz w:val="20"/>
                <w:szCs w:val="20"/>
              </w:rPr>
            </w:pPr>
          </w:p>
        </w:tc>
        <w:tc>
          <w:tcPr>
            <w:tcW w:w="992" w:type="dxa"/>
            <w:vMerge/>
            <w:tcMar>
              <w:left w:w="28" w:type="dxa"/>
              <w:right w:w="28" w:type="dxa"/>
            </w:tcMar>
            <w:vAlign w:val="center"/>
          </w:tcPr>
          <w:p w14:paraId="070E2267" w14:textId="77777777" w:rsidR="00DB344A" w:rsidRPr="004C1BCB" w:rsidRDefault="00DB344A" w:rsidP="005E30FB">
            <w:pPr>
              <w:jc w:val="right"/>
              <w:rPr>
                <w:rFonts w:ascii="Arial" w:hAnsi="Arial" w:cs="Arial"/>
                <w:sz w:val="20"/>
                <w:szCs w:val="20"/>
              </w:rPr>
            </w:pPr>
          </w:p>
        </w:tc>
        <w:tc>
          <w:tcPr>
            <w:tcW w:w="851" w:type="dxa"/>
            <w:vMerge/>
            <w:tcMar>
              <w:left w:w="28" w:type="dxa"/>
              <w:right w:w="28" w:type="dxa"/>
            </w:tcMar>
            <w:vAlign w:val="center"/>
          </w:tcPr>
          <w:p w14:paraId="444A7061" w14:textId="77777777" w:rsidR="00DB344A" w:rsidRPr="004C1BCB" w:rsidRDefault="00DB344A" w:rsidP="005E30FB">
            <w:pPr>
              <w:jc w:val="right"/>
              <w:rPr>
                <w:rFonts w:ascii="Arial" w:hAnsi="Arial" w:cs="Arial"/>
                <w:sz w:val="20"/>
                <w:szCs w:val="20"/>
              </w:rPr>
            </w:pPr>
          </w:p>
        </w:tc>
        <w:tc>
          <w:tcPr>
            <w:tcW w:w="992" w:type="dxa"/>
            <w:vMerge/>
            <w:tcMar>
              <w:left w:w="28" w:type="dxa"/>
              <w:right w:w="28" w:type="dxa"/>
            </w:tcMar>
            <w:vAlign w:val="center"/>
          </w:tcPr>
          <w:p w14:paraId="76C62475" w14:textId="77777777" w:rsidR="00DB344A" w:rsidRPr="004C1BCB" w:rsidRDefault="00DB344A" w:rsidP="005E30FB">
            <w:pPr>
              <w:jc w:val="right"/>
              <w:rPr>
                <w:rFonts w:ascii="Arial" w:hAnsi="Arial" w:cs="Arial"/>
                <w:sz w:val="20"/>
                <w:szCs w:val="20"/>
              </w:rPr>
            </w:pPr>
          </w:p>
        </w:tc>
        <w:tc>
          <w:tcPr>
            <w:tcW w:w="992" w:type="dxa"/>
            <w:vMerge/>
            <w:shd w:val="clear" w:color="auto" w:fill="D9D9D9"/>
            <w:tcMar>
              <w:left w:w="28" w:type="dxa"/>
              <w:right w:w="28" w:type="dxa"/>
            </w:tcMar>
            <w:vAlign w:val="center"/>
          </w:tcPr>
          <w:p w14:paraId="2A7199EF" w14:textId="77777777" w:rsidR="00DB344A" w:rsidRPr="004C1BCB" w:rsidRDefault="00DB344A" w:rsidP="005E30FB">
            <w:pPr>
              <w:jc w:val="right"/>
              <w:rPr>
                <w:rFonts w:ascii="Arial" w:hAnsi="Arial" w:cs="Arial"/>
                <w:b/>
                <w:sz w:val="20"/>
                <w:szCs w:val="20"/>
              </w:rPr>
            </w:pPr>
          </w:p>
        </w:tc>
      </w:tr>
      <w:tr w:rsidR="00DB344A" w:rsidRPr="004C1BCB" w14:paraId="7E1B2A2D" w14:textId="77777777" w:rsidTr="005E30FB">
        <w:trPr>
          <w:cantSplit/>
          <w:trHeight w:val="601"/>
        </w:trPr>
        <w:tc>
          <w:tcPr>
            <w:tcW w:w="1816" w:type="dxa"/>
            <w:vMerge/>
            <w:tcMar>
              <w:left w:w="28" w:type="dxa"/>
              <w:right w:w="28" w:type="dxa"/>
            </w:tcMar>
          </w:tcPr>
          <w:p w14:paraId="0D9DA9C7" w14:textId="77777777" w:rsidR="00DB344A" w:rsidRPr="004C1BCB" w:rsidRDefault="00DB344A" w:rsidP="005E30FB">
            <w:pPr>
              <w:rPr>
                <w:rFonts w:ascii="Arial" w:hAnsi="Arial" w:cs="Arial"/>
                <w:b/>
                <w:bCs/>
                <w:sz w:val="20"/>
                <w:szCs w:val="20"/>
              </w:rPr>
            </w:pPr>
          </w:p>
        </w:tc>
        <w:tc>
          <w:tcPr>
            <w:tcW w:w="1801" w:type="dxa"/>
            <w:vMerge w:val="restart"/>
            <w:tcMar>
              <w:left w:w="28" w:type="dxa"/>
              <w:right w:w="28" w:type="dxa"/>
            </w:tcMar>
          </w:tcPr>
          <w:p w14:paraId="7486EF69" w14:textId="77777777" w:rsidR="00DB344A" w:rsidRPr="004C1BCB" w:rsidRDefault="00DB344A" w:rsidP="005E30FB">
            <w:pPr>
              <w:rPr>
                <w:rFonts w:ascii="Arial" w:hAnsi="Arial" w:cs="Arial"/>
                <w:sz w:val="20"/>
                <w:szCs w:val="20"/>
              </w:rPr>
            </w:pPr>
            <w:r w:rsidRPr="004C1BCB">
              <w:rPr>
                <w:rFonts w:ascii="Arial" w:hAnsi="Arial" w:cs="Arial"/>
                <w:sz w:val="20"/>
                <w:szCs w:val="20"/>
              </w:rPr>
              <w:t>2) Des projets stratégiques de développement d’amélioration des conditions de vie de la population des Provinces ciblés sont lancés (gouvernance DEL, sociaux, environnementaux)</w:t>
            </w:r>
          </w:p>
        </w:tc>
        <w:tc>
          <w:tcPr>
            <w:tcW w:w="2484" w:type="dxa"/>
            <w:vMerge w:val="restart"/>
            <w:tcMar>
              <w:left w:w="28" w:type="dxa"/>
              <w:right w:w="28" w:type="dxa"/>
            </w:tcMar>
          </w:tcPr>
          <w:p w14:paraId="779B9138" w14:textId="77777777" w:rsidR="00DB344A" w:rsidRPr="004C1BCB" w:rsidRDefault="00DB344A" w:rsidP="005E30FB">
            <w:pPr>
              <w:rPr>
                <w:rFonts w:ascii="Arial" w:hAnsi="Arial" w:cs="Arial"/>
                <w:sz w:val="20"/>
                <w:szCs w:val="20"/>
              </w:rPr>
            </w:pPr>
            <w:r w:rsidRPr="004C1BCB">
              <w:rPr>
                <w:rFonts w:ascii="Arial" w:hAnsi="Arial" w:cs="Arial"/>
                <w:sz w:val="20"/>
                <w:szCs w:val="20"/>
              </w:rPr>
              <w:t>-8 projets stratégiques  mis en œuvre dans les Provinces pilotes, faisant partie des Plans d’investissement de l’état</w:t>
            </w:r>
          </w:p>
          <w:p w14:paraId="261EF7C6" w14:textId="77777777" w:rsidR="00DB344A" w:rsidRPr="004C1BCB" w:rsidRDefault="00DB344A" w:rsidP="005E30FB">
            <w:pPr>
              <w:rPr>
                <w:rFonts w:ascii="Arial" w:hAnsi="Arial" w:cs="Arial"/>
                <w:sz w:val="20"/>
                <w:szCs w:val="20"/>
              </w:rPr>
            </w:pPr>
            <w:r w:rsidRPr="004C1BCB">
              <w:rPr>
                <w:rFonts w:ascii="Arial" w:hAnsi="Arial" w:cs="Arial"/>
                <w:sz w:val="20"/>
                <w:szCs w:val="20"/>
              </w:rPr>
              <w:t>- 10 associations locales travaillent en partenariat public, privé</w:t>
            </w:r>
          </w:p>
          <w:p w14:paraId="0D142619" w14:textId="77777777" w:rsidR="00DB344A" w:rsidRPr="004C1BCB" w:rsidRDefault="00DB344A" w:rsidP="005E30FB">
            <w:pPr>
              <w:rPr>
                <w:rFonts w:ascii="Arial" w:hAnsi="Arial" w:cs="Arial"/>
                <w:sz w:val="20"/>
                <w:szCs w:val="20"/>
              </w:rPr>
            </w:pPr>
            <w:r w:rsidRPr="004C1BCB">
              <w:rPr>
                <w:rFonts w:ascii="Arial" w:hAnsi="Arial" w:cs="Arial"/>
                <w:sz w:val="20"/>
                <w:szCs w:val="20"/>
              </w:rPr>
              <w:t>- 1300 bénéficiaires directs des projets. (50% sont des femmes)</w:t>
            </w:r>
          </w:p>
          <w:p w14:paraId="59064547" w14:textId="77777777" w:rsidR="00DB344A" w:rsidRPr="004C1BCB" w:rsidRDefault="00DB344A" w:rsidP="005E30FB">
            <w:pPr>
              <w:rPr>
                <w:rFonts w:ascii="Arial" w:hAnsi="Arial" w:cs="Arial"/>
                <w:sz w:val="20"/>
                <w:szCs w:val="20"/>
              </w:rPr>
            </w:pPr>
            <w:r w:rsidRPr="004C1BCB">
              <w:rPr>
                <w:rFonts w:ascii="Arial" w:hAnsi="Arial" w:cs="Arial"/>
                <w:sz w:val="20"/>
                <w:szCs w:val="20"/>
              </w:rPr>
              <w:t>- 40 institutions ou organismes appuient la mise en place des projets d’impact (PDR et PID)</w:t>
            </w:r>
          </w:p>
          <w:p w14:paraId="609C9779" w14:textId="77777777" w:rsidR="00DB344A" w:rsidRPr="004C1BCB" w:rsidRDefault="00DB344A" w:rsidP="005E30FB">
            <w:pPr>
              <w:rPr>
                <w:rFonts w:ascii="Arial" w:hAnsi="Arial" w:cs="Arial"/>
                <w:sz w:val="20"/>
                <w:szCs w:val="20"/>
              </w:rPr>
            </w:pPr>
            <w:r w:rsidRPr="004C1BCB">
              <w:rPr>
                <w:rFonts w:ascii="Arial" w:hAnsi="Arial" w:cs="Arial"/>
                <w:sz w:val="20"/>
                <w:szCs w:val="20"/>
              </w:rPr>
              <w:t>-Les projets sont cofinancés à travers de multi partenariat.</w:t>
            </w:r>
          </w:p>
        </w:tc>
        <w:tc>
          <w:tcPr>
            <w:tcW w:w="3260" w:type="dxa"/>
            <w:tcMar>
              <w:left w:w="28" w:type="dxa"/>
              <w:right w:w="28" w:type="dxa"/>
            </w:tcMar>
          </w:tcPr>
          <w:p w14:paraId="726BDF43" w14:textId="77777777" w:rsidR="00DB344A" w:rsidRPr="004C1BCB" w:rsidRDefault="00DB344A" w:rsidP="005E30FB">
            <w:pPr>
              <w:rPr>
                <w:rFonts w:ascii="Arial" w:hAnsi="Arial" w:cs="Arial"/>
                <w:sz w:val="20"/>
                <w:szCs w:val="20"/>
              </w:rPr>
            </w:pPr>
            <w:r w:rsidRPr="004C1BCB">
              <w:rPr>
                <w:rFonts w:ascii="Arial" w:hAnsi="Arial" w:cs="Arial"/>
                <w:sz w:val="20"/>
                <w:szCs w:val="20"/>
              </w:rPr>
              <w:t xml:space="preserve">Atelier de proposition des projets d’impact entre les collectivités locales et la société civile. </w:t>
            </w:r>
          </w:p>
        </w:tc>
        <w:tc>
          <w:tcPr>
            <w:tcW w:w="425" w:type="dxa"/>
            <w:tcMar>
              <w:left w:w="28" w:type="dxa"/>
              <w:right w:w="28" w:type="dxa"/>
            </w:tcMar>
            <w:vAlign w:val="center"/>
          </w:tcPr>
          <w:p w14:paraId="2F60F32B" w14:textId="77777777" w:rsidR="00DB344A" w:rsidRPr="004C1BCB" w:rsidRDefault="00DB344A" w:rsidP="005E30FB">
            <w:pPr>
              <w:jc w:val="center"/>
              <w:rPr>
                <w:rFonts w:ascii="Arial" w:hAnsi="Arial" w:cs="Arial"/>
                <w:b/>
                <w:sz w:val="20"/>
                <w:szCs w:val="20"/>
              </w:rPr>
            </w:pPr>
            <w:r w:rsidRPr="004C1BCB">
              <w:rPr>
                <w:rFonts w:ascii="Arial" w:hAnsi="Arial" w:cs="Arial"/>
                <w:b/>
                <w:sz w:val="20"/>
                <w:szCs w:val="20"/>
              </w:rPr>
              <w:t>X</w:t>
            </w:r>
          </w:p>
        </w:tc>
        <w:tc>
          <w:tcPr>
            <w:tcW w:w="567" w:type="dxa"/>
            <w:tcMar>
              <w:left w:w="28" w:type="dxa"/>
              <w:right w:w="28" w:type="dxa"/>
            </w:tcMar>
            <w:vAlign w:val="center"/>
          </w:tcPr>
          <w:p w14:paraId="355D8CC4" w14:textId="77777777" w:rsidR="00DB344A" w:rsidRPr="004C1BCB" w:rsidRDefault="00DB344A" w:rsidP="005E30FB">
            <w:pPr>
              <w:rPr>
                <w:rFonts w:ascii="Arial" w:hAnsi="Arial" w:cs="Arial"/>
                <w:b/>
                <w:sz w:val="20"/>
                <w:szCs w:val="20"/>
              </w:rPr>
            </w:pPr>
          </w:p>
        </w:tc>
        <w:tc>
          <w:tcPr>
            <w:tcW w:w="992" w:type="dxa"/>
            <w:vMerge w:val="restart"/>
            <w:tcMar>
              <w:left w:w="28" w:type="dxa"/>
              <w:right w:w="28" w:type="dxa"/>
            </w:tcMar>
            <w:vAlign w:val="center"/>
          </w:tcPr>
          <w:p w14:paraId="60EE145E" w14:textId="77777777" w:rsidR="00DB344A" w:rsidRPr="004C1BCB" w:rsidRDefault="00DB344A" w:rsidP="005E30FB">
            <w:pPr>
              <w:jc w:val="center"/>
              <w:rPr>
                <w:rFonts w:ascii="Arial" w:hAnsi="Arial" w:cs="Arial"/>
                <w:sz w:val="20"/>
                <w:szCs w:val="20"/>
              </w:rPr>
            </w:pPr>
            <w:r w:rsidRPr="004C1BCB">
              <w:rPr>
                <w:rFonts w:ascii="Arial" w:hAnsi="Arial" w:cs="Arial"/>
                <w:sz w:val="20"/>
                <w:szCs w:val="20"/>
              </w:rPr>
              <w:t>2.000.000</w:t>
            </w:r>
          </w:p>
        </w:tc>
        <w:tc>
          <w:tcPr>
            <w:tcW w:w="992" w:type="dxa"/>
            <w:vMerge w:val="restart"/>
            <w:tcMar>
              <w:left w:w="28" w:type="dxa"/>
              <w:right w:w="28" w:type="dxa"/>
            </w:tcMar>
            <w:vAlign w:val="center"/>
          </w:tcPr>
          <w:p w14:paraId="289039D5" w14:textId="77777777" w:rsidR="00DB344A" w:rsidRPr="004C1BCB" w:rsidRDefault="00DB344A" w:rsidP="005E30FB">
            <w:pPr>
              <w:jc w:val="center"/>
              <w:rPr>
                <w:rFonts w:ascii="Arial" w:hAnsi="Arial" w:cs="Arial"/>
                <w:sz w:val="20"/>
                <w:szCs w:val="20"/>
              </w:rPr>
            </w:pPr>
            <w:r w:rsidRPr="004C1BCB">
              <w:rPr>
                <w:rFonts w:ascii="Arial" w:hAnsi="Arial" w:cs="Arial"/>
                <w:sz w:val="20"/>
                <w:szCs w:val="20"/>
              </w:rPr>
              <w:t>200.000</w:t>
            </w:r>
          </w:p>
        </w:tc>
        <w:tc>
          <w:tcPr>
            <w:tcW w:w="851" w:type="dxa"/>
            <w:vMerge w:val="restart"/>
            <w:tcMar>
              <w:left w:w="28" w:type="dxa"/>
              <w:right w:w="28" w:type="dxa"/>
            </w:tcMar>
            <w:vAlign w:val="center"/>
          </w:tcPr>
          <w:p w14:paraId="4007787F" w14:textId="77777777" w:rsidR="00DB344A" w:rsidRPr="004C1BCB" w:rsidRDefault="00DB344A" w:rsidP="005E30FB">
            <w:pPr>
              <w:jc w:val="center"/>
              <w:rPr>
                <w:rFonts w:ascii="Arial" w:hAnsi="Arial" w:cs="Arial"/>
                <w:sz w:val="20"/>
                <w:szCs w:val="20"/>
              </w:rPr>
            </w:pPr>
          </w:p>
        </w:tc>
        <w:tc>
          <w:tcPr>
            <w:tcW w:w="992" w:type="dxa"/>
            <w:vMerge w:val="restart"/>
            <w:tcMar>
              <w:left w:w="28" w:type="dxa"/>
              <w:right w:w="28" w:type="dxa"/>
            </w:tcMar>
            <w:vAlign w:val="center"/>
          </w:tcPr>
          <w:p w14:paraId="79A66AFD" w14:textId="77777777" w:rsidR="00DB344A" w:rsidRPr="004C1BCB" w:rsidRDefault="00DB344A" w:rsidP="005E30FB">
            <w:pPr>
              <w:jc w:val="center"/>
              <w:rPr>
                <w:rFonts w:ascii="Arial" w:hAnsi="Arial" w:cs="Arial"/>
                <w:sz w:val="20"/>
                <w:szCs w:val="20"/>
              </w:rPr>
            </w:pPr>
            <w:r w:rsidRPr="004C1BCB">
              <w:rPr>
                <w:rFonts w:ascii="Arial" w:hAnsi="Arial" w:cs="Arial"/>
                <w:sz w:val="20"/>
                <w:szCs w:val="20"/>
              </w:rPr>
              <w:t>1.300.000</w:t>
            </w:r>
          </w:p>
        </w:tc>
        <w:tc>
          <w:tcPr>
            <w:tcW w:w="992" w:type="dxa"/>
            <w:vMerge w:val="restart"/>
            <w:shd w:val="clear" w:color="auto" w:fill="D9D9D9"/>
            <w:tcMar>
              <w:left w:w="28" w:type="dxa"/>
              <w:right w:w="28" w:type="dxa"/>
            </w:tcMar>
            <w:vAlign w:val="center"/>
          </w:tcPr>
          <w:p w14:paraId="0063575D" w14:textId="77777777" w:rsidR="00DB344A" w:rsidRPr="004C1BCB" w:rsidRDefault="00DB344A" w:rsidP="005E30FB">
            <w:pPr>
              <w:jc w:val="center"/>
              <w:rPr>
                <w:rFonts w:ascii="Arial" w:hAnsi="Arial" w:cs="Arial"/>
                <w:b/>
                <w:sz w:val="20"/>
                <w:szCs w:val="20"/>
              </w:rPr>
            </w:pPr>
            <w:r w:rsidRPr="004C1BCB">
              <w:rPr>
                <w:rFonts w:ascii="Arial" w:hAnsi="Arial" w:cs="Arial"/>
                <w:b/>
                <w:sz w:val="20"/>
                <w:szCs w:val="20"/>
              </w:rPr>
              <w:t>3.500.000</w:t>
            </w:r>
          </w:p>
        </w:tc>
      </w:tr>
      <w:tr w:rsidR="00DB344A" w:rsidRPr="004C1BCB" w14:paraId="3067B607" w14:textId="77777777" w:rsidTr="005E30FB">
        <w:trPr>
          <w:cantSplit/>
          <w:trHeight w:val="601"/>
        </w:trPr>
        <w:tc>
          <w:tcPr>
            <w:tcW w:w="1816" w:type="dxa"/>
            <w:vMerge/>
            <w:tcMar>
              <w:left w:w="28" w:type="dxa"/>
              <w:right w:w="28" w:type="dxa"/>
            </w:tcMar>
          </w:tcPr>
          <w:p w14:paraId="732E04AB" w14:textId="77777777" w:rsidR="00DB344A" w:rsidRPr="004C1BCB" w:rsidRDefault="00DB344A" w:rsidP="005E30FB">
            <w:pPr>
              <w:rPr>
                <w:rFonts w:ascii="Arial" w:hAnsi="Arial" w:cs="Arial"/>
                <w:b/>
                <w:bCs/>
                <w:sz w:val="20"/>
                <w:szCs w:val="20"/>
              </w:rPr>
            </w:pPr>
          </w:p>
        </w:tc>
        <w:tc>
          <w:tcPr>
            <w:tcW w:w="1801" w:type="dxa"/>
            <w:vMerge/>
            <w:tcMar>
              <w:left w:w="28" w:type="dxa"/>
              <w:right w:w="28" w:type="dxa"/>
            </w:tcMar>
          </w:tcPr>
          <w:p w14:paraId="47761A2B" w14:textId="77777777" w:rsidR="00DB344A" w:rsidRPr="004C1BCB" w:rsidRDefault="00DB344A" w:rsidP="005E30FB">
            <w:pPr>
              <w:rPr>
                <w:rFonts w:ascii="Arial" w:hAnsi="Arial" w:cs="Arial"/>
                <w:b/>
                <w:bCs/>
                <w:sz w:val="20"/>
                <w:szCs w:val="20"/>
              </w:rPr>
            </w:pPr>
          </w:p>
        </w:tc>
        <w:tc>
          <w:tcPr>
            <w:tcW w:w="2484" w:type="dxa"/>
            <w:vMerge/>
            <w:tcMar>
              <w:left w:w="28" w:type="dxa"/>
              <w:right w:w="28" w:type="dxa"/>
            </w:tcMar>
          </w:tcPr>
          <w:p w14:paraId="18D6BBD0" w14:textId="77777777" w:rsidR="00DB344A" w:rsidRPr="004C1BCB" w:rsidRDefault="00DB344A" w:rsidP="005E30FB">
            <w:pPr>
              <w:rPr>
                <w:rFonts w:ascii="Arial" w:hAnsi="Arial" w:cs="Arial"/>
                <w:sz w:val="20"/>
                <w:szCs w:val="20"/>
              </w:rPr>
            </w:pPr>
          </w:p>
        </w:tc>
        <w:tc>
          <w:tcPr>
            <w:tcW w:w="3260" w:type="dxa"/>
            <w:tcMar>
              <w:left w:w="28" w:type="dxa"/>
              <w:right w:w="28" w:type="dxa"/>
            </w:tcMar>
          </w:tcPr>
          <w:p w14:paraId="00EFEC63" w14:textId="77777777" w:rsidR="00DB344A" w:rsidRPr="004C1BCB" w:rsidRDefault="00DB344A" w:rsidP="005E30FB">
            <w:pPr>
              <w:rPr>
                <w:rFonts w:ascii="Arial" w:hAnsi="Arial" w:cs="Arial"/>
                <w:sz w:val="20"/>
                <w:szCs w:val="20"/>
              </w:rPr>
            </w:pPr>
            <w:r w:rsidRPr="004C1BCB">
              <w:rPr>
                <w:rFonts w:ascii="Arial" w:hAnsi="Arial" w:cs="Arial"/>
                <w:sz w:val="20"/>
                <w:szCs w:val="20"/>
              </w:rPr>
              <w:t xml:space="preserve">Approbation des projets stratégiques (Modèles de gestion) et formulation par une équipe mixte d’acteurs locaux (société civile, UN et CL) </w:t>
            </w:r>
          </w:p>
        </w:tc>
        <w:tc>
          <w:tcPr>
            <w:tcW w:w="425" w:type="dxa"/>
            <w:tcMar>
              <w:left w:w="28" w:type="dxa"/>
              <w:right w:w="28" w:type="dxa"/>
            </w:tcMar>
            <w:vAlign w:val="center"/>
          </w:tcPr>
          <w:p w14:paraId="0F4C52EE" w14:textId="77777777" w:rsidR="00DB344A" w:rsidRPr="004C1BCB" w:rsidRDefault="00DB344A" w:rsidP="005E30FB">
            <w:pPr>
              <w:jc w:val="center"/>
              <w:rPr>
                <w:rFonts w:ascii="Arial" w:hAnsi="Arial" w:cs="Arial"/>
                <w:b/>
                <w:sz w:val="20"/>
                <w:szCs w:val="20"/>
              </w:rPr>
            </w:pPr>
            <w:r w:rsidRPr="004C1BCB">
              <w:rPr>
                <w:rFonts w:ascii="Arial" w:hAnsi="Arial" w:cs="Arial"/>
                <w:b/>
                <w:sz w:val="20"/>
                <w:szCs w:val="20"/>
              </w:rPr>
              <w:t>X</w:t>
            </w:r>
          </w:p>
        </w:tc>
        <w:tc>
          <w:tcPr>
            <w:tcW w:w="567" w:type="dxa"/>
            <w:tcMar>
              <w:left w:w="28" w:type="dxa"/>
              <w:right w:w="28" w:type="dxa"/>
            </w:tcMar>
            <w:vAlign w:val="center"/>
          </w:tcPr>
          <w:p w14:paraId="7E163A71" w14:textId="77777777" w:rsidR="00DB344A" w:rsidRPr="004C1BCB" w:rsidRDefault="00DB344A" w:rsidP="005E30FB">
            <w:pPr>
              <w:rPr>
                <w:rFonts w:ascii="Arial" w:hAnsi="Arial" w:cs="Arial"/>
                <w:b/>
                <w:sz w:val="20"/>
                <w:szCs w:val="20"/>
              </w:rPr>
            </w:pPr>
          </w:p>
        </w:tc>
        <w:tc>
          <w:tcPr>
            <w:tcW w:w="992" w:type="dxa"/>
            <w:vMerge/>
            <w:tcMar>
              <w:left w:w="28" w:type="dxa"/>
              <w:right w:w="28" w:type="dxa"/>
            </w:tcMar>
          </w:tcPr>
          <w:p w14:paraId="35CCFF6B" w14:textId="77777777" w:rsidR="00DB344A" w:rsidRPr="004C1BCB" w:rsidRDefault="00DB344A" w:rsidP="005E30FB">
            <w:pPr>
              <w:jc w:val="right"/>
              <w:rPr>
                <w:rFonts w:ascii="Arial" w:hAnsi="Arial" w:cs="Arial"/>
                <w:bCs/>
                <w:i/>
                <w:iCs/>
                <w:sz w:val="20"/>
                <w:szCs w:val="20"/>
              </w:rPr>
            </w:pPr>
          </w:p>
        </w:tc>
        <w:tc>
          <w:tcPr>
            <w:tcW w:w="992" w:type="dxa"/>
            <w:vMerge/>
            <w:tcMar>
              <w:left w:w="28" w:type="dxa"/>
              <w:right w:w="28" w:type="dxa"/>
            </w:tcMar>
            <w:vAlign w:val="center"/>
          </w:tcPr>
          <w:p w14:paraId="146F7F92" w14:textId="77777777" w:rsidR="00DB344A" w:rsidRPr="004C1BCB" w:rsidRDefault="00DB344A" w:rsidP="005E30FB">
            <w:pPr>
              <w:jc w:val="right"/>
              <w:rPr>
                <w:rFonts w:ascii="Arial" w:hAnsi="Arial" w:cs="Arial"/>
                <w:bCs/>
                <w:i/>
                <w:iCs/>
                <w:sz w:val="20"/>
                <w:szCs w:val="20"/>
              </w:rPr>
            </w:pPr>
          </w:p>
        </w:tc>
        <w:tc>
          <w:tcPr>
            <w:tcW w:w="851" w:type="dxa"/>
            <w:vMerge/>
            <w:tcMar>
              <w:left w:w="28" w:type="dxa"/>
              <w:right w:w="28" w:type="dxa"/>
            </w:tcMar>
            <w:vAlign w:val="center"/>
          </w:tcPr>
          <w:p w14:paraId="147DB366" w14:textId="77777777" w:rsidR="00DB344A" w:rsidRPr="004C1BCB" w:rsidRDefault="00DB344A" w:rsidP="005E30FB">
            <w:pPr>
              <w:jc w:val="right"/>
              <w:rPr>
                <w:rFonts w:ascii="Arial" w:hAnsi="Arial" w:cs="Arial"/>
                <w:sz w:val="20"/>
                <w:szCs w:val="20"/>
              </w:rPr>
            </w:pPr>
          </w:p>
        </w:tc>
        <w:tc>
          <w:tcPr>
            <w:tcW w:w="992" w:type="dxa"/>
            <w:vMerge/>
            <w:tcMar>
              <w:left w:w="28" w:type="dxa"/>
              <w:right w:w="28" w:type="dxa"/>
            </w:tcMar>
            <w:vAlign w:val="center"/>
          </w:tcPr>
          <w:p w14:paraId="3557FBBD" w14:textId="77777777" w:rsidR="00DB344A" w:rsidRPr="004C1BCB" w:rsidRDefault="00DB344A" w:rsidP="005E30FB">
            <w:pPr>
              <w:jc w:val="right"/>
              <w:rPr>
                <w:rFonts w:ascii="Arial" w:hAnsi="Arial" w:cs="Arial"/>
                <w:sz w:val="20"/>
                <w:szCs w:val="20"/>
              </w:rPr>
            </w:pPr>
          </w:p>
        </w:tc>
        <w:tc>
          <w:tcPr>
            <w:tcW w:w="992" w:type="dxa"/>
            <w:vMerge/>
            <w:shd w:val="clear" w:color="auto" w:fill="D9D9D9"/>
            <w:tcMar>
              <w:left w:w="28" w:type="dxa"/>
              <w:right w:w="28" w:type="dxa"/>
            </w:tcMar>
            <w:vAlign w:val="center"/>
          </w:tcPr>
          <w:p w14:paraId="0B615788" w14:textId="77777777" w:rsidR="00DB344A" w:rsidRPr="004C1BCB" w:rsidRDefault="00DB344A" w:rsidP="005E30FB">
            <w:pPr>
              <w:jc w:val="right"/>
              <w:rPr>
                <w:rFonts w:ascii="Arial" w:hAnsi="Arial" w:cs="Arial"/>
                <w:b/>
                <w:sz w:val="20"/>
                <w:szCs w:val="20"/>
              </w:rPr>
            </w:pPr>
          </w:p>
        </w:tc>
      </w:tr>
      <w:tr w:rsidR="00DB344A" w:rsidRPr="004C1BCB" w14:paraId="2732F81D" w14:textId="77777777" w:rsidTr="005E30FB">
        <w:trPr>
          <w:cantSplit/>
          <w:trHeight w:val="601"/>
        </w:trPr>
        <w:tc>
          <w:tcPr>
            <w:tcW w:w="1816" w:type="dxa"/>
            <w:vMerge/>
            <w:tcMar>
              <w:left w:w="28" w:type="dxa"/>
              <w:right w:w="28" w:type="dxa"/>
            </w:tcMar>
          </w:tcPr>
          <w:p w14:paraId="15BEF82C" w14:textId="77777777" w:rsidR="00DB344A" w:rsidRPr="004C1BCB" w:rsidRDefault="00DB344A" w:rsidP="005E30FB">
            <w:pPr>
              <w:rPr>
                <w:rFonts w:ascii="Arial" w:hAnsi="Arial" w:cs="Arial"/>
                <w:b/>
                <w:bCs/>
                <w:sz w:val="20"/>
                <w:szCs w:val="20"/>
              </w:rPr>
            </w:pPr>
          </w:p>
        </w:tc>
        <w:tc>
          <w:tcPr>
            <w:tcW w:w="1801" w:type="dxa"/>
            <w:vMerge/>
            <w:tcMar>
              <w:left w:w="28" w:type="dxa"/>
              <w:right w:w="28" w:type="dxa"/>
            </w:tcMar>
          </w:tcPr>
          <w:p w14:paraId="5A436A5A" w14:textId="77777777" w:rsidR="00DB344A" w:rsidRPr="004C1BCB" w:rsidRDefault="00DB344A" w:rsidP="005E30FB">
            <w:pPr>
              <w:rPr>
                <w:rFonts w:ascii="Arial" w:hAnsi="Arial" w:cs="Arial"/>
                <w:b/>
                <w:bCs/>
                <w:sz w:val="20"/>
                <w:szCs w:val="20"/>
              </w:rPr>
            </w:pPr>
          </w:p>
        </w:tc>
        <w:tc>
          <w:tcPr>
            <w:tcW w:w="2484" w:type="dxa"/>
            <w:vMerge/>
            <w:tcMar>
              <w:left w:w="28" w:type="dxa"/>
              <w:right w:w="28" w:type="dxa"/>
            </w:tcMar>
          </w:tcPr>
          <w:p w14:paraId="6753EBA4" w14:textId="77777777" w:rsidR="00DB344A" w:rsidRPr="004C1BCB" w:rsidRDefault="00DB344A" w:rsidP="005E30FB">
            <w:pPr>
              <w:rPr>
                <w:rFonts w:ascii="Arial" w:hAnsi="Arial" w:cs="Arial"/>
                <w:sz w:val="20"/>
                <w:szCs w:val="20"/>
              </w:rPr>
            </w:pPr>
          </w:p>
        </w:tc>
        <w:tc>
          <w:tcPr>
            <w:tcW w:w="3260" w:type="dxa"/>
            <w:tcMar>
              <w:left w:w="28" w:type="dxa"/>
              <w:right w:w="28" w:type="dxa"/>
            </w:tcMar>
          </w:tcPr>
          <w:p w14:paraId="1983D077" w14:textId="77777777" w:rsidR="00DB344A" w:rsidRPr="004C1BCB" w:rsidRDefault="00DB344A" w:rsidP="005E30FB">
            <w:pPr>
              <w:rPr>
                <w:rFonts w:ascii="Arial" w:hAnsi="Arial" w:cs="Arial"/>
                <w:sz w:val="20"/>
                <w:szCs w:val="20"/>
              </w:rPr>
            </w:pPr>
            <w:r w:rsidRPr="004C1BCB">
              <w:rPr>
                <w:rFonts w:ascii="Arial" w:hAnsi="Arial" w:cs="Arial"/>
                <w:sz w:val="20"/>
                <w:szCs w:val="20"/>
              </w:rPr>
              <w:t>Mise en place de l’équipe de gestion du programme</w:t>
            </w:r>
          </w:p>
        </w:tc>
        <w:tc>
          <w:tcPr>
            <w:tcW w:w="425" w:type="dxa"/>
            <w:tcMar>
              <w:left w:w="28" w:type="dxa"/>
              <w:right w:w="28" w:type="dxa"/>
            </w:tcMar>
            <w:vAlign w:val="center"/>
          </w:tcPr>
          <w:p w14:paraId="70E12F8F" w14:textId="77777777" w:rsidR="00DB344A" w:rsidRPr="004C1BCB" w:rsidRDefault="00DB344A" w:rsidP="005E30FB">
            <w:pPr>
              <w:jc w:val="center"/>
              <w:rPr>
                <w:rFonts w:ascii="Arial" w:hAnsi="Arial" w:cs="Arial"/>
                <w:b/>
                <w:sz w:val="20"/>
                <w:szCs w:val="20"/>
              </w:rPr>
            </w:pPr>
            <w:r w:rsidRPr="004C1BCB">
              <w:rPr>
                <w:rFonts w:ascii="Arial" w:hAnsi="Arial" w:cs="Arial"/>
                <w:b/>
                <w:sz w:val="20"/>
                <w:szCs w:val="20"/>
              </w:rPr>
              <w:t>X</w:t>
            </w:r>
          </w:p>
        </w:tc>
        <w:tc>
          <w:tcPr>
            <w:tcW w:w="567" w:type="dxa"/>
            <w:tcMar>
              <w:left w:w="28" w:type="dxa"/>
              <w:right w:w="28" w:type="dxa"/>
            </w:tcMar>
            <w:vAlign w:val="center"/>
          </w:tcPr>
          <w:p w14:paraId="09EA61FC" w14:textId="77777777" w:rsidR="00DB344A" w:rsidRPr="004C1BCB" w:rsidRDefault="00DB344A" w:rsidP="005E30FB">
            <w:pPr>
              <w:jc w:val="center"/>
              <w:rPr>
                <w:rFonts w:ascii="Arial" w:hAnsi="Arial" w:cs="Arial"/>
                <w:b/>
                <w:sz w:val="20"/>
                <w:szCs w:val="20"/>
              </w:rPr>
            </w:pPr>
          </w:p>
        </w:tc>
        <w:tc>
          <w:tcPr>
            <w:tcW w:w="992" w:type="dxa"/>
            <w:vMerge/>
            <w:tcMar>
              <w:left w:w="28" w:type="dxa"/>
              <w:right w:w="28" w:type="dxa"/>
            </w:tcMar>
          </w:tcPr>
          <w:p w14:paraId="7FBDBCB6" w14:textId="77777777" w:rsidR="00DB344A" w:rsidRPr="004C1BCB" w:rsidRDefault="00DB344A" w:rsidP="005E30FB">
            <w:pPr>
              <w:jc w:val="right"/>
              <w:rPr>
                <w:rFonts w:ascii="Arial" w:hAnsi="Arial" w:cs="Arial"/>
                <w:bCs/>
                <w:i/>
                <w:iCs/>
                <w:sz w:val="20"/>
                <w:szCs w:val="20"/>
              </w:rPr>
            </w:pPr>
          </w:p>
        </w:tc>
        <w:tc>
          <w:tcPr>
            <w:tcW w:w="992" w:type="dxa"/>
            <w:vMerge/>
            <w:tcMar>
              <w:left w:w="28" w:type="dxa"/>
              <w:right w:w="28" w:type="dxa"/>
            </w:tcMar>
            <w:vAlign w:val="center"/>
          </w:tcPr>
          <w:p w14:paraId="2CFD8CDA" w14:textId="77777777" w:rsidR="00DB344A" w:rsidRPr="004C1BCB" w:rsidRDefault="00DB344A" w:rsidP="005E30FB">
            <w:pPr>
              <w:jc w:val="right"/>
              <w:rPr>
                <w:rFonts w:ascii="Arial" w:hAnsi="Arial" w:cs="Arial"/>
                <w:bCs/>
                <w:i/>
                <w:iCs/>
                <w:sz w:val="20"/>
                <w:szCs w:val="20"/>
              </w:rPr>
            </w:pPr>
          </w:p>
        </w:tc>
        <w:tc>
          <w:tcPr>
            <w:tcW w:w="851" w:type="dxa"/>
            <w:vMerge/>
            <w:tcMar>
              <w:left w:w="28" w:type="dxa"/>
              <w:right w:w="28" w:type="dxa"/>
            </w:tcMar>
            <w:vAlign w:val="center"/>
          </w:tcPr>
          <w:p w14:paraId="16114F0E" w14:textId="77777777" w:rsidR="00DB344A" w:rsidRPr="004C1BCB" w:rsidRDefault="00DB344A" w:rsidP="005E30FB">
            <w:pPr>
              <w:jc w:val="right"/>
              <w:rPr>
                <w:rFonts w:ascii="Arial" w:hAnsi="Arial" w:cs="Arial"/>
                <w:sz w:val="20"/>
                <w:szCs w:val="20"/>
              </w:rPr>
            </w:pPr>
          </w:p>
        </w:tc>
        <w:tc>
          <w:tcPr>
            <w:tcW w:w="992" w:type="dxa"/>
            <w:vMerge/>
            <w:tcMar>
              <w:left w:w="28" w:type="dxa"/>
              <w:right w:w="28" w:type="dxa"/>
            </w:tcMar>
            <w:vAlign w:val="center"/>
          </w:tcPr>
          <w:p w14:paraId="311286FB" w14:textId="77777777" w:rsidR="00DB344A" w:rsidRPr="004C1BCB" w:rsidRDefault="00DB344A" w:rsidP="005E30FB">
            <w:pPr>
              <w:jc w:val="right"/>
              <w:rPr>
                <w:rFonts w:ascii="Arial" w:hAnsi="Arial" w:cs="Arial"/>
                <w:sz w:val="20"/>
                <w:szCs w:val="20"/>
              </w:rPr>
            </w:pPr>
          </w:p>
        </w:tc>
        <w:tc>
          <w:tcPr>
            <w:tcW w:w="992" w:type="dxa"/>
            <w:vMerge/>
            <w:shd w:val="clear" w:color="auto" w:fill="D9D9D9"/>
            <w:tcMar>
              <w:left w:w="28" w:type="dxa"/>
              <w:right w:w="28" w:type="dxa"/>
            </w:tcMar>
            <w:vAlign w:val="center"/>
          </w:tcPr>
          <w:p w14:paraId="2ED11C2F" w14:textId="77777777" w:rsidR="00DB344A" w:rsidRPr="004C1BCB" w:rsidRDefault="00DB344A" w:rsidP="005E30FB">
            <w:pPr>
              <w:jc w:val="right"/>
              <w:rPr>
                <w:rFonts w:ascii="Arial" w:hAnsi="Arial" w:cs="Arial"/>
                <w:b/>
                <w:sz w:val="20"/>
                <w:szCs w:val="20"/>
              </w:rPr>
            </w:pPr>
          </w:p>
        </w:tc>
      </w:tr>
      <w:tr w:rsidR="00DB344A" w:rsidRPr="004C1BCB" w14:paraId="5DA344DC" w14:textId="77777777" w:rsidTr="005E30FB">
        <w:trPr>
          <w:cantSplit/>
          <w:trHeight w:val="601"/>
        </w:trPr>
        <w:tc>
          <w:tcPr>
            <w:tcW w:w="1816" w:type="dxa"/>
            <w:vMerge/>
            <w:tcMar>
              <w:left w:w="28" w:type="dxa"/>
              <w:right w:w="28" w:type="dxa"/>
            </w:tcMar>
          </w:tcPr>
          <w:p w14:paraId="69653D7C" w14:textId="77777777" w:rsidR="00DB344A" w:rsidRPr="004C1BCB" w:rsidRDefault="00DB344A" w:rsidP="005E30FB">
            <w:pPr>
              <w:rPr>
                <w:rFonts w:ascii="Arial" w:hAnsi="Arial" w:cs="Arial"/>
                <w:b/>
                <w:bCs/>
                <w:sz w:val="20"/>
                <w:szCs w:val="20"/>
              </w:rPr>
            </w:pPr>
          </w:p>
        </w:tc>
        <w:tc>
          <w:tcPr>
            <w:tcW w:w="1801" w:type="dxa"/>
            <w:vMerge/>
            <w:tcMar>
              <w:left w:w="28" w:type="dxa"/>
              <w:right w:w="28" w:type="dxa"/>
            </w:tcMar>
          </w:tcPr>
          <w:p w14:paraId="6BF4ACCA" w14:textId="77777777" w:rsidR="00DB344A" w:rsidRPr="004C1BCB" w:rsidRDefault="00DB344A" w:rsidP="005E30FB">
            <w:pPr>
              <w:rPr>
                <w:rFonts w:ascii="Arial" w:hAnsi="Arial" w:cs="Arial"/>
                <w:b/>
                <w:bCs/>
                <w:sz w:val="20"/>
                <w:szCs w:val="20"/>
              </w:rPr>
            </w:pPr>
          </w:p>
        </w:tc>
        <w:tc>
          <w:tcPr>
            <w:tcW w:w="2484" w:type="dxa"/>
            <w:vMerge/>
            <w:tcMar>
              <w:left w:w="28" w:type="dxa"/>
              <w:right w:w="28" w:type="dxa"/>
            </w:tcMar>
          </w:tcPr>
          <w:p w14:paraId="2495AD0F" w14:textId="77777777" w:rsidR="00DB344A" w:rsidRPr="004C1BCB" w:rsidRDefault="00DB344A" w:rsidP="005E30FB">
            <w:pPr>
              <w:rPr>
                <w:rFonts w:ascii="Arial" w:hAnsi="Arial" w:cs="Arial"/>
                <w:sz w:val="20"/>
                <w:szCs w:val="20"/>
              </w:rPr>
            </w:pPr>
          </w:p>
        </w:tc>
        <w:tc>
          <w:tcPr>
            <w:tcW w:w="3260" w:type="dxa"/>
            <w:tcMar>
              <w:left w:w="28" w:type="dxa"/>
              <w:right w:w="28" w:type="dxa"/>
            </w:tcMar>
          </w:tcPr>
          <w:p w14:paraId="1D1CCCAD" w14:textId="77777777" w:rsidR="00DB344A" w:rsidRPr="004C1BCB" w:rsidRDefault="00DB344A" w:rsidP="005E30FB">
            <w:pPr>
              <w:rPr>
                <w:rFonts w:ascii="Arial" w:hAnsi="Arial" w:cs="Arial"/>
                <w:sz w:val="20"/>
                <w:szCs w:val="20"/>
              </w:rPr>
            </w:pPr>
            <w:r w:rsidRPr="004C1BCB">
              <w:rPr>
                <w:rFonts w:ascii="Arial" w:hAnsi="Arial" w:cs="Arial"/>
                <w:sz w:val="20"/>
                <w:szCs w:val="20"/>
              </w:rPr>
              <w:t>Mise en œuvre des 8 projets modèles de gestions</w:t>
            </w:r>
          </w:p>
        </w:tc>
        <w:tc>
          <w:tcPr>
            <w:tcW w:w="425" w:type="dxa"/>
            <w:tcMar>
              <w:left w:w="28" w:type="dxa"/>
              <w:right w:w="28" w:type="dxa"/>
            </w:tcMar>
            <w:vAlign w:val="center"/>
          </w:tcPr>
          <w:p w14:paraId="74E4D379" w14:textId="77777777" w:rsidR="00DB344A" w:rsidRPr="004C1BCB" w:rsidRDefault="00DB344A" w:rsidP="005E30FB">
            <w:pPr>
              <w:jc w:val="center"/>
              <w:rPr>
                <w:rFonts w:ascii="Arial" w:hAnsi="Arial" w:cs="Arial"/>
                <w:b/>
                <w:sz w:val="20"/>
                <w:szCs w:val="20"/>
              </w:rPr>
            </w:pPr>
            <w:r w:rsidRPr="004C1BCB">
              <w:rPr>
                <w:rFonts w:ascii="Arial" w:hAnsi="Arial" w:cs="Arial"/>
                <w:b/>
                <w:sz w:val="20"/>
                <w:szCs w:val="20"/>
              </w:rPr>
              <w:t>X</w:t>
            </w:r>
          </w:p>
        </w:tc>
        <w:tc>
          <w:tcPr>
            <w:tcW w:w="567" w:type="dxa"/>
            <w:tcMar>
              <w:left w:w="28" w:type="dxa"/>
              <w:right w:w="28" w:type="dxa"/>
            </w:tcMar>
            <w:vAlign w:val="center"/>
          </w:tcPr>
          <w:p w14:paraId="0991C5DE" w14:textId="77777777" w:rsidR="00DB344A" w:rsidRPr="004C1BCB" w:rsidRDefault="00DB344A" w:rsidP="005E30FB">
            <w:pPr>
              <w:jc w:val="center"/>
              <w:rPr>
                <w:rFonts w:ascii="Arial" w:hAnsi="Arial" w:cs="Arial"/>
                <w:b/>
                <w:sz w:val="20"/>
                <w:szCs w:val="20"/>
              </w:rPr>
            </w:pPr>
          </w:p>
        </w:tc>
        <w:tc>
          <w:tcPr>
            <w:tcW w:w="992" w:type="dxa"/>
            <w:vMerge/>
            <w:tcMar>
              <w:left w:w="28" w:type="dxa"/>
              <w:right w:w="28" w:type="dxa"/>
            </w:tcMar>
          </w:tcPr>
          <w:p w14:paraId="38608155" w14:textId="77777777" w:rsidR="00DB344A" w:rsidRPr="004C1BCB" w:rsidRDefault="00DB344A" w:rsidP="005E30FB">
            <w:pPr>
              <w:jc w:val="right"/>
              <w:rPr>
                <w:rFonts w:ascii="Arial" w:hAnsi="Arial" w:cs="Arial"/>
                <w:bCs/>
                <w:i/>
                <w:iCs/>
                <w:sz w:val="20"/>
                <w:szCs w:val="20"/>
              </w:rPr>
            </w:pPr>
          </w:p>
        </w:tc>
        <w:tc>
          <w:tcPr>
            <w:tcW w:w="992" w:type="dxa"/>
            <w:vMerge/>
            <w:tcMar>
              <w:left w:w="28" w:type="dxa"/>
              <w:right w:w="28" w:type="dxa"/>
            </w:tcMar>
            <w:vAlign w:val="center"/>
          </w:tcPr>
          <w:p w14:paraId="694E6FBF" w14:textId="77777777" w:rsidR="00DB344A" w:rsidRPr="004C1BCB" w:rsidRDefault="00DB344A" w:rsidP="005E30FB">
            <w:pPr>
              <w:jc w:val="right"/>
              <w:rPr>
                <w:rFonts w:ascii="Arial" w:hAnsi="Arial" w:cs="Arial"/>
                <w:bCs/>
                <w:i/>
                <w:iCs/>
                <w:sz w:val="20"/>
                <w:szCs w:val="20"/>
              </w:rPr>
            </w:pPr>
          </w:p>
        </w:tc>
        <w:tc>
          <w:tcPr>
            <w:tcW w:w="851" w:type="dxa"/>
            <w:vMerge/>
            <w:tcMar>
              <w:left w:w="28" w:type="dxa"/>
              <w:right w:w="28" w:type="dxa"/>
            </w:tcMar>
            <w:vAlign w:val="center"/>
          </w:tcPr>
          <w:p w14:paraId="0121D260" w14:textId="77777777" w:rsidR="00DB344A" w:rsidRPr="004C1BCB" w:rsidRDefault="00DB344A" w:rsidP="005E30FB">
            <w:pPr>
              <w:jc w:val="right"/>
              <w:rPr>
                <w:rFonts w:ascii="Arial" w:hAnsi="Arial" w:cs="Arial"/>
                <w:sz w:val="20"/>
                <w:szCs w:val="20"/>
              </w:rPr>
            </w:pPr>
          </w:p>
        </w:tc>
        <w:tc>
          <w:tcPr>
            <w:tcW w:w="992" w:type="dxa"/>
            <w:vMerge/>
            <w:tcMar>
              <w:left w:w="28" w:type="dxa"/>
              <w:right w:w="28" w:type="dxa"/>
            </w:tcMar>
            <w:vAlign w:val="center"/>
          </w:tcPr>
          <w:p w14:paraId="09905424" w14:textId="77777777" w:rsidR="00DB344A" w:rsidRPr="004C1BCB" w:rsidRDefault="00DB344A" w:rsidP="005E30FB">
            <w:pPr>
              <w:jc w:val="right"/>
              <w:rPr>
                <w:rFonts w:ascii="Arial" w:hAnsi="Arial" w:cs="Arial"/>
                <w:sz w:val="20"/>
                <w:szCs w:val="20"/>
              </w:rPr>
            </w:pPr>
          </w:p>
        </w:tc>
        <w:tc>
          <w:tcPr>
            <w:tcW w:w="992" w:type="dxa"/>
            <w:vMerge/>
            <w:shd w:val="clear" w:color="auto" w:fill="D9D9D9"/>
            <w:tcMar>
              <w:left w:w="28" w:type="dxa"/>
              <w:right w:w="28" w:type="dxa"/>
            </w:tcMar>
            <w:vAlign w:val="center"/>
          </w:tcPr>
          <w:p w14:paraId="00F8A374" w14:textId="77777777" w:rsidR="00DB344A" w:rsidRPr="004C1BCB" w:rsidRDefault="00DB344A" w:rsidP="005E30FB">
            <w:pPr>
              <w:jc w:val="right"/>
              <w:rPr>
                <w:rFonts w:ascii="Arial" w:hAnsi="Arial" w:cs="Arial"/>
                <w:b/>
                <w:sz w:val="20"/>
                <w:szCs w:val="20"/>
              </w:rPr>
            </w:pPr>
          </w:p>
        </w:tc>
      </w:tr>
      <w:tr w:rsidR="00DB344A" w:rsidRPr="004C1BCB" w14:paraId="00BB1F61" w14:textId="77777777" w:rsidTr="005E30FB">
        <w:trPr>
          <w:cantSplit/>
          <w:trHeight w:val="601"/>
        </w:trPr>
        <w:tc>
          <w:tcPr>
            <w:tcW w:w="1816" w:type="dxa"/>
            <w:vMerge/>
            <w:tcMar>
              <w:left w:w="28" w:type="dxa"/>
              <w:right w:w="28" w:type="dxa"/>
            </w:tcMar>
          </w:tcPr>
          <w:p w14:paraId="5B959875" w14:textId="77777777" w:rsidR="00DB344A" w:rsidRPr="004C1BCB" w:rsidRDefault="00DB344A" w:rsidP="005E30FB">
            <w:pPr>
              <w:rPr>
                <w:rFonts w:ascii="Arial" w:hAnsi="Arial" w:cs="Arial"/>
                <w:b/>
                <w:bCs/>
                <w:sz w:val="20"/>
                <w:szCs w:val="20"/>
              </w:rPr>
            </w:pPr>
          </w:p>
        </w:tc>
        <w:tc>
          <w:tcPr>
            <w:tcW w:w="1801" w:type="dxa"/>
            <w:vMerge/>
            <w:tcMar>
              <w:left w:w="28" w:type="dxa"/>
              <w:right w:w="28" w:type="dxa"/>
            </w:tcMar>
          </w:tcPr>
          <w:p w14:paraId="150696C0" w14:textId="77777777" w:rsidR="00DB344A" w:rsidRPr="004C1BCB" w:rsidRDefault="00DB344A" w:rsidP="005E30FB">
            <w:pPr>
              <w:rPr>
                <w:rFonts w:ascii="Arial" w:hAnsi="Arial" w:cs="Arial"/>
                <w:bCs/>
                <w:sz w:val="20"/>
                <w:szCs w:val="20"/>
              </w:rPr>
            </w:pPr>
          </w:p>
        </w:tc>
        <w:tc>
          <w:tcPr>
            <w:tcW w:w="2484" w:type="dxa"/>
            <w:vMerge/>
            <w:tcMar>
              <w:left w:w="28" w:type="dxa"/>
              <w:right w:w="28" w:type="dxa"/>
            </w:tcMar>
          </w:tcPr>
          <w:p w14:paraId="38D1F9D9" w14:textId="77777777" w:rsidR="00DB344A" w:rsidRPr="004C1BCB" w:rsidRDefault="00DB344A" w:rsidP="005E30FB">
            <w:pPr>
              <w:rPr>
                <w:rFonts w:ascii="Arial" w:hAnsi="Arial" w:cs="Arial"/>
                <w:sz w:val="20"/>
                <w:szCs w:val="20"/>
              </w:rPr>
            </w:pPr>
          </w:p>
        </w:tc>
        <w:tc>
          <w:tcPr>
            <w:tcW w:w="3260" w:type="dxa"/>
            <w:tcMar>
              <w:left w:w="28" w:type="dxa"/>
              <w:right w:w="28" w:type="dxa"/>
            </w:tcMar>
          </w:tcPr>
          <w:p w14:paraId="6A6AD937" w14:textId="77777777" w:rsidR="00DB344A" w:rsidRPr="004C1BCB" w:rsidRDefault="00DB344A" w:rsidP="005E30FB">
            <w:pPr>
              <w:rPr>
                <w:rFonts w:ascii="Arial" w:hAnsi="Arial" w:cs="Arial"/>
                <w:sz w:val="20"/>
                <w:szCs w:val="20"/>
              </w:rPr>
            </w:pPr>
            <w:r w:rsidRPr="004C1BCB">
              <w:rPr>
                <w:rFonts w:ascii="Arial" w:hAnsi="Arial" w:cs="Arial"/>
                <w:sz w:val="20"/>
                <w:szCs w:val="20"/>
              </w:rPr>
              <w:t xml:space="preserve">Ateliers de renforcement des capacités des associations. </w:t>
            </w:r>
          </w:p>
        </w:tc>
        <w:tc>
          <w:tcPr>
            <w:tcW w:w="425" w:type="dxa"/>
            <w:tcMar>
              <w:left w:w="28" w:type="dxa"/>
              <w:right w:w="28" w:type="dxa"/>
            </w:tcMar>
            <w:vAlign w:val="center"/>
          </w:tcPr>
          <w:p w14:paraId="201BF597" w14:textId="77777777" w:rsidR="00DB344A" w:rsidRPr="004C1BCB" w:rsidRDefault="00DB344A" w:rsidP="005E30FB">
            <w:pPr>
              <w:jc w:val="center"/>
              <w:rPr>
                <w:rFonts w:ascii="Arial" w:hAnsi="Arial" w:cs="Arial"/>
                <w:b/>
                <w:sz w:val="20"/>
                <w:szCs w:val="20"/>
              </w:rPr>
            </w:pPr>
            <w:r w:rsidRPr="004C1BCB">
              <w:rPr>
                <w:rFonts w:ascii="Arial" w:hAnsi="Arial" w:cs="Arial"/>
                <w:b/>
                <w:sz w:val="20"/>
                <w:szCs w:val="20"/>
              </w:rPr>
              <w:t>X</w:t>
            </w:r>
          </w:p>
        </w:tc>
        <w:tc>
          <w:tcPr>
            <w:tcW w:w="567" w:type="dxa"/>
            <w:tcMar>
              <w:left w:w="28" w:type="dxa"/>
              <w:right w:w="28" w:type="dxa"/>
            </w:tcMar>
            <w:vAlign w:val="center"/>
          </w:tcPr>
          <w:p w14:paraId="6BA956D4" w14:textId="77777777" w:rsidR="00DB344A" w:rsidRPr="004C1BCB" w:rsidRDefault="00DB344A" w:rsidP="005E30FB">
            <w:pPr>
              <w:jc w:val="center"/>
              <w:rPr>
                <w:rFonts w:ascii="Arial" w:hAnsi="Arial" w:cs="Arial"/>
                <w:b/>
                <w:sz w:val="20"/>
                <w:szCs w:val="20"/>
              </w:rPr>
            </w:pPr>
          </w:p>
        </w:tc>
        <w:tc>
          <w:tcPr>
            <w:tcW w:w="992" w:type="dxa"/>
            <w:vMerge/>
            <w:tcMar>
              <w:left w:w="28" w:type="dxa"/>
              <w:right w:w="28" w:type="dxa"/>
            </w:tcMar>
          </w:tcPr>
          <w:p w14:paraId="5A74ECF7" w14:textId="77777777" w:rsidR="00DB344A" w:rsidRPr="004C1BCB" w:rsidRDefault="00DB344A" w:rsidP="005E30FB">
            <w:pPr>
              <w:jc w:val="right"/>
              <w:rPr>
                <w:rFonts w:ascii="Arial" w:hAnsi="Arial" w:cs="Arial"/>
                <w:bCs/>
                <w:i/>
                <w:iCs/>
                <w:sz w:val="20"/>
                <w:szCs w:val="20"/>
              </w:rPr>
            </w:pPr>
          </w:p>
        </w:tc>
        <w:tc>
          <w:tcPr>
            <w:tcW w:w="992" w:type="dxa"/>
            <w:vMerge/>
            <w:tcMar>
              <w:left w:w="28" w:type="dxa"/>
              <w:right w:w="28" w:type="dxa"/>
            </w:tcMar>
            <w:vAlign w:val="center"/>
          </w:tcPr>
          <w:p w14:paraId="52B39393" w14:textId="77777777" w:rsidR="00DB344A" w:rsidRPr="004C1BCB" w:rsidRDefault="00DB344A" w:rsidP="005E30FB">
            <w:pPr>
              <w:jc w:val="right"/>
              <w:rPr>
                <w:rFonts w:ascii="Arial" w:hAnsi="Arial" w:cs="Arial"/>
                <w:bCs/>
                <w:i/>
                <w:iCs/>
                <w:sz w:val="20"/>
                <w:szCs w:val="20"/>
              </w:rPr>
            </w:pPr>
          </w:p>
        </w:tc>
        <w:tc>
          <w:tcPr>
            <w:tcW w:w="851" w:type="dxa"/>
            <w:vMerge/>
            <w:tcMar>
              <w:left w:w="28" w:type="dxa"/>
              <w:right w:w="28" w:type="dxa"/>
            </w:tcMar>
            <w:vAlign w:val="center"/>
          </w:tcPr>
          <w:p w14:paraId="4E31520E" w14:textId="77777777" w:rsidR="00DB344A" w:rsidRPr="004C1BCB" w:rsidRDefault="00DB344A" w:rsidP="005E30FB">
            <w:pPr>
              <w:jc w:val="right"/>
              <w:rPr>
                <w:rFonts w:ascii="Arial" w:hAnsi="Arial" w:cs="Arial"/>
                <w:sz w:val="20"/>
                <w:szCs w:val="20"/>
              </w:rPr>
            </w:pPr>
          </w:p>
        </w:tc>
        <w:tc>
          <w:tcPr>
            <w:tcW w:w="992" w:type="dxa"/>
            <w:vMerge/>
            <w:tcMar>
              <w:left w:w="28" w:type="dxa"/>
              <w:right w:w="28" w:type="dxa"/>
            </w:tcMar>
            <w:vAlign w:val="center"/>
          </w:tcPr>
          <w:p w14:paraId="5525D341" w14:textId="77777777" w:rsidR="00DB344A" w:rsidRPr="004C1BCB" w:rsidRDefault="00DB344A" w:rsidP="005E30FB">
            <w:pPr>
              <w:jc w:val="right"/>
              <w:rPr>
                <w:rFonts w:ascii="Arial" w:hAnsi="Arial" w:cs="Arial"/>
                <w:sz w:val="20"/>
                <w:szCs w:val="20"/>
              </w:rPr>
            </w:pPr>
          </w:p>
        </w:tc>
        <w:tc>
          <w:tcPr>
            <w:tcW w:w="992" w:type="dxa"/>
            <w:vMerge/>
            <w:shd w:val="clear" w:color="auto" w:fill="D9D9D9"/>
            <w:tcMar>
              <w:left w:w="28" w:type="dxa"/>
              <w:right w:w="28" w:type="dxa"/>
            </w:tcMar>
            <w:vAlign w:val="center"/>
          </w:tcPr>
          <w:p w14:paraId="27263B3B" w14:textId="77777777" w:rsidR="00DB344A" w:rsidRPr="004C1BCB" w:rsidRDefault="00DB344A" w:rsidP="005E30FB">
            <w:pPr>
              <w:jc w:val="right"/>
              <w:rPr>
                <w:rFonts w:ascii="Arial" w:hAnsi="Arial" w:cs="Arial"/>
                <w:b/>
                <w:sz w:val="20"/>
                <w:szCs w:val="20"/>
              </w:rPr>
            </w:pPr>
          </w:p>
        </w:tc>
      </w:tr>
      <w:tr w:rsidR="00DB344A" w:rsidRPr="004C1BCB" w14:paraId="7CCFBD42" w14:textId="77777777" w:rsidTr="005E30FB">
        <w:trPr>
          <w:cantSplit/>
          <w:trHeight w:val="601"/>
        </w:trPr>
        <w:tc>
          <w:tcPr>
            <w:tcW w:w="1816" w:type="dxa"/>
            <w:vMerge/>
            <w:tcMar>
              <w:left w:w="28" w:type="dxa"/>
              <w:right w:w="28" w:type="dxa"/>
            </w:tcMar>
          </w:tcPr>
          <w:p w14:paraId="25AF70A8" w14:textId="77777777" w:rsidR="00DB344A" w:rsidRPr="004C1BCB" w:rsidRDefault="00DB344A" w:rsidP="005E30FB">
            <w:pPr>
              <w:rPr>
                <w:rFonts w:ascii="Arial" w:hAnsi="Arial" w:cs="Arial"/>
                <w:b/>
                <w:bCs/>
                <w:sz w:val="20"/>
                <w:szCs w:val="20"/>
              </w:rPr>
            </w:pPr>
          </w:p>
        </w:tc>
        <w:tc>
          <w:tcPr>
            <w:tcW w:w="1801" w:type="dxa"/>
            <w:vMerge/>
            <w:tcMar>
              <w:left w:w="28" w:type="dxa"/>
              <w:right w:w="28" w:type="dxa"/>
            </w:tcMar>
          </w:tcPr>
          <w:p w14:paraId="56819B26" w14:textId="77777777" w:rsidR="00DB344A" w:rsidRPr="004C1BCB" w:rsidRDefault="00DB344A" w:rsidP="005E30FB">
            <w:pPr>
              <w:rPr>
                <w:rFonts w:ascii="Arial" w:hAnsi="Arial" w:cs="Arial"/>
                <w:bCs/>
                <w:sz w:val="20"/>
                <w:szCs w:val="20"/>
              </w:rPr>
            </w:pPr>
          </w:p>
        </w:tc>
        <w:tc>
          <w:tcPr>
            <w:tcW w:w="2484" w:type="dxa"/>
            <w:vMerge/>
            <w:tcMar>
              <w:left w:w="28" w:type="dxa"/>
              <w:right w:w="28" w:type="dxa"/>
            </w:tcMar>
          </w:tcPr>
          <w:p w14:paraId="4529D609" w14:textId="77777777" w:rsidR="00DB344A" w:rsidRPr="004C1BCB" w:rsidRDefault="00DB344A" w:rsidP="005E30FB">
            <w:pPr>
              <w:rPr>
                <w:rFonts w:ascii="Arial" w:hAnsi="Arial" w:cs="Arial"/>
                <w:sz w:val="20"/>
                <w:szCs w:val="20"/>
              </w:rPr>
            </w:pPr>
          </w:p>
        </w:tc>
        <w:tc>
          <w:tcPr>
            <w:tcW w:w="3260" w:type="dxa"/>
            <w:tcMar>
              <w:left w:w="28" w:type="dxa"/>
              <w:right w:w="28" w:type="dxa"/>
            </w:tcMar>
          </w:tcPr>
          <w:p w14:paraId="7104F587" w14:textId="77777777" w:rsidR="00DB344A" w:rsidRPr="004C1BCB" w:rsidRDefault="00DB344A" w:rsidP="005E30FB">
            <w:pPr>
              <w:rPr>
                <w:rFonts w:ascii="Arial" w:hAnsi="Arial" w:cs="Arial"/>
                <w:sz w:val="20"/>
                <w:szCs w:val="20"/>
              </w:rPr>
            </w:pPr>
            <w:r w:rsidRPr="004C1BCB">
              <w:rPr>
                <w:rFonts w:ascii="Arial" w:hAnsi="Arial" w:cs="Arial"/>
                <w:sz w:val="20"/>
                <w:szCs w:val="20"/>
              </w:rPr>
              <w:t>Évaluation des capacités des associations.</w:t>
            </w:r>
          </w:p>
        </w:tc>
        <w:tc>
          <w:tcPr>
            <w:tcW w:w="425" w:type="dxa"/>
            <w:tcMar>
              <w:left w:w="28" w:type="dxa"/>
              <w:right w:w="28" w:type="dxa"/>
            </w:tcMar>
            <w:vAlign w:val="center"/>
          </w:tcPr>
          <w:p w14:paraId="664C2936" w14:textId="77777777" w:rsidR="00DB344A" w:rsidRPr="004C1BCB" w:rsidRDefault="00DB344A" w:rsidP="005E30FB">
            <w:pPr>
              <w:jc w:val="center"/>
              <w:rPr>
                <w:rFonts w:ascii="Arial" w:hAnsi="Arial" w:cs="Arial"/>
                <w:b/>
                <w:sz w:val="20"/>
                <w:szCs w:val="20"/>
              </w:rPr>
            </w:pPr>
            <w:r w:rsidRPr="004C1BCB">
              <w:rPr>
                <w:rFonts w:ascii="Arial" w:hAnsi="Arial" w:cs="Arial"/>
                <w:b/>
                <w:sz w:val="20"/>
                <w:szCs w:val="20"/>
              </w:rPr>
              <w:t>X</w:t>
            </w:r>
          </w:p>
        </w:tc>
        <w:tc>
          <w:tcPr>
            <w:tcW w:w="567" w:type="dxa"/>
            <w:tcMar>
              <w:left w:w="28" w:type="dxa"/>
              <w:right w:w="28" w:type="dxa"/>
            </w:tcMar>
            <w:vAlign w:val="center"/>
          </w:tcPr>
          <w:p w14:paraId="12D5EF7C" w14:textId="77777777" w:rsidR="00DB344A" w:rsidRPr="004C1BCB" w:rsidRDefault="00DB344A" w:rsidP="005E30FB">
            <w:pPr>
              <w:jc w:val="center"/>
              <w:rPr>
                <w:rFonts w:ascii="Arial" w:hAnsi="Arial" w:cs="Arial"/>
                <w:b/>
                <w:sz w:val="20"/>
                <w:szCs w:val="20"/>
              </w:rPr>
            </w:pPr>
          </w:p>
        </w:tc>
        <w:tc>
          <w:tcPr>
            <w:tcW w:w="992" w:type="dxa"/>
            <w:vMerge/>
            <w:tcMar>
              <w:left w:w="28" w:type="dxa"/>
              <w:right w:w="28" w:type="dxa"/>
            </w:tcMar>
          </w:tcPr>
          <w:p w14:paraId="34512CFB" w14:textId="77777777" w:rsidR="00DB344A" w:rsidRPr="004C1BCB" w:rsidRDefault="00DB344A" w:rsidP="005E30FB">
            <w:pPr>
              <w:jc w:val="right"/>
              <w:rPr>
                <w:rFonts w:ascii="Arial" w:hAnsi="Arial" w:cs="Arial"/>
                <w:bCs/>
                <w:i/>
                <w:iCs/>
                <w:sz w:val="20"/>
                <w:szCs w:val="20"/>
              </w:rPr>
            </w:pPr>
          </w:p>
        </w:tc>
        <w:tc>
          <w:tcPr>
            <w:tcW w:w="992" w:type="dxa"/>
            <w:vMerge/>
            <w:tcMar>
              <w:left w:w="28" w:type="dxa"/>
              <w:right w:w="28" w:type="dxa"/>
            </w:tcMar>
            <w:vAlign w:val="center"/>
          </w:tcPr>
          <w:p w14:paraId="29377738" w14:textId="77777777" w:rsidR="00DB344A" w:rsidRPr="004C1BCB" w:rsidRDefault="00DB344A" w:rsidP="005E30FB">
            <w:pPr>
              <w:jc w:val="right"/>
              <w:rPr>
                <w:rFonts w:ascii="Arial" w:hAnsi="Arial" w:cs="Arial"/>
                <w:bCs/>
                <w:i/>
                <w:iCs/>
                <w:sz w:val="20"/>
                <w:szCs w:val="20"/>
              </w:rPr>
            </w:pPr>
          </w:p>
        </w:tc>
        <w:tc>
          <w:tcPr>
            <w:tcW w:w="851" w:type="dxa"/>
            <w:vMerge/>
            <w:tcMar>
              <w:left w:w="28" w:type="dxa"/>
              <w:right w:w="28" w:type="dxa"/>
            </w:tcMar>
            <w:vAlign w:val="center"/>
          </w:tcPr>
          <w:p w14:paraId="4FE5779C" w14:textId="77777777" w:rsidR="00DB344A" w:rsidRPr="004C1BCB" w:rsidRDefault="00DB344A" w:rsidP="005E30FB">
            <w:pPr>
              <w:jc w:val="right"/>
              <w:rPr>
                <w:rFonts w:ascii="Arial" w:hAnsi="Arial" w:cs="Arial"/>
                <w:sz w:val="20"/>
                <w:szCs w:val="20"/>
              </w:rPr>
            </w:pPr>
          </w:p>
        </w:tc>
        <w:tc>
          <w:tcPr>
            <w:tcW w:w="992" w:type="dxa"/>
            <w:vMerge/>
            <w:tcMar>
              <w:left w:w="28" w:type="dxa"/>
              <w:right w:w="28" w:type="dxa"/>
            </w:tcMar>
            <w:vAlign w:val="center"/>
          </w:tcPr>
          <w:p w14:paraId="312A7477" w14:textId="77777777" w:rsidR="00DB344A" w:rsidRPr="004C1BCB" w:rsidRDefault="00DB344A" w:rsidP="005E30FB">
            <w:pPr>
              <w:jc w:val="right"/>
              <w:rPr>
                <w:rFonts w:ascii="Arial" w:hAnsi="Arial" w:cs="Arial"/>
                <w:sz w:val="20"/>
                <w:szCs w:val="20"/>
              </w:rPr>
            </w:pPr>
          </w:p>
        </w:tc>
        <w:tc>
          <w:tcPr>
            <w:tcW w:w="992" w:type="dxa"/>
            <w:vMerge/>
            <w:shd w:val="clear" w:color="auto" w:fill="D9D9D9"/>
            <w:tcMar>
              <w:left w:w="28" w:type="dxa"/>
              <w:right w:w="28" w:type="dxa"/>
            </w:tcMar>
            <w:vAlign w:val="center"/>
          </w:tcPr>
          <w:p w14:paraId="44C2B613" w14:textId="77777777" w:rsidR="00DB344A" w:rsidRPr="004C1BCB" w:rsidRDefault="00DB344A" w:rsidP="005E30FB">
            <w:pPr>
              <w:jc w:val="right"/>
              <w:rPr>
                <w:rFonts w:ascii="Arial" w:hAnsi="Arial" w:cs="Arial"/>
                <w:b/>
                <w:sz w:val="20"/>
                <w:szCs w:val="20"/>
              </w:rPr>
            </w:pPr>
          </w:p>
        </w:tc>
      </w:tr>
      <w:tr w:rsidR="00DB344A" w:rsidRPr="004C1BCB" w14:paraId="0168D5B5" w14:textId="77777777" w:rsidTr="005E30FB">
        <w:trPr>
          <w:cantSplit/>
          <w:trHeight w:val="601"/>
        </w:trPr>
        <w:tc>
          <w:tcPr>
            <w:tcW w:w="1816" w:type="dxa"/>
            <w:vMerge/>
            <w:tcMar>
              <w:left w:w="28" w:type="dxa"/>
              <w:right w:w="28" w:type="dxa"/>
            </w:tcMar>
          </w:tcPr>
          <w:p w14:paraId="489C7C52" w14:textId="77777777" w:rsidR="00DB344A" w:rsidRPr="004C1BCB" w:rsidRDefault="00DB344A" w:rsidP="005E30FB">
            <w:pPr>
              <w:rPr>
                <w:rFonts w:ascii="Arial" w:hAnsi="Arial" w:cs="Arial"/>
                <w:b/>
                <w:bCs/>
                <w:sz w:val="20"/>
                <w:szCs w:val="20"/>
              </w:rPr>
            </w:pPr>
          </w:p>
        </w:tc>
        <w:tc>
          <w:tcPr>
            <w:tcW w:w="1801" w:type="dxa"/>
            <w:vMerge/>
            <w:tcMar>
              <w:left w:w="28" w:type="dxa"/>
              <w:right w:w="28" w:type="dxa"/>
            </w:tcMar>
          </w:tcPr>
          <w:p w14:paraId="365A2CA2" w14:textId="77777777" w:rsidR="00DB344A" w:rsidRPr="004C1BCB" w:rsidRDefault="00DB344A" w:rsidP="005E30FB">
            <w:pPr>
              <w:rPr>
                <w:rFonts w:ascii="Arial" w:hAnsi="Arial" w:cs="Arial"/>
                <w:bCs/>
                <w:sz w:val="20"/>
                <w:szCs w:val="20"/>
              </w:rPr>
            </w:pPr>
          </w:p>
        </w:tc>
        <w:tc>
          <w:tcPr>
            <w:tcW w:w="2484" w:type="dxa"/>
            <w:vMerge/>
            <w:tcMar>
              <w:left w:w="28" w:type="dxa"/>
              <w:right w:w="28" w:type="dxa"/>
            </w:tcMar>
          </w:tcPr>
          <w:p w14:paraId="3C6F0A55" w14:textId="77777777" w:rsidR="00DB344A" w:rsidRPr="004C1BCB" w:rsidRDefault="00DB344A" w:rsidP="005E30FB">
            <w:pPr>
              <w:rPr>
                <w:rFonts w:ascii="Arial" w:hAnsi="Arial" w:cs="Arial"/>
                <w:sz w:val="20"/>
                <w:szCs w:val="20"/>
              </w:rPr>
            </w:pPr>
          </w:p>
        </w:tc>
        <w:tc>
          <w:tcPr>
            <w:tcW w:w="3260" w:type="dxa"/>
            <w:tcMar>
              <w:left w:w="28" w:type="dxa"/>
              <w:right w:w="28" w:type="dxa"/>
            </w:tcMar>
          </w:tcPr>
          <w:p w14:paraId="0AEC43A9" w14:textId="77777777" w:rsidR="00DB344A" w:rsidRPr="004C1BCB" w:rsidRDefault="00DB344A" w:rsidP="005E30FB">
            <w:pPr>
              <w:rPr>
                <w:rFonts w:ascii="Arial" w:hAnsi="Arial" w:cs="Arial"/>
                <w:sz w:val="20"/>
                <w:szCs w:val="20"/>
              </w:rPr>
            </w:pPr>
            <w:r w:rsidRPr="004C1BCB">
              <w:rPr>
                <w:rFonts w:ascii="Arial" w:hAnsi="Arial" w:cs="Arial"/>
                <w:sz w:val="20"/>
                <w:szCs w:val="20"/>
              </w:rPr>
              <w:t xml:space="preserve">Signature des contrats avec les associations. </w:t>
            </w:r>
          </w:p>
        </w:tc>
        <w:tc>
          <w:tcPr>
            <w:tcW w:w="425" w:type="dxa"/>
            <w:tcMar>
              <w:left w:w="28" w:type="dxa"/>
              <w:right w:w="28" w:type="dxa"/>
            </w:tcMar>
            <w:vAlign w:val="center"/>
          </w:tcPr>
          <w:p w14:paraId="24EC69A3" w14:textId="77777777" w:rsidR="00DB344A" w:rsidRPr="004C1BCB" w:rsidRDefault="00DB344A" w:rsidP="005E30FB">
            <w:pPr>
              <w:jc w:val="center"/>
              <w:rPr>
                <w:rFonts w:ascii="Arial" w:hAnsi="Arial" w:cs="Arial"/>
                <w:b/>
                <w:sz w:val="20"/>
                <w:szCs w:val="20"/>
              </w:rPr>
            </w:pPr>
            <w:r w:rsidRPr="004C1BCB">
              <w:rPr>
                <w:rFonts w:ascii="Arial" w:hAnsi="Arial" w:cs="Arial"/>
                <w:b/>
                <w:sz w:val="20"/>
                <w:szCs w:val="20"/>
              </w:rPr>
              <w:t>X</w:t>
            </w:r>
          </w:p>
        </w:tc>
        <w:tc>
          <w:tcPr>
            <w:tcW w:w="567" w:type="dxa"/>
            <w:tcMar>
              <w:left w:w="28" w:type="dxa"/>
              <w:right w:w="28" w:type="dxa"/>
            </w:tcMar>
            <w:vAlign w:val="center"/>
          </w:tcPr>
          <w:p w14:paraId="1C9D5162" w14:textId="77777777" w:rsidR="00DB344A" w:rsidRPr="004C1BCB" w:rsidRDefault="00DB344A" w:rsidP="005E30FB">
            <w:pPr>
              <w:jc w:val="center"/>
              <w:rPr>
                <w:rFonts w:ascii="Arial" w:hAnsi="Arial" w:cs="Arial"/>
                <w:b/>
                <w:sz w:val="20"/>
                <w:szCs w:val="20"/>
              </w:rPr>
            </w:pPr>
          </w:p>
        </w:tc>
        <w:tc>
          <w:tcPr>
            <w:tcW w:w="992" w:type="dxa"/>
            <w:vMerge/>
            <w:tcMar>
              <w:left w:w="28" w:type="dxa"/>
              <w:right w:w="28" w:type="dxa"/>
            </w:tcMar>
          </w:tcPr>
          <w:p w14:paraId="5A47D4CC" w14:textId="77777777" w:rsidR="00DB344A" w:rsidRPr="004C1BCB" w:rsidRDefault="00DB344A" w:rsidP="005E30FB">
            <w:pPr>
              <w:jc w:val="right"/>
              <w:rPr>
                <w:rFonts w:ascii="Arial" w:hAnsi="Arial" w:cs="Arial"/>
                <w:bCs/>
                <w:i/>
                <w:iCs/>
                <w:sz w:val="20"/>
                <w:szCs w:val="20"/>
              </w:rPr>
            </w:pPr>
          </w:p>
        </w:tc>
        <w:tc>
          <w:tcPr>
            <w:tcW w:w="992" w:type="dxa"/>
            <w:vMerge/>
            <w:tcMar>
              <w:left w:w="28" w:type="dxa"/>
              <w:right w:w="28" w:type="dxa"/>
            </w:tcMar>
            <w:vAlign w:val="center"/>
          </w:tcPr>
          <w:p w14:paraId="10BB78CB" w14:textId="77777777" w:rsidR="00DB344A" w:rsidRPr="004C1BCB" w:rsidRDefault="00DB344A" w:rsidP="005E30FB">
            <w:pPr>
              <w:jc w:val="right"/>
              <w:rPr>
                <w:rFonts w:ascii="Arial" w:hAnsi="Arial" w:cs="Arial"/>
                <w:bCs/>
                <w:i/>
                <w:iCs/>
                <w:sz w:val="20"/>
                <w:szCs w:val="20"/>
              </w:rPr>
            </w:pPr>
          </w:p>
        </w:tc>
        <w:tc>
          <w:tcPr>
            <w:tcW w:w="851" w:type="dxa"/>
            <w:vMerge/>
            <w:tcMar>
              <w:left w:w="28" w:type="dxa"/>
              <w:right w:w="28" w:type="dxa"/>
            </w:tcMar>
            <w:vAlign w:val="center"/>
          </w:tcPr>
          <w:p w14:paraId="0315BFB1" w14:textId="77777777" w:rsidR="00DB344A" w:rsidRPr="004C1BCB" w:rsidRDefault="00DB344A" w:rsidP="005E30FB">
            <w:pPr>
              <w:jc w:val="right"/>
              <w:rPr>
                <w:rFonts w:ascii="Arial" w:hAnsi="Arial" w:cs="Arial"/>
                <w:sz w:val="20"/>
                <w:szCs w:val="20"/>
              </w:rPr>
            </w:pPr>
          </w:p>
        </w:tc>
        <w:tc>
          <w:tcPr>
            <w:tcW w:w="992" w:type="dxa"/>
            <w:vMerge/>
            <w:tcMar>
              <w:left w:w="28" w:type="dxa"/>
              <w:right w:w="28" w:type="dxa"/>
            </w:tcMar>
            <w:vAlign w:val="center"/>
          </w:tcPr>
          <w:p w14:paraId="7467A8C3" w14:textId="77777777" w:rsidR="00DB344A" w:rsidRPr="004C1BCB" w:rsidRDefault="00DB344A" w:rsidP="005E30FB">
            <w:pPr>
              <w:jc w:val="right"/>
              <w:rPr>
                <w:rFonts w:ascii="Arial" w:hAnsi="Arial" w:cs="Arial"/>
                <w:sz w:val="20"/>
                <w:szCs w:val="20"/>
              </w:rPr>
            </w:pPr>
          </w:p>
        </w:tc>
        <w:tc>
          <w:tcPr>
            <w:tcW w:w="992" w:type="dxa"/>
            <w:vMerge/>
            <w:shd w:val="clear" w:color="auto" w:fill="D9D9D9"/>
            <w:tcMar>
              <w:left w:w="28" w:type="dxa"/>
              <w:right w:w="28" w:type="dxa"/>
            </w:tcMar>
            <w:vAlign w:val="center"/>
          </w:tcPr>
          <w:p w14:paraId="47C23B46" w14:textId="77777777" w:rsidR="00DB344A" w:rsidRPr="004C1BCB" w:rsidRDefault="00DB344A" w:rsidP="005E30FB">
            <w:pPr>
              <w:jc w:val="right"/>
              <w:rPr>
                <w:rFonts w:ascii="Arial" w:hAnsi="Arial" w:cs="Arial"/>
                <w:b/>
                <w:sz w:val="20"/>
                <w:szCs w:val="20"/>
              </w:rPr>
            </w:pPr>
          </w:p>
        </w:tc>
      </w:tr>
      <w:tr w:rsidR="00DB344A" w:rsidRPr="004C1BCB" w14:paraId="59DCA302" w14:textId="77777777" w:rsidTr="005E30FB">
        <w:trPr>
          <w:cantSplit/>
          <w:trHeight w:val="601"/>
        </w:trPr>
        <w:tc>
          <w:tcPr>
            <w:tcW w:w="1816" w:type="dxa"/>
            <w:vMerge/>
            <w:tcMar>
              <w:left w:w="28" w:type="dxa"/>
              <w:right w:w="28" w:type="dxa"/>
            </w:tcMar>
          </w:tcPr>
          <w:p w14:paraId="2DDB3C19" w14:textId="77777777" w:rsidR="00DB344A" w:rsidRPr="004C1BCB" w:rsidRDefault="00DB344A" w:rsidP="005E30FB">
            <w:pPr>
              <w:rPr>
                <w:rFonts w:ascii="Arial" w:hAnsi="Arial" w:cs="Arial"/>
                <w:b/>
                <w:bCs/>
                <w:sz w:val="20"/>
                <w:szCs w:val="20"/>
              </w:rPr>
            </w:pPr>
          </w:p>
        </w:tc>
        <w:tc>
          <w:tcPr>
            <w:tcW w:w="1801" w:type="dxa"/>
            <w:vMerge/>
            <w:tcMar>
              <w:left w:w="28" w:type="dxa"/>
              <w:right w:w="28" w:type="dxa"/>
            </w:tcMar>
          </w:tcPr>
          <w:p w14:paraId="4E9D5F87" w14:textId="77777777" w:rsidR="00DB344A" w:rsidRPr="004C1BCB" w:rsidRDefault="00DB344A" w:rsidP="005E30FB">
            <w:pPr>
              <w:rPr>
                <w:rFonts w:ascii="Arial" w:hAnsi="Arial" w:cs="Arial"/>
                <w:bCs/>
                <w:sz w:val="20"/>
                <w:szCs w:val="20"/>
              </w:rPr>
            </w:pPr>
          </w:p>
        </w:tc>
        <w:tc>
          <w:tcPr>
            <w:tcW w:w="2484" w:type="dxa"/>
            <w:vMerge/>
            <w:tcMar>
              <w:left w:w="28" w:type="dxa"/>
              <w:right w:w="28" w:type="dxa"/>
            </w:tcMar>
          </w:tcPr>
          <w:p w14:paraId="06669839" w14:textId="77777777" w:rsidR="00DB344A" w:rsidRPr="004C1BCB" w:rsidRDefault="00DB344A" w:rsidP="005E30FB">
            <w:pPr>
              <w:rPr>
                <w:rFonts w:ascii="Arial" w:hAnsi="Arial" w:cs="Arial"/>
                <w:sz w:val="20"/>
                <w:szCs w:val="20"/>
              </w:rPr>
            </w:pPr>
          </w:p>
        </w:tc>
        <w:tc>
          <w:tcPr>
            <w:tcW w:w="3260" w:type="dxa"/>
            <w:tcMar>
              <w:left w:w="28" w:type="dxa"/>
              <w:right w:w="28" w:type="dxa"/>
            </w:tcMar>
          </w:tcPr>
          <w:p w14:paraId="28EA7A28" w14:textId="77777777" w:rsidR="00DB344A" w:rsidRPr="004C1BCB" w:rsidRDefault="00DB344A" w:rsidP="005E30FB">
            <w:pPr>
              <w:rPr>
                <w:rFonts w:ascii="Arial" w:hAnsi="Arial" w:cs="Arial"/>
                <w:sz w:val="20"/>
                <w:szCs w:val="20"/>
              </w:rPr>
            </w:pPr>
            <w:r w:rsidRPr="004C1BCB">
              <w:rPr>
                <w:rFonts w:ascii="Arial" w:hAnsi="Arial" w:cs="Arial"/>
                <w:sz w:val="20"/>
                <w:szCs w:val="20"/>
              </w:rPr>
              <w:t xml:space="preserve">Évaluation des projets stratégiques (Modèles de Gestion)  </w:t>
            </w:r>
          </w:p>
        </w:tc>
        <w:tc>
          <w:tcPr>
            <w:tcW w:w="425" w:type="dxa"/>
            <w:tcMar>
              <w:left w:w="28" w:type="dxa"/>
              <w:right w:w="28" w:type="dxa"/>
            </w:tcMar>
            <w:vAlign w:val="center"/>
          </w:tcPr>
          <w:p w14:paraId="465D13E4" w14:textId="77777777" w:rsidR="00DB344A" w:rsidRPr="004C1BCB" w:rsidRDefault="00DB344A" w:rsidP="005E30FB">
            <w:pPr>
              <w:jc w:val="center"/>
              <w:rPr>
                <w:rFonts w:ascii="Arial" w:hAnsi="Arial" w:cs="Arial"/>
                <w:b/>
                <w:sz w:val="20"/>
                <w:szCs w:val="20"/>
              </w:rPr>
            </w:pPr>
          </w:p>
        </w:tc>
        <w:tc>
          <w:tcPr>
            <w:tcW w:w="567" w:type="dxa"/>
            <w:tcMar>
              <w:left w:w="28" w:type="dxa"/>
              <w:right w:w="28" w:type="dxa"/>
            </w:tcMar>
            <w:vAlign w:val="center"/>
          </w:tcPr>
          <w:p w14:paraId="7BD0F6FA" w14:textId="77777777" w:rsidR="00DB344A" w:rsidRPr="004C1BCB" w:rsidRDefault="00DB344A" w:rsidP="005E30FB">
            <w:pPr>
              <w:jc w:val="center"/>
              <w:rPr>
                <w:rFonts w:ascii="Arial" w:hAnsi="Arial" w:cs="Arial"/>
                <w:b/>
                <w:sz w:val="20"/>
                <w:szCs w:val="20"/>
              </w:rPr>
            </w:pPr>
            <w:r w:rsidRPr="004C1BCB">
              <w:rPr>
                <w:rFonts w:ascii="Arial" w:hAnsi="Arial" w:cs="Arial"/>
                <w:b/>
                <w:sz w:val="20"/>
                <w:szCs w:val="20"/>
              </w:rPr>
              <w:t>X</w:t>
            </w:r>
          </w:p>
        </w:tc>
        <w:tc>
          <w:tcPr>
            <w:tcW w:w="992" w:type="dxa"/>
            <w:vMerge/>
            <w:tcMar>
              <w:left w:w="28" w:type="dxa"/>
              <w:right w:w="28" w:type="dxa"/>
            </w:tcMar>
          </w:tcPr>
          <w:p w14:paraId="1A9FDD44" w14:textId="77777777" w:rsidR="00DB344A" w:rsidRPr="004C1BCB" w:rsidRDefault="00DB344A" w:rsidP="005E30FB">
            <w:pPr>
              <w:jc w:val="right"/>
              <w:rPr>
                <w:rFonts w:ascii="Arial" w:hAnsi="Arial" w:cs="Arial"/>
                <w:bCs/>
                <w:i/>
                <w:iCs/>
                <w:sz w:val="20"/>
                <w:szCs w:val="20"/>
              </w:rPr>
            </w:pPr>
          </w:p>
        </w:tc>
        <w:tc>
          <w:tcPr>
            <w:tcW w:w="992" w:type="dxa"/>
            <w:vMerge/>
            <w:tcMar>
              <w:left w:w="28" w:type="dxa"/>
              <w:right w:w="28" w:type="dxa"/>
            </w:tcMar>
            <w:vAlign w:val="center"/>
          </w:tcPr>
          <w:p w14:paraId="01F84AB4" w14:textId="77777777" w:rsidR="00DB344A" w:rsidRPr="004C1BCB" w:rsidRDefault="00DB344A" w:rsidP="005E30FB">
            <w:pPr>
              <w:jc w:val="right"/>
              <w:rPr>
                <w:rFonts w:ascii="Arial" w:hAnsi="Arial" w:cs="Arial"/>
                <w:bCs/>
                <w:i/>
                <w:iCs/>
                <w:sz w:val="20"/>
                <w:szCs w:val="20"/>
              </w:rPr>
            </w:pPr>
          </w:p>
        </w:tc>
        <w:tc>
          <w:tcPr>
            <w:tcW w:w="851" w:type="dxa"/>
            <w:vMerge/>
            <w:tcMar>
              <w:left w:w="28" w:type="dxa"/>
              <w:right w:w="28" w:type="dxa"/>
            </w:tcMar>
            <w:vAlign w:val="center"/>
          </w:tcPr>
          <w:p w14:paraId="2D569C6E" w14:textId="77777777" w:rsidR="00DB344A" w:rsidRPr="004C1BCB" w:rsidRDefault="00DB344A" w:rsidP="005E30FB">
            <w:pPr>
              <w:jc w:val="right"/>
              <w:rPr>
                <w:rFonts w:ascii="Arial" w:hAnsi="Arial" w:cs="Arial"/>
                <w:sz w:val="20"/>
                <w:szCs w:val="20"/>
              </w:rPr>
            </w:pPr>
          </w:p>
        </w:tc>
        <w:tc>
          <w:tcPr>
            <w:tcW w:w="992" w:type="dxa"/>
            <w:vMerge/>
            <w:tcMar>
              <w:left w:w="28" w:type="dxa"/>
              <w:right w:w="28" w:type="dxa"/>
            </w:tcMar>
            <w:vAlign w:val="center"/>
          </w:tcPr>
          <w:p w14:paraId="6EBBF4EA" w14:textId="77777777" w:rsidR="00DB344A" w:rsidRPr="004C1BCB" w:rsidRDefault="00DB344A" w:rsidP="005E30FB">
            <w:pPr>
              <w:jc w:val="right"/>
              <w:rPr>
                <w:rFonts w:ascii="Arial" w:hAnsi="Arial" w:cs="Arial"/>
                <w:sz w:val="20"/>
                <w:szCs w:val="20"/>
              </w:rPr>
            </w:pPr>
          </w:p>
        </w:tc>
        <w:tc>
          <w:tcPr>
            <w:tcW w:w="992" w:type="dxa"/>
            <w:vMerge/>
            <w:shd w:val="clear" w:color="auto" w:fill="D9D9D9"/>
            <w:tcMar>
              <w:left w:w="28" w:type="dxa"/>
              <w:right w:w="28" w:type="dxa"/>
            </w:tcMar>
            <w:vAlign w:val="center"/>
          </w:tcPr>
          <w:p w14:paraId="3BAF9464" w14:textId="77777777" w:rsidR="00DB344A" w:rsidRPr="004C1BCB" w:rsidRDefault="00DB344A" w:rsidP="005E30FB">
            <w:pPr>
              <w:jc w:val="right"/>
              <w:rPr>
                <w:rFonts w:ascii="Arial" w:hAnsi="Arial" w:cs="Arial"/>
                <w:b/>
                <w:sz w:val="20"/>
                <w:szCs w:val="20"/>
              </w:rPr>
            </w:pPr>
          </w:p>
        </w:tc>
      </w:tr>
      <w:tr w:rsidR="00DB344A" w:rsidRPr="004C1BCB" w14:paraId="098A7F75" w14:textId="77777777" w:rsidTr="005E30FB">
        <w:trPr>
          <w:cantSplit/>
          <w:trHeight w:val="601"/>
        </w:trPr>
        <w:tc>
          <w:tcPr>
            <w:tcW w:w="1816" w:type="dxa"/>
            <w:vMerge/>
            <w:tcMar>
              <w:left w:w="28" w:type="dxa"/>
              <w:right w:w="28" w:type="dxa"/>
            </w:tcMar>
          </w:tcPr>
          <w:p w14:paraId="00666609" w14:textId="77777777" w:rsidR="00DB344A" w:rsidRPr="004C1BCB" w:rsidRDefault="00DB344A" w:rsidP="005E30FB">
            <w:pPr>
              <w:rPr>
                <w:rFonts w:ascii="Arial" w:hAnsi="Arial" w:cs="Arial"/>
                <w:b/>
                <w:bCs/>
                <w:sz w:val="20"/>
                <w:szCs w:val="20"/>
              </w:rPr>
            </w:pPr>
          </w:p>
        </w:tc>
        <w:tc>
          <w:tcPr>
            <w:tcW w:w="1801" w:type="dxa"/>
            <w:vMerge w:val="restart"/>
            <w:tcMar>
              <w:left w:w="28" w:type="dxa"/>
              <w:right w:w="28" w:type="dxa"/>
            </w:tcMar>
          </w:tcPr>
          <w:p w14:paraId="736526BB" w14:textId="77777777" w:rsidR="00DB344A" w:rsidRPr="004C1BCB" w:rsidRDefault="00DB344A" w:rsidP="005E30FB">
            <w:pPr>
              <w:rPr>
                <w:rFonts w:ascii="Arial" w:hAnsi="Arial" w:cs="Arial"/>
                <w:iCs/>
                <w:sz w:val="20"/>
                <w:szCs w:val="20"/>
              </w:rPr>
            </w:pPr>
            <w:r w:rsidRPr="004C1BCB">
              <w:rPr>
                <w:rFonts w:ascii="Arial" w:hAnsi="Arial" w:cs="Arial"/>
                <w:iCs/>
                <w:sz w:val="20"/>
                <w:szCs w:val="20"/>
              </w:rPr>
              <w:t xml:space="preserve">2.1) </w:t>
            </w:r>
            <w:r w:rsidRPr="004C1BCB">
              <w:rPr>
                <w:rStyle w:val="Accentuation"/>
                <w:rFonts w:ascii="Arial" w:hAnsi="Arial" w:cs="Arial"/>
                <w:i w:val="0"/>
                <w:sz w:val="20"/>
                <w:szCs w:val="20"/>
              </w:rPr>
              <w:t>Mise en place d’une stratégie de DEL au niveau provincial-local en appui a la stratégie national du DEL</w:t>
            </w:r>
            <w:r w:rsidRPr="004C1BCB">
              <w:rPr>
                <w:rStyle w:val="Accentuation"/>
                <w:rFonts w:ascii="Arial" w:hAnsi="Arial" w:cs="Arial"/>
                <w:i w:val="0"/>
                <w:sz w:val="20"/>
                <w:szCs w:val="20"/>
                <w:u w:val="single"/>
              </w:rPr>
              <w:t xml:space="preserve">  </w:t>
            </w:r>
          </w:p>
        </w:tc>
        <w:tc>
          <w:tcPr>
            <w:tcW w:w="2484" w:type="dxa"/>
            <w:vMerge w:val="restart"/>
            <w:tcMar>
              <w:left w:w="28" w:type="dxa"/>
              <w:right w:w="28" w:type="dxa"/>
            </w:tcMar>
          </w:tcPr>
          <w:p w14:paraId="0A8BCE5F" w14:textId="77777777" w:rsidR="00DB344A" w:rsidRPr="004C1BCB" w:rsidRDefault="00DB344A" w:rsidP="005E30FB">
            <w:pPr>
              <w:rPr>
                <w:rStyle w:val="Accentuation"/>
                <w:rFonts w:ascii="Arial" w:hAnsi="Arial" w:cs="Arial"/>
                <w:i w:val="0"/>
                <w:sz w:val="20"/>
                <w:szCs w:val="20"/>
              </w:rPr>
            </w:pPr>
            <w:r w:rsidRPr="004C1BCB">
              <w:rPr>
                <w:rStyle w:val="Accentuation"/>
                <w:rFonts w:ascii="Arial" w:hAnsi="Arial" w:cs="Arial"/>
                <w:i w:val="0"/>
                <w:sz w:val="20"/>
                <w:szCs w:val="20"/>
              </w:rPr>
              <w:t>- Stratégie du DEL au niveau provincial mise en place</w:t>
            </w:r>
          </w:p>
          <w:p w14:paraId="3078CCBB" w14:textId="77777777" w:rsidR="00DB344A" w:rsidRPr="004C1BCB" w:rsidRDefault="00DB344A" w:rsidP="005E30FB">
            <w:pPr>
              <w:rPr>
                <w:rFonts w:ascii="Arial" w:hAnsi="Arial" w:cs="Arial"/>
                <w:sz w:val="20"/>
                <w:szCs w:val="20"/>
              </w:rPr>
            </w:pPr>
            <w:r w:rsidRPr="004C1BCB">
              <w:rPr>
                <w:rFonts w:ascii="Arial" w:hAnsi="Arial" w:cs="Arial"/>
                <w:sz w:val="20"/>
                <w:szCs w:val="20"/>
              </w:rPr>
              <w:t xml:space="preserve">- 1 modèle économique au niveau provincial est opérationnel et mis en </w:t>
            </w:r>
            <w:r w:rsidRPr="004C1BCB">
              <w:rPr>
                <w:rFonts w:ascii="Arial" w:hAnsi="Arial" w:cs="Arial"/>
                <w:sz w:val="20"/>
                <w:szCs w:val="20"/>
              </w:rPr>
              <w:lastRenderedPageBreak/>
              <w:t>place dans une province pilote.</w:t>
            </w:r>
          </w:p>
          <w:p w14:paraId="255300F2" w14:textId="77777777" w:rsidR="00DB344A" w:rsidRPr="004C1BCB" w:rsidRDefault="00DB344A" w:rsidP="005E30FB">
            <w:pPr>
              <w:rPr>
                <w:rFonts w:ascii="Arial" w:hAnsi="Arial" w:cs="Arial"/>
                <w:sz w:val="20"/>
                <w:szCs w:val="20"/>
              </w:rPr>
            </w:pPr>
            <w:r w:rsidRPr="004C1BCB">
              <w:rPr>
                <w:rFonts w:ascii="Arial" w:hAnsi="Arial" w:cs="Arial"/>
                <w:sz w:val="20"/>
                <w:szCs w:val="20"/>
              </w:rPr>
              <w:t>-Une étude sur les possibilités de développer des outils DEL au niveau du territoire est développée</w:t>
            </w:r>
          </w:p>
          <w:p w14:paraId="7C5803AD" w14:textId="77777777" w:rsidR="00DB344A" w:rsidRPr="004C1BCB" w:rsidRDefault="00DB344A" w:rsidP="005E30FB">
            <w:pPr>
              <w:rPr>
                <w:rFonts w:ascii="Arial" w:hAnsi="Arial" w:cs="Arial"/>
                <w:sz w:val="20"/>
                <w:szCs w:val="20"/>
              </w:rPr>
            </w:pPr>
            <w:r w:rsidRPr="004C1BCB">
              <w:rPr>
                <w:rFonts w:ascii="Arial" w:hAnsi="Arial" w:cs="Arial"/>
                <w:sz w:val="20"/>
                <w:szCs w:val="20"/>
              </w:rPr>
              <w:t>-Une formation sur le DEL est développée ;  30 personnes sont formées dont 50% femmes.</w:t>
            </w:r>
          </w:p>
          <w:p w14:paraId="5791F3CA" w14:textId="77777777" w:rsidR="00DB344A" w:rsidRPr="004C1BCB" w:rsidRDefault="00DB344A" w:rsidP="005E30FB">
            <w:pPr>
              <w:rPr>
                <w:rStyle w:val="Accentuation"/>
                <w:rFonts w:ascii="Arial" w:hAnsi="Arial" w:cs="Arial"/>
                <w:i w:val="0"/>
                <w:sz w:val="20"/>
                <w:szCs w:val="20"/>
              </w:rPr>
            </w:pPr>
          </w:p>
        </w:tc>
        <w:tc>
          <w:tcPr>
            <w:tcW w:w="3260" w:type="dxa"/>
            <w:tcMar>
              <w:left w:w="28" w:type="dxa"/>
              <w:right w:w="28" w:type="dxa"/>
            </w:tcMar>
          </w:tcPr>
          <w:p w14:paraId="1542749C" w14:textId="77777777" w:rsidR="00DB344A" w:rsidRPr="004C1BCB" w:rsidRDefault="00DB344A" w:rsidP="005E30FB">
            <w:pPr>
              <w:jc w:val="both"/>
              <w:rPr>
                <w:rStyle w:val="Accentuation"/>
                <w:rFonts w:ascii="Arial" w:hAnsi="Arial" w:cs="Arial"/>
                <w:i w:val="0"/>
                <w:sz w:val="20"/>
                <w:szCs w:val="20"/>
              </w:rPr>
            </w:pPr>
            <w:r w:rsidRPr="004C1BCB">
              <w:rPr>
                <w:rStyle w:val="Accentuation"/>
                <w:rFonts w:ascii="Arial" w:hAnsi="Arial" w:cs="Arial"/>
                <w:i w:val="0"/>
                <w:sz w:val="20"/>
                <w:szCs w:val="20"/>
              </w:rPr>
              <w:lastRenderedPageBreak/>
              <w:t>Mise en place d’un service d’accompagnement technique pour la mise en œuvre des stratégies DEL durables (gouvernance DEL, accès au crédit, chaine des valeurs,  de l’accompagnement technique).</w:t>
            </w:r>
          </w:p>
        </w:tc>
        <w:tc>
          <w:tcPr>
            <w:tcW w:w="425" w:type="dxa"/>
            <w:tcMar>
              <w:left w:w="28" w:type="dxa"/>
              <w:right w:w="28" w:type="dxa"/>
            </w:tcMar>
            <w:vAlign w:val="center"/>
          </w:tcPr>
          <w:p w14:paraId="3180518D" w14:textId="77777777" w:rsidR="00DB344A" w:rsidRPr="004C1BCB" w:rsidRDefault="00DB344A" w:rsidP="005E30FB">
            <w:pPr>
              <w:jc w:val="center"/>
              <w:rPr>
                <w:rFonts w:ascii="Arial" w:hAnsi="Arial" w:cs="Arial"/>
                <w:b/>
                <w:sz w:val="20"/>
                <w:szCs w:val="20"/>
              </w:rPr>
            </w:pPr>
            <w:r w:rsidRPr="004C1BCB">
              <w:rPr>
                <w:rFonts w:ascii="Arial" w:hAnsi="Arial" w:cs="Arial"/>
                <w:b/>
                <w:sz w:val="20"/>
                <w:szCs w:val="20"/>
              </w:rPr>
              <w:t>X</w:t>
            </w:r>
          </w:p>
        </w:tc>
        <w:tc>
          <w:tcPr>
            <w:tcW w:w="567" w:type="dxa"/>
            <w:tcMar>
              <w:left w:w="28" w:type="dxa"/>
              <w:right w:w="28" w:type="dxa"/>
            </w:tcMar>
            <w:vAlign w:val="center"/>
          </w:tcPr>
          <w:p w14:paraId="22C54FA3" w14:textId="77777777" w:rsidR="00DB344A" w:rsidRPr="004C1BCB" w:rsidRDefault="00DB344A" w:rsidP="005E30FB">
            <w:pPr>
              <w:jc w:val="center"/>
              <w:rPr>
                <w:rFonts w:ascii="Arial" w:hAnsi="Arial" w:cs="Arial"/>
                <w:b/>
                <w:sz w:val="20"/>
                <w:szCs w:val="20"/>
              </w:rPr>
            </w:pPr>
            <w:r w:rsidRPr="004C1BCB">
              <w:rPr>
                <w:rFonts w:ascii="Arial" w:hAnsi="Arial" w:cs="Arial"/>
                <w:b/>
                <w:sz w:val="20"/>
                <w:szCs w:val="20"/>
              </w:rPr>
              <w:t>X</w:t>
            </w:r>
          </w:p>
        </w:tc>
        <w:tc>
          <w:tcPr>
            <w:tcW w:w="992" w:type="dxa"/>
            <w:vMerge w:val="restart"/>
            <w:tcMar>
              <w:left w:w="28" w:type="dxa"/>
              <w:right w:w="28" w:type="dxa"/>
            </w:tcMar>
          </w:tcPr>
          <w:p w14:paraId="068CE9A6" w14:textId="77777777" w:rsidR="00DB344A" w:rsidRPr="004C1BCB" w:rsidRDefault="00DB344A" w:rsidP="005E30FB">
            <w:pPr>
              <w:jc w:val="center"/>
              <w:rPr>
                <w:rFonts w:ascii="Arial" w:hAnsi="Arial" w:cs="Arial"/>
                <w:bCs/>
                <w:sz w:val="20"/>
                <w:szCs w:val="20"/>
              </w:rPr>
            </w:pPr>
          </w:p>
        </w:tc>
        <w:tc>
          <w:tcPr>
            <w:tcW w:w="992" w:type="dxa"/>
            <w:vMerge w:val="restart"/>
            <w:tcMar>
              <w:left w:w="28" w:type="dxa"/>
              <w:right w:w="28" w:type="dxa"/>
            </w:tcMar>
            <w:vAlign w:val="center"/>
          </w:tcPr>
          <w:p w14:paraId="66EC3914" w14:textId="77777777" w:rsidR="00DB344A" w:rsidRPr="004C1BCB" w:rsidRDefault="00DB344A" w:rsidP="005E30FB">
            <w:pPr>
              <w:jc w:val="center"/>
              <w:rPr>
                <w:rFonts w:ascii="Arial" w:hAnsi="Arial" w:cs="Arial"/>
                <w:bCs/>
                <w:sz w:val="20"/>
                <w:szCs w:val="20"/>
              </w:rPr>
            </w:pPr>
          </w:p>
        </w:tc>
        <w:tc>
          <w:tcPr>
            <w:tcW w:w="851" w:type="dxa"/>
            <w:vMerge w:val="restart"/>
            <w:tcMar>
              <w:left w:w="28" w:type="dxa"/>
              <w:right w:w="28" w:type="dxa"/>
            </w:tcMar>
            <w:vAlign w:val="center"/>
          </w:tcPr>
          <w:p w14:paraId="0F56A1D0" w14:textId="77777777" w:rsidR="00DB344A" w:rsidRPr="004C1BCB" w:rsidRDefault="00DB344A" w:rsidP="005E30FB">
            <w:pPr>
              <w:jc w:val="center"/>
              <w:rPr>
                <w:rFonts w:ascii="Arial" w:hAnsi="Arial" w:cs="Arial"/>
                <w:sz w:val="20"/>
                <w:szCs w:val="20"/>
              </w:rPr>
            </w:pPr>
          </w:p>
        </w:tc>
        <w:tc>
          <w:tcPr>
            <w:tcW w:w="992" w:type="dxa"/>
            <w:vMerge w:val="restart"/>
            <w:tcMar>
              <w:left w:w="28" w:type="dxa"/>
              <w:right w:w="28" w:type="dxa"/>
            </w:tcMar>
            <w:vAlign w:val="center"/>
          </w:tcPr>
          <w:p w14:paraId="098A7179" w14:textId="77777777" w:rsidR="00DB344A" w:rsidRPr="004C1BCB" w:rsidRDefault="00DB344A" w:rsidP="005E30FB">
            <w:pPr>
              <w:jc w:val="center"/>
              <w:rPr>
                <w:rFonts w:ascii="Arial" w:hAnsi="Arial" w:cs="Arial"/>
                <w:sz w:val="20"/>
                <w:szCs w:val="20"/>
              </w:rPr>
            </w:pPr>
            <w:r w:rsidRPr="004C1BCB">
              <w:rPr>
                <w:rFonts w:ascii="Arial" w:hAnsi="Arial" w:cs="Arial"/>
                <w:sz w:val="20"/>
                <w:szCs w:val="20"/>
              </w:rPr>
              <w:t>1.000.000</w:t>
            </w:r>
          </w:p>
        </w:tc>
        <w:tc>
          <w:tcPr>
            <w:tcW w:w="992" w:type="dxa"/>
            <w:vMerge w:val="restart"/>
            <w:shd w:val="clear" w:color="auto" w:fill="D9D9D9"/>
            <w:tcMar>
              <w:left w:w="28" w:type="dxa"/>
              <w:right w:w="28" w:type="dxa"/>
            </w:tcMar>
            <w:vAlign w:val="center"/>
          </w:tcPr>
          <w:p w14:paraId="1F2FD852" w14:textId="77777777" w:rsidR="00DB344A" w:rsidRPr="004C1BCB" w:rsidRDefault="00DB344A" w:rsidP="005E30FB">
            <w:pPr>
              <w:jc w:val="center"/>
              <w:rPr>
                <w:rFonts w:ascii="Arial" w:hAnsi="Arial" w:cs="Arial"/>
                <w:b/>
                <w:sz w:val="20"/>
                <w:szCs w:val="20"/>
              </w:rPr>
            </w:pPr>
            <w:r w:rsidRPr="004C1BCB">
              <w:rPr>
                <w:rFonts w:ascii="Arial" w:hAnsi="Arial" w:cs="Arial"/>
                <w:b/>
                <w:sz w:val="20"/>
                <w:szCs w:val="20"/>
              </w:rPr>
              <w:t>1.000.000</w:t>
            </w:r>
          </w:p>
        </w:tc>
      </w:tr>
      <w:tr w:rsidR="00DB344A" w:rsidRPr="004C1BCB" w14:paraId="41D0F943" w14:textId="77777777" w:rsidTr="005E30FB">
        <w:trPr>
          <w:cantSplit/>
          <w:trHeight w:val="601"/>
        </w:trPr>
        <w:tc>
          <w:tcPr>
            <w:tcW w:w="1816" w:type="dxa"/>
            <w:vMerge/>
            <w:tcMar>
              <w:left w:w="28" w:type="dxa"/>
              <w:right w:w="28" w:type="dxa"/>
            </w:tcMar>
          </w:tcPr>
          <w:p w14:paraId="214871CA" w14:textId="77777777" w:rsidR="00DB344A" w:rsidRPr="004C1BCB" w:rsidRDefault="00DB344A" w:rsidP="005E30FB">
            <w:pPr>
              <w:rPr>
                <w:rFonts w:ascii="Arial" w:hAnsi="Arial" w:cs="Arial"/>
                <w:b/>
                <w:bCs/>
                <w:sz w:val="20"/>
                <w:szCs w:val="20"/>
              </w:rPr>
            </w:pPr>
          </w:p>
        </w:tc>
        <w:tc>
          <w:tcPr>
            <w:tcW w:w="1801" w:type="dxa"/>
            <w:vMerge/>
            <w:tcMar>
              <w:left w:w="28" w:type="dxa"/>
              <w:right w:w="28" w:type="dxa"/>
            </w:tcMar>
          </w:tcPr>
          <w:p w14:paraId="73421464" w14:textId="77777777" w:rsidR="00DB344A" w:rsidRPr="004C1BCB" w:rsidRDefault="00DB344A" w:rsidP="005E30FB">
            <w:pPr>
              <w:rPr>
                <w:rFonts w:ascii="Arial" w:hAnsi="Arial" w:cs="Arial"/>
                <w:bCs/>
                <w:sz w:val="20"/>
                <w:szCs w:val="20"/>
              </w:rPr>
            </w:pPr>
          </w:p>
        </w:tc>
        <w:tc>
          <w:tcPr>
            <w:tcW w:w="2484" w:type="dxa"/>
            <w:vMerge/>
            <w:tcMar>
              <w:left w:w="28" w:type="dxa"/>
              <w:right w:w="28" w:type="dxa"/>
            </w:tcMar>
          </w:tcPr>
          <w:p w14:paraId="49154181" w14:textId="77777777" w:rsidR="00DB344A" w:rsidRPr="004C1BCB" w:rsidRDefault="00DB344A" w:rsidP="005E30FB">
            <w:pPr>
              <w:rPr>
                <w:rFonts w:ascii="Arial" w:hAnsi="Arial" w:cs="Arial"/>
                <w:sz w:val="20"/>
                <w:szCs w:val="20"/>
              </w:rPr>
            </w:pPr>
          </w:p>
        </w:tc>
        <w:tc>
          <w:tcPr>
            <w:tcW w:w="3260" w:type="dxa"/>
            <w:tcMar>
              <w:left w:w="28" w:type="dxa"/>
              <w:right w:w="28" w:type="dxa"/>
            </w:tcMar>
          </w:tcPr>
          <w:p w14:paraId="4F7ED165" w14:textId="77777777" w:rsidR="00DB344A" w:rsidRPr="004C1BCB" w:rsidRDefault="00DB344A" w:rsidP="005E30FB">
            <w:pPr>
              <w:rPr>
                <w:rFonts w:ascii="Arial" w:hAnsi="Arial" w:cs="Arial"/>
                <w:sz w:val="20"/>
                <w:szCs w:val="20"/>
              </w:rPr>
            </w:pPr>
            <w:r w:rsidRPr="004C1BCB">
              <w:rPr>
                <w:rStyle w:val="Accentuation"/>
                <w:rFonts w:ascii="Arial" w:hAnsi="Arial" w:cs="Arial"/>
                <w:i w:val="0"/>
                <w:sz w:val="20"/>
                <w:szCs w:val="20"/>
              </w:rPr>
              <w:t>Mise en réseau des services économiques pour la réussite de l’initiative (premières discussion sur le partenariat)</w:t>
            </w:r>
          </w:p>
        </w:tc>
        <w:tc>
          <w:tcPr>
            <w:tcW w:w="425" w:type="dxa"/>
            <w:tcMar>
              <w:left w:w="28" w:type="dxa"/>
              <w:right w:w="28" w:type="dxa"/>
            </w:tcMar>
            <w:vAlign w:val="center"/>
          </w:tcPr>
          <w:p w14:paraId="4F34003C" w14:textId="77777777" w:rsidR="00DB344A" w:rsidRPr="004C1BCB" w:rsidRDefault="00DB344A" w:rsidP="005E30FB">
            <w:pPr>
              <w:jc w:val="center"/>
              <w:rPr>
                <w:rFonts w:ascii="Arial" w:hAnsi="Arial" w:cs="Arial"/>
                <w:b/>
                <w:sz w:val="20"/>
                <w:szCs w:val="20"/>
              </w:rPr>
            </w:pPr>
            <w:r w:rsidRPr="004C1BCB">
              <w:rPr>
                <w:rFonts w:ascii="Arial" w:hAnsi="Arial" w:cs="Arial"/>
                <w:b/>
                <w:sz w:val="20"/>
                <w:szCs w:val="20"/>
              </w:rPr>
              <w:t>X</w:t>
            </w:r>
          </w:p>
        </w:tc>
        <w:tc>
          <w:tcPr>
            <w:tcW w:w="567" w:type="dxa"/>
            <w:tcMar>
              <w:left w:w="28" w:type="dxa"/>
              <w:right w:w="28" w:type="dxa"/>
            </w:tcMar>
            <w:vAlign w:val="center"/>
          </w:tcPr>
          <w:p w14:paraId="18F9D0E5" w14:textId="77777777" w:rsidR="00DB344A" w:rsidRPr="004C1BCB" w:rsidRDefault="00DB344A" w:rsidP="005E30FB">
            <w:pPr>
              <w:jc w:val="center"/>
              <w:rPr>
                <w:rFonts w:ascii="Arial" w:hAnsi="Arial" w:cs="Arial"/>
                <w:b/>
                <w:sz w:val="20"/>
                <w:szCs w:val="20"/>
              </w:rPr>
            </w:pPr>
          </w:p>
        </w:tc>
        <w:tc>
          <w:tcPr>
            <w:tcW w:w="992" w:type="dxa"/>
            <w:vMerge/>
            <w:tcMar>
              <w:left w:w="28" w:type="dxa"/>
              <w:right w:w="28" w:type="dxa"/>
            </w:tcMar>
          </w:tcPr>
          <w:p w14:paraId="42CFA587" w14:textId="77777777" w:rsidR="00DB344A" w:rsidRPr="004C1BCB" w:rsidRDefault="00DB344A" w:rsidP="005E30FB">
            <w:pPr>
              <w:jc w:val="right"/>
              <w:rPr>
                <w:rFonts w:ascii="Arial" w:hAnsi="Arial" w:cs="Arial"/>
                <w:bCs/>
                <w:i/>
                <w:iCs/>
                <w:sz w:val="20"/>
                <w:szCs w:val="20"/>
              </w:rPr>
            </w:pPr>
          </w:p>
        </w:tc>
        <w:tc>
          <w:tcPr>
            <w:tcW w:w="992" w:type="dxa"/>
            <w:vMerge/>
            <w:tcMar>
              <w:left w:w="28" w:type="dxa"/>
              <w:right w:w="28" w:type="dxa"/>
            </w:tcMar>
          </w:tcPr>
          <w:p w14:paraId="330DF8B2" w14:textId="77777777" w:rsidR="00DB344A" w:rsidRPr="004C1BCB" w:rsidRDefault="00DB344A" w:rsidP="005E30FB">
            <w:pPr>
              <w:jc w:val="right"/>
              <w:rPr>
                <w:rFonts w:ascii="Arial" w:hAnsi="Arial" w:cs="Arial"/>
                <w:bCs/>
                <w:i/>
                <w:iCs/>
                <w:sz w:val="20"/>
                <w:szCs w:val="20"/>
              </w:rPr>
            </w:pPr>
          </w:p>
        </w:tc>
        <w:tc>
          <w:tcPr>
            <w:tcW w:w="851" w:type="dxa"/>
            <w:vMerge/>
            <w:tcMar>
              <w:left w:w="28" w:type="dxa"/>
              <w:right w:w="28" w:type="dxa"/>
            </w:tcMar>
          </w:tcPr>
          <w:p w14:paraId="3A0A9789" w14:textId="77777777" w:rsidR="00DB344A" w:rsidRPr="004C1BCB" w:rsidRDefault="00DB344A" w:rsidP="005E30FB">
            <w:pPr>
              <w:jc w:val="right"/>
              <w:rPr>
                <w:rFonts w:ascii="Arial" w:hAnsi="Arial" w:cs="Arial"/>
                <w:sz w:val="20"/>
                <w:szCs w:val="20"/>
              </w:rPr>
            </w:pPr>
          </w:p>
        </w:tc>
        <w:tc>
          <w:tcPr>
            <w:tcW w:w="992" w:type="dxa"/>
            <w:vMerge/>
            <w:tcMar>
              <w:left w:w="28" w:type="dxa"/>
              <w:right w:w="28" w:type="dxa"/>
            </w:tcMar>
          </w:tcPr>
          <w:p w14:paraId="43643890" w14:textId="77777777" w:rsidR="00DB344A" w:rsidRPr="004C1BCB" w:rsidRDefault="00DB344A" w:rsidP="005E30FB">
            <w:pPr>
              <w:jc w:val="right"/>
              <w:rPr>
                <w:rFonts w:ascii="Arial" w:hAnsi="Arial" w:cs="Arial"/>
                <w:sz w:val="20"/>
                <w:szCs w:val="20"/>
              </w:rPr>
            </w:pPr>
          </w:p>
        </w:tc>
        <w:tc>
          <w:tcPr>
            <w:tcW w:w="992" w:type="dxa"/>
            <w:vMerge/>
            <w:shd w:val="clear" w:color="auto" w:fill="D9D9D9"/>
            <w:tcMar>
              <w:left w:w="28" w:type="dxa"/>
              <w:right w:w="28" w:type="dxa"/>
            </w:tcMar>
          </w:tcPr>
          <w:p w14:paraId="76DAC553" w14:textId="77777777" w:rsidR="00DB344A" w:rsidRPr="004C1BCB" w:rsidRDefault="00DB344A" w:rsidP="005E30FB">
            <w:pPr>
              <w:jc w:val="right"/>
              <w:rPr>
                <w:rFonts w:ascii="Arial" w:hAnsi="Arial" w:cs="Arial"/>
                <w:b/>
                <w:sz w:val="20"/>
                <w:szCs w:val="20"/>
              </w:rPr>
            </w:pPr>
          </w:p>
        </w:tc>
      </w:tr>
      <w:tr w:rsidR="00DB344A" w:rsidRPr="004C1BCB" w14:paraId="7A0D0C49" w14:textId="77777777" w:rsidTr="005E30FB">
        <w:trPr>
          <w:cantSplit/>
          <w:trHeight w:val="601"/>
        </w:trPr>
        <w:tc>
          <w:tcPr>
            <w:tcW w:w="1816" w:type="dxa"/>
            <w:vMerge/>
            <w:tcMar>
              <w:left w:w="28" w:type="dxa"/>
              <w:right w:w="28" w:type="dxa"/>
            </w:tcMar>
          </w:tcPr>
          <w:p w14:paraId="08F75FC7" w14:textId="77777777" w:rsidR="00DB344A" w:rsidRPr="004C1BCB" w:rsidRDefault="00DB344A" w:rsidP="005E30FB">
            <w:pPr>
              <w:rPr>
                <w:rFonts w:ascii="Arial" w:hAnsi="Arial" w:cs="Arial"/>
                <w:b/>
                <w:bCs/>
                <w:sz w:val="20"/>
                <w:szCs w:val="20"/>
              </w:rPr>
            </w:pPr>
          </w:p>
        </w:tc>
        <w:tc>
          <w:tcPr>
            <w:tcW w:w="1801" w:type="dxa"/>
            <w:vMerge/>
            <w:tcMar>
              <w:left w:w="28" w:type="dxa"/>
              <w:right w:w="28" w:type="dxa"/>
            </w:tcMar>
          </w:tcPr>
          <w:p w14:paraId="15220001" w14:textId="77777777" w:rsidR="00DB344A" w:rsidRPr="004C1BCB" w:rsidRDefault="00DB344A" w:rsidP="005E30FB">
            <w:pPr>
              <w:rPr>
                <w:rFonts w:ascii="Arial" w:hAnsi="Arial" w:cs="Arial"/>
                <w:bCs/>
                <w:sz w:val="20"/>
                <w:szCs w:val="20"/>
              </w:rPr>
            </w:pPr>
          </w:p>
        </w:tc>
        <w:tc>
          <w:tcPr>
            <w:tcW w:w="2484" w:type="dxa"/>
            <w:vMerge/>
            <w:tcMar>
              <w:left w:w="28" w:type="dxa"/>
              <w:right w:w="28" w:type="dxa"/>
            </w:tcMar>
          </w:tcPr>
          <w:p w14:paraId="5466EE5E" w14:textId="77777777" w:rsidR="00DB344A" w:rsidRPr="004C1BCB" w:rsidRDefault="00DB344A" w:rsidP="005E30FB">
            <w:pPr>
              <w:rPr>
                <w:rFonts w:ascii="Arial" w:hAnsi="Arial" w:cs="Arial"/>
                <w:sz w:val="20"/>
                <w:szCs w:val="20"/>
              </w:rPr>
            </w:pPr>
          </w:p>
        </w:tc>
        <w:tc>
          <w:tcPr>
            <w:tcW w:w="3260" w:type="dxa"/>
            <w:tcMar>
              <w:left w:w="28" w:type="dxa"/>
              <w:right w:w="28" w:type="dxa"/>
            </w:tcMar>
          </w:tcPr>
          <w:p w14:paraId="0BD37B58" w14:textId="77777777" w:rsidR="00DB344A" w:rsidRPr="004C1BCB" w:rsidRDefault="00DB344A" w:rsidP="005E30FB">
            <w:pPr>
              <w:rPr>
                <w:rFonts w:ascii="Arial" w:hAnsi="Arial" w:cs="Arial"/>
                <w:sz w:val="20"/>
                <w:szCs w:val="20"/>
              </w:rPr>
            </w:pPr>
            <w:r w:rsidRPr="004C1BCB">
              <w:rPr>
                <w:rFonts w:ascii="Arial" w:hAnsi="Arial" w:cs="Arial"/>
                <w:sz w:val="20"/>
                <w:szCs w:val="20"/>
              </w:rPr>
              <w:t>Réalisation d’une assistance technique ART-LED</w:t>
            </w:r>
          </w:p>
        </w:tc>
        <w:tc>
          <w:tcPr>
            <w:tcW w:w="425" w:type="dxa"/>
            <w:tcMar>
              <w:left w:w="28" w:type="dxa"/>
              <w:right w:w="28" w:type="dxa"/>
            </w:tcMar>
            <w:vAlign w:val="center"/>
          </w:tcPr>
          <w:p w14:paraId="4B2FA7B9" w14:textId="77777777" w:rsidR="00DB344A" w:rsidRPr="004C1BCB" w:rsidRDefault="00DB344A" w:rsidP="005E30FB">
            <w:pPr>
              <w:jc w:val="center"/>
              <w:rPr>
                <w:rFonts w:ascii="Arial" w:hAnsi="Arial" w:cs="Arial"/>
                <w:b/>
                <w:sz w:val="20"/>
                <w:szCs w:val="20"/>
              </w:rPr>
            </w:pPr>
            <w:r w:rsidRPr="004C1BCB">
              <w:rPr>
                <w:rFonts w:ascii="Arial" w:hAnsi="Arial" w:cs="Arial"/>
                <w:b/>
                <w:bCs/>
                <w:sz w:val="20"/>
                <w:szCs w:val="20"/>
              </w:rPr>
              <w:t>X</w:t>
            </w:r>
          </w:p>
        </w:tc>
        <w:tc>
          <w:tcPr>
            <w:tcW w:w="567" w:type="dxa"/>
            <w:tcMar>
              <w:left w:w="28" w:type="dxa"/>
              <w:right w:w="28" w:type="dxa"/>
            </w:tcMar>
            <w:vAlign w:val="center"/>
          </w:tcPr>
          <w:p w14:paraId="7E424C5B" w14:textId="77777777" w:rsidR="00DB344A" w:rsidRPr="004C1BCB" w:rsidRDefault="00DB344A" w:rsidP="005E30FB">
            <w:pPr>
              <w:jc w:val="center"/>
              <w:rPr>
                <w:rFonts w:ascii="Arial" w:hAnsi="Arial" w:cs="Arial"/>
                <w:b/>
                <w:sz w:val="20"/>
                <w:szCs w:val="20"/>
              </w:rPr>
            </w:pPr>
          </w:p>
        </w:tc>
        <w:tc>
          <w:tcPr>
            <w:tcW w:w="992" w:type="dxa"/>
            <w:vMerge/>
            <w:tcMar>
              <w:left w:w="28" w:type="dxa"/>
              <w:right w:w="28" w:type="dxa"/>
            </w:tcMar>
          </w:tcPr>
          <w:p w14:paraId="50782B54" w14:textId="77777777" w:rsidR="00DB344A" w:rsidRPr="004C1BCB" w:rsidRDefault="00DB344A" w:rsidP="005E30FB">
            <w:pPr>
              <w:jc w:val="right"/>
              <w:rPr>
                <w:rFonts w:ascii="Arial" w:hAnsi="Arial" w:cs="Arial"/>
                <w:bCs/>
                <w:i/>
                <w:iCs/>
                <w:sz w:val="20"/>
                <w:szCs w:val="20"/>
              </w:rPr>
            </w:pPr>
          </w:p>
        </w:tc>
        <w:tc>
          <w:tcPr>
            <w:tcW w:w="992" w:type="dxa"/>
            <w:vMerge/>
            <w:tcMar>
              <w:left w:w="28" w:type="dxa"/>
              <w:right w:w="28" w:type="dxa"/>
            </w:tcMar>
          </w:tcPr>
          <w:p w14:paraId="2D23217D" w14:textId="77777777" w:rsidR="00DB344A" w:rsidRPr="004C1BCB" w:rsidRDefault="00DB344A" w:rsidP="005E30FB">
            <w:pPr>
              <w:jc w:val="right"/>
              <w:rPr>
                <w:rFonts w:ascii="Arial" w:hAnsi="Arial" w:cs="Arial"/>
                <w:bCs/>
                <w:i/>
                <w:iCs/>
                <w:sz w:val="20"/>
                <w:szCs w:val="20"/>
              </w:rPr>
            </w:pPr>
          </w:p>
        </w:tc>
        <w:tc>
          <w:tcPr>
            <w:tcW w:w="851" w:type="dxa"/>
            <w:vMerge/>
            <w:tcMar>
              <w:left w:w="28" w:type="dxa"/>
              <w:right w:w="28" w:type="dxa"/>
            </w:tcMar>
          </w:tcPr>
          <w:p w14:paraId="37C8886F" w14:textId="77777777" w:rsidR="00DB344A" w:rsidRPr="004C1BCB" w:rsidRDefault="00DB344A" w:rsidP="005E30FB">
            <w:pPr>
              <w:jc w:val="right"/>
              <w:rPr>
                <w:rFonts w:ascii="Arial" w:hAnsi="Arial" w:cs="Arial"/>
                <w:sz w:val="20"/>
                <w:szCs w:val="20"/>
              </w:rPr>
            </w:pPr>
          </w:p>
        </w:tc>
        <w:tc>
          <w:tcPr>
            <w:tcW w:w="992" w:type="dxa"/>
            <w:vMerge/>
            <w:tcMar>
              <w:left w:w="28" w:type="dxa"/>
              <w:right w:w="28" w:type="dxa"/>
            </w:tcMar>
          </w:tcPr>
          <w:p w14:paraId="2326E3DE" w14:textId="77777777" w:rsidR="00DB344A" w:rsidRPr="004C1BCB" w:rsidRDefault="00DB344A" w:rsidP="005E30FB">
            <w:pPr>
              <w:jc w:val="right"/>
              <w:rPr>
                <w:rFonts w:ascii="Arial" w:hAnsi="Arial" w:cs="Arial"/>
                <w:sz w:val="20"/>
                <w:szCs w:val="20"/>
              </w:rPr>
            </w:pPr>
          </w:p>
        </w:tc>
        <w:tc>
          <w:tcPr>
            <w:tcW w:w="992" w:type="dxa"/>
            <w:vMerge/>
            <w:shd w:val="clear" w:color="auto" w:fill="D9D9D9"/>
            <w:tcMar>
              <w:left w:w="28" w:type="dxa"/>
              <w:right w:w="28" w:type="dxa"/>
            </w:tcMar>
          </w:tcPr>
          <w:p w14:paraId="26007173" w14:textId="77777777" w:rsidR="00DB344A" w:rsidRPr="004C1BCB" w:rsidRDefault="00DB344A" w:rsidP="005E30FB">
            <w:pPr>
              <w:jc w:val="right"/>
              <w:rPr>
                <w:rFonts w:ascii="Arial" w:hAnsi="Arial" w:cs="Arial"/>
                <w:b/>
                <w:sz w:val="20"/>
                <w:szCs w:val="20"/>
              </w:rPr>
            </w:pPr>
          </w:p>
        </w:tc>
      </w:tr>
      <w:tr w:rsidR="00DB344A" w:rsidRPr="004C1BCB" w14:paraId="064B9E71" w14:textId="77777777" w:rsidTr="005E30FB">
        <w:trPr>
          <w:cantSplit/>
          <w:trHeight w:val="601"/>
        </w:trPr>
        <w:tc>
          <w:tcPr>
            <w:tcW w:w="1816" w:type="dxa"/>
            <w:vMerge/>
            <w:tcMar>
              <w:left w:w="28" w:type="dxa"/>
              <w:right w:w="28" w:type="dxa"/>
            </w:tcMar>
          </w:tcPr>
          <w:p w14:paraId="619D3F9C" w14:textId="77777777" w:rsidR="00DB344A" w:rsidRPr="004C1BCB" w:rsidRDefault="00DB344A" w:rsidP="005E30FB">
            <w:pPr>
              <w:rPr>
                <w:rFonts w:ascii="Arial" w:hAnsi="Arial" w:cs="Arial"/>
                <w:b/>
                <w:bCs/>
                <w:sz w:val="20"/>
                <w:szCs w:val="20"/>
              </w:rPr>
            </w:pPr>
          </w:p>
        </w:tc>
        <w:tc>
          <w:tcPr>
            <w:tcW w:w="1801" w:type="dxa"/>
            <w:vMerge/>
            <w:tcMar>
              <w:left w:w="28" w:type="dxa"/>
              <w:right w:w="28" w:type="dxa"/>
            </w:tcMar>
          </w:tcPr>
          <w:p w14:paraId="689E1D82" w14:textId="77777777" w:rsidR="00DB344A" w:rsidRPr="004C1BCB" w:rsidRDefault="00DB344A" w:rsidP="005E30FB">
            <w:pPr>
              <w:rPr>
                <w:rFonts w:ascii="Arial" w:hAnsi="Arial" w:cs="Arial"/>
                <w:bCs/>
                <w:sz w:val="20"/>
                <w:szCs w:val="20"/>
              </w:rPr>
            </w:pPr>
          </w:p>
        </w:tc>
        <w:tc>
          <w:tcPr>
            <w:tcW w:w="2484" w:type="dxa"/>
            <w:vMerge/>
            <w:tcMar>
              <w:left w:w="28" w:type="dxa"/>
              <w:right w:w="28" w:type="dxa"/>
            </w:tcMar>
          </w:tcPr>
          <w:p w14:paraId="14DEFC44" w14:textId="77777777" w:rsidR="00DB344A" w:rsidRPr="004C1BCB" w:rsidRDefault="00DB344A" w:rsidP="005E30FB">
            <w:pPr>
              <w:rPr>
                <w:rFonts w:ascii="Arial" w:hAnsi="Arial" w:cs="Arial"/>
                <w:sz w:val="20"/>
                <w:szCs w:val="20"/>
              </w:rPr>
            </w:pPr>
          </w:p>
        </w:tc>
        <w:tc>
          <w:tcPr>
            <w:tcW w:w="3260" w:type="dxa"/>
            <w:tcMar>
              <w:left w:w="28" w:type="dxa"/>
              <w:right w:w="28" w:type="dxa"/>
            </w:tcMar>
          </w:tcPr>
          <w:p w14:paraId="49806FBB" w14:textId="77777777" w:rsidR="00DB344A" w:rsidRPr="004C1BCB" w:rsidRDefault="00DB344A" w:rsidP="005E30FB">
            <w:pPr>
              <w:rPr>
                <w:rFonts w:ascii="Arial" w:hAnsi="Arial" w:cs="Arial"/>
                <w:sz w:val="20"/>
                <w:szCs w:val="20"/>
              </w:rPr>
            </w:pPr>
            <w:r w:rsidRPr="004C1BCB">
              <w:rPr>
                <w:rFonts w:ascii="Arial" w:hAnsi="Arial" w:cs="Arial"/>
                <w:sz w:val="20"/>
                <w:szCs w:val="20"/>
              </w:rPr>
              <w:t xml:space="preserve">Réalisation d’une étude sur les mécanismes DEL existantes en Burundi </w:t>
            </w:r>
          </w:p>
        </w:tc>
        <w:tc>
          <w:tcPr>
            <w:tcW w:w="425" w:type="dxa"/>
            <w:tcMar>
              <w:left w:w="28" w:type="dxa"/>
              <w:right w:w="28" w:type="dxa"/>
            </w:tcMar>
            <w:vAlign w:val="center"/>
          </w:tcPr>
          <w:p w14:paraId="5F4B2728" w14:textId="77777777" w:rsidR="00DB344A" w:rsidRPr="004C1BCB" w:rsidRDefault="00DB344A" w:rsidP="005E30FB">
            <w:pPr>
              <w:jc w:val="center"/>
              <w:rPr>
                <w:rFonts w:ascii="Arial" w:hAnsi="Arial" w:cs="Arial"/>
                <w:b/>
                <w:sz w:val="20"/>
                <w:szCs w:val="20"/>
              </w:rPr>
            </w:pPr>
            <w:r w:rsidRPr="004C1BCB">
              <w:rPr>
                <w:rFonts w:ascii="Arial" w:hAnsi="Arial" w:cs="Arial"/>
                <w:b/>
                <w:bCs/>
                <w:sz w:val="20"/>
                <w:szCs w:val="20"/>
              </w:rPr>
              <w:t>X</w:t>
            </w:r>
          </w:p>
        </w:tc>
        <w:tc>
          <w:tcPr>
            <w:tcW w:w="567" w:type="dxa"/>
            <w:tcMar>
              <w:left w:w="28" w:type="dxa"/>
              <w:right w:w="28" w:type="dxa"/>
            </w:tcMar>
            <w:vAlign w:val="center"/>
          </w:tcPr>
          <w:p w14:paraId="612A1BA5" w14:textId="77777777" w:rsidR="00DB344A" w:rsidRPr="004C1BCB" w:rsidRDefault="00DB344A" w:rsidP="005E30FB">
            <w:pPr>
              <w:jc w:val="center"/>
              <w:rPr>
                <w:rFonts w:ascii="Arial" w:hAnsi="Arial" w:cs="Arial"/>
                <w:b/>
                <w:sz w:val="20"/>
                <w:szCs w:val="20"/>
              </w:rPr>
            </w:pPr>
          </w:p>
        </w:tc>
        <w:tc>
          <w:tcPr>
            <w:tcW w:w="992" w:type="dxa"/>
            <w:vMerge/>
            <w:tcMar>
              <w:left w:w="28" w:type="dxa"/>
              <w:right w:w="28" w:type="dxa"/>
            </w:tcMar>
          </w:tcPr>
          <w:p w14:paraId="27737B49" w14:textId="77777777" w:rsidR="00DB344A" w:rsidRPr="004C1BCB" w:rsidRDefault="00DB344A" w:rsidP="005E30FB">
            <w:pPr>
              <w:jc w:val="right"/>
              <w:rPr>
                <w:rFonts w:ascii="Arial" w:hAnsi="Arial" w:cs="Arial"/>
                <w:bCs/>
                <w:i/>
                <w:iCs/>
                <w:sz w:val="20"/>
                <w:szCs w:val="20"/>
              </w:rPr>
            </w:pPr>
          </w:p>
        </w:tc>
        <w:tc>
          <w:tcPr>
            <w:tcW w:w="992" w:type="dxa"/>
            <w:vMerge/>
            <w:tcMar>
              <w:left w:w="28" w:type="dxa"/>
              <w:right w:w="28" w:type="dxa"/>
            </w:tcMar>
          </w:tcPr>
          <w:p w14:paraId="144D5A0B" w14:textId="77777777" w:rsidR="00DB344A" w:rsidRPr="004C1BCB" w:rsidRDefault="00DB344A" w:rsidP="005E30FB">
            <w:pPr>
              <w:jc w:val="right"/>
              <w:rPr>
                <w:rFonts w:ascii="Arial" w:hAnsi="Arial" w:cs="Arial"/>
                <w:bCs/>
                <w:i/>
                <w:iCs/>
                <w:sz w:val="20"/>
                <w:szCs w:val="20"/>
              </w:rPr>
            </w:pPr>
          </w:p>
        </w:tc>
        <w:tc>
          <w:tcPr>
            <w:tcW w:w="851" w:type="dxa"/>
            <w:vMerge/>
            <w:tcMar>
              <w:left w:w="28" w:type="dxa"/>
              <w:right w:w="28" w:type="dxa"/>
            </w:tcMar>
          </w:tcPr>
          <w:p w14:paraId="76840626" w14:textId="77777777" w:rsidR="00DB344A" w:rsidRPr="004C1BCB" w:rsidRDefault="00DB344A" w:rsidP="005E30FB">
            <w:pPr>
              <w:jc w:val="right"/>
              <w:rPr>
                <w:rFonts w:ascii="Arial" w:hAnsi="Arial" w:cs="Arial"/>
                <w:sz w:val="20"/>
                <w:szCs w:val="20"/>
              </w:rPr>
            </w:pPr>
          </w:p>
        </w:tc>
        <w:tc>
          <w:tcPr>
            <w:tcW w:w="992" w:type="dxa"/>
            <w:vMerge/>
            <w:tcMar>
              <w:left w:w="28" w:type="dxa"/>
              <w:right w:w="28" w:type="dxa"/>
            </w:tcMar>
          </w:tcPr>
          <w:p w14:paraId="41ECDBD0" w14:textId="77777777" w:rsidR="00DB344A" w:rsidRPr="004C1BCB" w:rsidRDefault="00DB344A" w:rsidP="005E30FB">
            <w:pPr>
              <w:jc w:val="right"/>
              <w:rPr>
                <w:rFonts w:ascii="Arial" w:hAnsi="Arial" w:cs="Arial"/>
                <w:sz w:val="20"/>
                <w:szCs w:val="20"/>
              </w:rPr>
            </w:pPr>
          </w:p>
        </w:tc>
        <w:tc>
          <w:tcPr>
            <w:tcW w:w="992" w:type="dxa"/>
            <w:vMerge/>
            <w:shd w:val="clear" w:color="auto" w:fill="D9D9D9"/>
            <w:tcMar>
              <w:left w:w="28" w:type="dxa"/>
              <w:right w:w="28" w:type="dxa"/>
            </w:tcMar>
          </w:tcPr>
          <w:p w14:paraId="36B985B7" w14:textId="77777777" w:rsidR="00DB344A" w:rsidRPr="004C1BCB" w:rsidRDefault="00DB344A" w:rsidP="005E30FB">
            <w:pPr>
              <w:jc w:val="right"/>
              <w:rPr>
                <w:rFonts w:ascii="Arial" w:hAnsi="Arial" w:cs="Arial"/>
                <w:b/>
                <w:sz w:val="20"/>
                <w:szCs w:val="20"/>
              </w:rPr>
            </w:pPr>
          </w:p>
        </w:tc>
      </w:tr>
      <w:tr w:rsidR="00DB344A" w:rsidRPr="004C1BCB" w14:paraId="2BBC803D" w14:textId="77777777" w:rsidTr="005E30FB">
        <w:trPr>
          <w:cantSplit/>
          <w:trHeight w:val="601"/>
        </w:trPr>
        <w:tc>
          <w:tcPr>
            <w:tcW w:w="1816" w:type="dxa"/>
            <w:vMerge/>
            <w:tcMar>
              <w:left w:w="28" w:type="dxa"/>
              <w:right w:w="28" w:type="dxa"/>
            </w:tcMar>
          </w:tcPr>
          <w:p w14:paraId="1E0A0A2D" w14:textId="77777777" w:rsidR="00DB344A" w:rsidRPr="004C1BCB" w:rsidRDefault="00DB344A" w:rsidP="005E30FB">
            <w:pPr>
              <w:rPr>
                <w:rFonts w:ascii="Arial" w:hAnsi="Arial" w:cs="Arial"/>
                <w:b/>
                <w:bCs/>
                <w:sz w:val="20"/>
                <w:szCs w:val="20"/>
              </w:rPr>
            </w:pPr>
          </w:p>
        </w:tc>
        <w:tc>
          <w:tcPr>
            <w:tcW w:w="1801" w:type="dxa"/>
            <w:vMerge/>
            <w:tcMar>
              <w:left w:w="28" w:type="dxa"/>
              <w:right w:w="28" w:type="dxa"/>
            </w:tcMar>
          </w:tcPr>
          <w:p w14:paraId="023531E0" w14:textId="77777777" w:rsidR="00DB344A" w:rsidRPr="004C1BCB" w:rsidRDefault="00DB344A" w:rsidP="005E30FB">
            <w:pPr>
              <w:rPr>
                <w:rFonts w:ascii="Arial" w:hAnsi="Arial" w:cs="Arial"/>
                <w:bCs/>
                <w:sz w:val="20"/>
                <w:szCs w:val="20"/>
              </w:rPr>
            </w:pPr>
          </w:p>
        </w:tc>
        <w:tc>
          <w:tcPr>
            <w:tcW w:w="2484" w:type="dxa"/>
            <w:vMerge/>
            <w:tcMar>
              <w:left w:w="28" w:type="dxa"/>
              <w:right w:w="28" w:type="dxa"/>
            </w:tcMar>
          </w:tcPr>
          <w:p w14:paraId="4DC70377" w14:textId="77777777" w:rsidR="00DB344A" w:rsidRPr="004C1BCB" w:rsidRDefault="00DB344A" w:rsidP="005E30FB">
            <w:pPr>
              <w:rPr>
                <w:rFonts w:ascii="Arial" w:hAnsi="Arial" w:cs="Arial"/>
                <w:sz w:val="20"/>
                <w:szCs w:val="20"/>
              </w:rPr>
            </w:pPr>
          </w:p>
        </w:tc>
        <w:tc>
          <w:tcPr>
            <w:tcW w:w="3260" w:type="dxa"/>
            <w:tcMar>
              <w:left w:w="28" w:type="dxa"/>
              <w:right w:w="28" w:type="dxa"/>
            </w:tcMar>
          </w:tcPr>
          <w:p w14:paraId="66DCC2B3" w14:textId="77777777" w:rsidR="00DB344A" w:rsidRPr="004C1BCB" w:rsidRDefault="00DB344A" w:rsidP="005E30FB">
            <w:pPr>
              <w:rPr>
                <w:rFonts w:ascii="Arial" w:hAnsi="Arial" w:cs="Arial"/>
                <w:sz w:val="20"/>
                <w:szCs w:val="20"/>
              </w:rPr>
            </w:pPr>
            <w:r w:rsidRPr="004C1BCB">
              <w:rPr>
                <w:rFonts w:ascii="Arial" w:hAnsi="Arial" w:cs="Arial"/>
                <w:sz w:val="20"/>
                <w:szCs w:val="20"/>
              </w:rPr>
              <w:t>Mise en place des outils pour la possible création des ADEL</w:t>
            </w:r>
          </w:p>
        </w:tc>
        <w:tc>
          <w:tcPr>
            <w:tcW w:w="425" w:type="dxa"/>
            <w:tcMar>
              <w:left w:w="28" w:type="dxa"/>
              <w:right w:w="28" w:type="dxa"/>
            </w:tcMar>
            <w:vAlign w:val="center"/>
          </w:tcPr>
          <w:p w14:paraId="3E262F09" w14:textId="77777777" w:rsidR="00DB344A" w:rsidRPr="004C1BCB" w:rsidRDefault="00DB344A" w:rsidP="005E30FB">
            <w:pPr>
              <w:jc w:val="center"/>
              <w:rPr>
                <w:rFonts w:ascii="Arial" w:hAnsi="Arial" w:cs="Arial"/>
                <w:b/>
                <w:sz w:val="20"/>
                <w:szCs w:val="20"/>
              </w:rPr>
            </w:pPr>
          </w:p>
        </w:tc>
        <w:tc>
          <w:tcPr>
            <w:tcW w:w="567" w:type="dxa"/>
            <w:tcMar>
              <w:left w:w="28" w:type="dxa"/>
              <w:right w:w="28" w:type="dxa"/>
            </w:tcMar>
            <w:vAlign w:val="center"/>
          </w:tcPr>
          <w:p w14:paraId="59E73639" w14:textId="77777777" w:rsidR="00DB344A" w:rsidRPr="004C1BCB" w:rsidRDefault="00DB344A" w:rsidP="005E30FB">
            <w:pPr>
              <w:jc w:val="center"/>
              <w:rPr>
                <w:rFonts w:ascii="Arial" w:hAnsi="Arial" w:cs="Arial"/>
                <w:b/>
                <w:sz w:val="20"/>
                <w:szCs w:val="20"/>
              </w:rPr>
            </w:pPr>
            <w:r w:rsidRPr="004C1BCB">
              <w:rPr>
                <w:rFonts w:ascii="Arial" w:hAnsi="Arial" w:cs="Arial"/>
                <w:b/>
                <w:bCs/>
                <w:sz w:val="20"/>
                <w:szCs w:val="20"/>
              </w:rPr>
              <w:t>X</w:t>
            </w:r>
          </w:p>
        </w:tc>
        <w:tc>
          <w:tcPr>
            <w:tcW w:w="992" w:type="dxa"/>
            <w:vMerge/>
            <w:tcMar>
              <w:left w:w="28" w:type="dxa"/>
              <w:right w:w="28" w:type="dxa"/>
            </w:tcMar>
          </w:tcPr>
          <w:p w14:paraId="16180D44" w14:textId="77777777" w:rsidR="00DB344A" w:rsidRPr="004C1BCB" w:rsidRDefault="00DB344A" w:rsidP="005E30FB">
            <w:pPr>
              <w:jc w:val="right"/>
              <w:rPr>
                <w:rFonts w:ascii="Arial" w:hAnsi="Arial" w:cs="Arial"/>
                <w:bCs/>
                <w:i/>
                <w:iCs/>
                <w:sz w:val="20"/>
                <w:szCs w:val="20"/>
              </w:rPr>
            </w:pPr>
          </w:p>
        </w:tc>
        <w:tc>
          <w:tcPr>
            <w:tcW w:w="992" w:type="dxa"/>
            <w:vMerge/>
            <w:tcMar>
              <w:left w:w="28" w:type="dxa"/>
              <w:right w:w="28" w:type="dxa"/>
            </w:tcMar>
            <w:vAlign w:val="center"/>
          </w:tcPr>
          <w:p w14:paraId="33C1940A" w14:textId="77777777" w:rsidR="00DB344A" w:rsidRPr="004C1BCB" w:rsidRDefault="00DB344A" w:rsidP="005E30FB">
            <w:pPr>
              <w:jc w:val="right"/>
              <w:rPr>
                <w:rFonts w:ascii="Arial" w:hAnsi="Arial" w:cs="Arial"/>
                <w:bCs/>
                <w:i/>
                <w:iCs/>
                <w:sz w:val="20"/>
                <w:szCs w:val="20"/>
              </w:rPr>
            </w:pPr>
          </w:p>
        </w:tc>
        <w:tc>
          <w:tcPr>
            <w:tcW w:w="851" w:type="dxa"/>
            <w:vMerge/>
            <w:tcMar>
              <w:left w:w="28" w:type="dxa"/>
              <w:right w:w="28" w:type="dxa"/>
            </w:tcMar>
            <w:vAlign w:val="center"/>
          </w:tcPr>
          <w:p w14:paraId="24590F2A" w14:textId="77777777" w:rsidR="00DB344A" w:rsidRPr="004C1BCB" w:rsidRDefault="00DB344A" w:rsidP="005E30FB">
            <w:pPr>
              <w:jc w:val="right"/>
              <w:rPr>
                <w:rFonts w:ascii="Arial" w:hAnsi="Arial" w:cs="Arial"/>
                <w:sz w:val="20"/>
                <w:szCs w:val="20"/>
              </w:rPr>
            </w:pPr>
          </w:p>
        </w:tc>
        <w:tc>
          <w:tcPr>
            <w:tcW w:w="992" w:type="dxa"/>
            <w:vMerge/>
            <w:tcMar>
              <w:left w:w="28" w:type="dxa"/>
              <w:right w:w="28" w:type="dxa"/>
            </w:tcMar>
            <w:vAlign w:val="center"/>
          </w:tcPr>
          <w:p w14:paraId="07A77555" w14:textId="77777777" w:rsidR="00DB344A" w:rsidRPr="004C1BCB" w:rsidRDefault="00DB344A" w:rsidP="005E30FB">
            <w:pPr>
              <w:jc w:val="right"/>
              <w:rPr>
                <w:rFonts w:ascii="Arial" w:hAnsi="Arial" w:cs="Arial"/>
                <w:sz w:val="20"/>
                <w:szCs w:val="20"/>
              </w:rPr>
            </w:pPr>
          </w:p>
        </w:tc>
        <w:tc>
          <w:tcPr>
            <w:tcW w:w="992" w:type="dxa"/>
            <w:vMerge/>
            <w:shd w:val="clear" w:color="auto" w:fill="D9D9D9"/>
            <w:tcMar>
              <w:left w:w="28" w:type="dxa"/>
              <w:right w:w="28" w:type="dxa"/>
            </w:tcMar>
            <w:vAlign w:val="center"/>
          </w:tcPr>
          <w:p w14:paraId="3E4D04C3" w14:textId="77777777" w:rsidR="00DB344A" w:rsidRPr="004C1BCB" w:rsidRDefault="00DB344A" w:rsidP="005E30FB">
            <w:pPr>
              <w:jc w:val="right"/>
              <w:rPr>
                <w:rFonts w:ascii="Arial" w:hAnsi="Arial" w:cs="Arial"/>
                <w:b/>
                <w:sz w:val="20"/>
                <w:szCs w:val="20"/>
              </w:rPr>
            </w:pPr>
          </w:p>
        </w:tc>
      </w:tr>
      <w:tr w:rsidR="00DB344A" w:rsidRPr="004C1BCB" w14:paraId="74C5E728" w14:textId="77777777" w:rsidTr="005E30FB">
        <w:trPr>
          <w:cantSplit/>
          <w:trHeight w:val="601"/>
        </w:trPr>
        <w:tc>
          <w:tcPr>
            <w:tcW w:w="1816" w:type="dxa"/>
            <w:vMerge/>
            <w:tcMar>
              <w:left w:w="28" w:type="dxa"/>
              <w:right w:w="28" w:type="dxa"/>
            </w:tcMar>
          </w:tcPr>
          <w:p w14:paraId="79905E00" w14:textId="77777777" w:rsidR="00DB344A" w:rsidRPr="004C1BCB" w:rsidRDefault="00DB344A" w:rsidP="005E30FB">
            <w:pPr>
              <w:rPr>
                <w:rFonts w:ascii="Arial" w:hAnsi="Arial" w:cs="Arial"/>
                <w:b/>
                <w:bCs/>
                <w:sz w:val="20"/>
                <w:szCs w:val="20"/>
              </w:rPr>
            </w:pPr>
          </w:p>
        </w:tc>
        <w:tc>
          <w:tcPr>
            <w:tcW w:w="1801" w:type="dxa"/>
            <w:vMerge/>
            <w:tcMar>
              <w:left w:w="28" w:type="dxa"/>
              <w:right w:w="28" w:type="dxa"/>
            </w:tcMar>
          </w:tcPr>
          <w:p w14:paraId="32732EE5" w14:textId="77777777" w:rsidR="00DB344A" w:rsidRPr="004C1BCB" w:rsidRDefault="00DB344A" w:rsidP="005E30FB">
            <w:pPr>
              <w:rPr>
                <w:rFonts w:ascii="Arial" w:hAnsi="Arial" w:cs="Arial"/>
                <w:bCs/>
                <w:sz w:val="20"/>
                <w:szCs w:val="20"/>
              </w:rPr>
            </w:pPr>
          </w:p>
        </w:tc>
        <w:tc>
          <w:tcPr>
            <w:tcW w:w="2484" w:type="dxa"/>
            <w:vMerge/>
            <w:tcMar>
              <w:left w:w="28" w:type="dxa"/>
              <w:right w:w="28" w:type="dxa"/>
            </w:tcMar>
          </w:tcPr>
          <w:p w14:paraId="07DADBA4" w14:textId="77777777" w:rsidR="00DB344A" w:rsidRPr="004C1BCB" w:rsidRDefault="00DB344A" w:rsidP="005E30FB">
            <w:pPr>
              <w:rPr>
                <w:rFonts w:ascii="Arial" w:hAnsi="Arial" w:cs="Arial"/>
                <w:sz w:val="20"/>
                <w:szCs w:val="20"/>
              </w:rPr>
            </w:pPr>
          </w:p>
        </w:tc>
        <w:tc>
          <w:tcPr>
            <w:tcW w:w="3260" w:type="dxa"/>
            <w:tcMar>
              <w:left w:w="28" w:type="dxa"/>
              <w:right w:w="28" w:type="dxa"/>
            </w:tcMar>
          </w:tcPr>
          <w:p w14:paraId="7228CAE3" w14:textId="77777777" w:rsidR="00DB344A" w:rsidRPr="004C1BCB" w:rsidRDefault="00DB344A" w:rsidP="005E30FB">
            <w:pPr>
              <w:rPr>
                <w:rFonts w:ascii="Arial" w:hAnsi="Arial" w:cs="Arial"/>
                <w:sz w:val="20"/>
                <w:szCs w:val="20"/>
              </w:rPr>
            </w:pPr>
            <w:r w:rsidRPr="004C1BCB">
              <w:rPr>
                <w:rFonts w:ascii="Arial" w:hAnsi="Arial" w:cs="Arial"/>
                <w:sz w:val="20"/>
                <w:szCs w:val="20"/>
              </w:rPr>
              <w:t xml:space="preserve">Réalisation d’un module de formation en DEL pour les Provinces </w:t>
            </w:r>
          </w:p>
        </w:tc>
        <w:tc>
          <w:tcPr>
            <w:tcW w:w="425" w:type="dxa"/>
            <w:tcMar>
              <w:left w:w="28" w:type="dxa"/>
              <w:right w:w="28" w:type="dxa"/>
            </w:tcMar>
            <w:vAlign w:val="center"/>
          </w:tcPr>
          <w:p w14:paraId="21FC5C08" w14:textId="77777777" w:rsidR="00DB344A" w:rsidRPr="004C1BCB" w:rsidRDefault="00DB344A" w:rsidP="005E30FB">
            <w:pPr>
              <w:jc w:val="center"/>
              <w:rPr>
                <w:rFonts w:ascii="Arial" w:hAnsi="Arial" w:cs="Arial"/>
                <w:b/>
                <w:sz w:val="20"/>
                <w:szCs w:val="20"/>
              </w:rPr>
            </w:pPr>
            <w:r w:rsidRPr="004C1BCB">
              <w:rPr>
                <w:rFonts w:ascii="Arial" w:hAnsi="Arial" w:cs="Arial"/>
                <w:b/>
                <w:bCs/>
                <w:sz w:val="20"/>
                <w:szCs w:val="20"/>
              </w:rPr>
              <w:t>X</w:t>
            </w:r>
          </w:p>
        </w:tc>
        <w:tc>
          <w:tcPr>
            <w:tcW w:w="567" w:type="dxa"/>
            <w:tcMar>
              <w:left w:w="28" w:type="dxa"/>
              <w:right w:w="28" w:type="dxa"/>
            </w:tcMar>
          </w:tcPr>
          <w:p w14:paraId="6963523B" w14:textId="77777777" w:rsidR="00DB344A" w:rsidRPr="004C1BCB" w:rsidRDefault="00DB344A" w:rsidP="005E30FB">
            <w:pPr>
              <w:jc w:val="center"/>
              <w:rPr>
                <w:rFonts w:ascii="Arial" w:hAnsi="Arial" w:cs="Arial"/>
                <w:b/>
                <w:sz w:val="20"/>
                <w:szCs w:val="20"/>
              </w:rPr>
            </w:pPr>
          </w:p>
        </w:tc>
        <w:tc>
          <w:tcPr>
            <w:tcW w:w="992" w:type="dxa"/>
            <w:vMerge/>
            <w:tcMar>
              <w:left w:w="28" w:type="dxa"/>
              <w:right w:w="28" w:type="dxa"/>
            </w:tcMar>
          </w:tcPr>
          <w:p w14:paraId="22568B89" w14:textId="77777777" w:rsidR="00DB344A" w:rsidRPr="004C1BCB" w:rsidRDefault="00DB344A" w:rsidP="005E30FB">
            <w:pPr>
              <w:jc w:val="right"/>
              <w:rPr>
                <w:rFonts w:ascii="Arial" w:hAnsi="Arial" w:cs="Arial"/>
                <w:bCs/>
                <w:i/>
                <w:iCs/>
                <w:sz w:val="20"/>
                <w:szCs w:val="20"/>
              </w:rPr>
            </w:pPr>
          </w:p>
        </w:tc>
        <w:tc>
          <w:tcPr>
            <w:tcW w:w="992" w:type="dxa"/>
            <w:vMerge/>
            <w:tcMar>
              <w:left w:w="28" w:type="dxa"/>
              <w:right w:w="28" w:type="dxa"/>
            </w:tcMar>
            <w:vAlign w:val="center"/>
          </w:tcPr>
          <w:p w14:paraId="6D33C209" w14:textId="77777777" w:rsidR="00DB344A" w:rsidRPr="004C1BCB" w:rsidRDefault="00DB344A" w:rsidP="005E30FB">
            <w:pPr>
              <w:jc w:val="right"/>
              <w:rPr>
                <w:rFonts w:ascii="Arial" w:hAnsi="Arial" w:cs="Arial"/>
                <w:bCs/>
                <w:i/>
                <w:iCs/>
                <w:sz w:val="20"/>
                <w:szCs w:val="20"/>
              </w:rPr>
            </w:pPr>
          </w:p>
        </w:tc>
        <w:tc>
          <w:tcPr>
            <w:tcW w:w="851" w:type="dxa"/>
            <w:vMerge/>
            <w:tcMar>
              <w:left w:w="28" w:type="dxa"/>
              <w:right w:w="28" w:type="dxa"/>
            </w:tcMar>
            <w:vAlign w:val="center"/>
          </w:tcPr>
          <w:p w14:paraId="75A7C71B" w14:textId="77777777" w:rsidR="00DB344A" w:rsidRPr="004C1BCB" w:rsidRDefault="00DB344A" w:rsidP="005E30FB">
            <w:pPr>
              <w:jc w:val="right"/>
              <w:rPr>
                <w:rFonts w:ascii="Arial" w:hAnsi="Arial" w:cs="Arial"/>
                <w:sz w:val="20"/>
                <w:szCs w:val="20"/>
              </w:rPr>
            </w:pPr>
          </w:p>
        </w:tc>
        <w:tc>
          <w:tcPr>
            <w:tcW w:w="992" w:type="dxa"/>
            <w:vMerge/>
            <w:tcMar>
              <w:left w:w="28" w:type="dxa"/>
              <w:right w:w="28" w:type="dxa"/>
            </w:tcMar>
            <w:vAlign w:val="center"/>
          </w:tcPr>
          <w:p w14:paraId="408E501E" w14:textId="77777777" w:rsidR="00DB344A" w:rsidRPr="004C1BCB" w:rsidRDefault="00DB344A" w:rsidP="005E30FB">
            <w:pPr>
              <w:jc w:val="right"/>
              <w:rPr>
                <w:rFonts w:ascii="Arial" w:hAnsi="Arial" w:cs="Arial"/>
                <w:sz w:val="20"/>
                <w:szCs w:val="20"/>
              </w:rPr>
            </w:pPr>
          </w:p>
        </w:tc>
        <w:tc>
          <w:tcPr>
            <w:tcW w:w="992" w:type="dxa"/>
            <w:vMerge/>
            <w:shd w:val="clear" w:color="auto" w:fill="D9D9D9"/>
            <w:tcMar>
              <w:left w:w="28" w:type="dxa"/>
              <w:right w:w="28" w:type="dxa"/>
            </w:tcMar>
            <w:vAlign w:val="center"/>
          </w:tcPr>
          <w:p w14:paraId="2EA46BBC" w14:textId="77777777" w:rsidR="00DB344A" w:rsidRPr="004C1BCB" w:rsidRDefault="00DB344A" w:rsidP="005E30FB">
            <w:pPr>
              <w:jc w:val="right"/>
              <w:rPr>
                <w:rFonts w:ascii="Arial" w:hAnsi="Arial" w:cs="Arial"/>
                <w:b/>
                <w:sz w:val="20"/>
                <w:szCs w:val="20"/>
              </w:rPr>
            </w:pPr>
          </w:p>
        </w:tc>
      </w:tr>
      <w:tr w:rsidR="00DB344A" w:rsidRPr="004C1BCB" w14:paraId="1F6CBF21" w14:textId="77777777" w:rsidTr="005E30FB">
        <w:trPr>
          <w:cantSplit/>
          <w:trHeight w:val="601"/>
        </w:trPr>
        <w:tc>
          <w:tcPr>
            <w:tcW w:w="1816" w:type="dxa"/>
            <w:vMerge/>
            <w:tcMar>
              <w:left w:w="28" w:type="dxa"/>
              <w:right w:w="28" w:type="dxa"/>
            </w:tcMar>
          </w:tcPr>
          <w:p w14:paraId="6741DDE5" w14:textId="77777777" w:rsidR="00DB344A" w:rsidRPr="004C1BCB" w:rsidRDefault="00DB344A" w:rsidP="005E30FB">
            <w:pPr>
              <w:rPr>
                <w:rFonts w:ascii="Arial" w:hAnsi="Arial" w:cs="Arial"/>
                <w:b/>
                <w:bCs/>
                <w:sz w:val="20"/>
                <w:szCs w:val="20"/>
              </w:rPr>
            </w:pPr>
          </w:p>
        </w:tc>
        <w:tc>
          <w:tcPr>
            <w:tcW w:w="1801" w:type="dxa"/>
            <w:vMerge w:val="restart"/>
            <w:tcMar>
              <w:left w:w="28" w:type="dxa"/>
              <w:right w:w="28" w:type="dxa"/>
            </w:tcMar>
          </w:tcPr>
          <w:p w14:paraId="64EA777A" w14:textId="77777777" w:rsidR="00DB344A" w:rsidRPr="004C1BCB" w:rsidRDefault="00DB344A" w:rsidP="005E30FB">
            <w:pPr>
              <w:rPr>
                <w:rFonts w:ascii="Arial" w:hAnsi="Arial" w:cs="Arial"/>
                <w:b/>
                <w:bCs/>
                <w:sz w:val="20"/>
                <w:szCs w:val="20"/>
                <w:highlight w:val="yellow"/>
              </w:rPr>
            </w:pPr>
            <w:r w:rsidRPr="004C1BCB">
              <w:rPr>
                <w:rFonts w:ascii="Arial" w:hAnsi="Arial" w:cs="Arial"/>
                <w:sz w:val="20"/>
                <w:szCs w:val="20"/>
              </w:rPr>
              <w:t xml:space="preserve">3) </w:t>
            </w:r>
            <w:r w:rsidRPr="004C1BCB">
              <w:rPr>
                <w:rFonts w:ascii="Arial" w:hAnsi="Arial" w:cs="Arial"/>
                <w:iCs/>
                <w:sz w:val="20"/>
                <w:szCs w:val="20"/>
              </w:rPr>
              <w:t>Mobilisation des expériences de développement des services territoriaux de la coopération décentralisée,  sud-sud et triangulaire</w:t>
            </w:r>
            <w:r w:rsidRPr="004C1BCB">
              <w:rPr>
                <w:rStyle w:val="Accentuation"/>
                <w:rFonts w:ascii="Arial" w:hAnsi="Arial" w:cs="Arial"/>
                <w:i w:val="0"/>
                <w:sz w:val="20"/>
                <w:szCs w:val="20"/>
                <w:u w:val="single"/>
              </w:rPr>
              <w:t xml:space="preserve">  </w:t>
            </w:r>
          </w:p>
        </w:tc>
        <w:tc>
          <w:tcPr>
            <w:tcW w:w="2484" w:type="dxa"/>
            <w:vMerge w:val="restart"/>
            <w:tcMar>
              <w:left w:w="28" w:type="dxa"/>
              <w:right w:w="28" w:type="dxa"/>
            </w:tcMar>
          </w:tcPr>
          <w:p w14:paraId="11F662A2" w14:textId="77777777" w:rsidR="00DB344A" w:rsidRPr="004C1BCB" w:rsidRDefault="00DB344A" w:rsidP="005E30FB">
            <w:pPr>
              <w:rPr>
                <w:rFonts w:ascii="Arial" w:hAnsi="Arial" w:cs="Arial"/>
                <w:sz w:val="20"/>
                <w:szCs w:val="20"/>
              </w:rPr>
            </w:pPr>
            <w:r w:rsidRPr="004C1BCB">
              <w:rPr>
                <w:rFonts w:ascii="Arial" w:hAnsi="Arial" w:cs="Arial"/>
                <w:sz w:val="20"/>
                <w:szCs w:val="20"/>
              </w:rPr>
              <w:t xml:space="preserve">- 4 missions de mobilisation de la coopération décentralisée sont réalisées </w:t>
            </w:r>
          </w:p>
          <w:p w14:paraId="34329620" w14:textId="77777777" w:rsidR="00DB344A" w:rsidRPr="004C1BCB" w:rsidRDefault="00DB344A" w:rsidP="005E30FB">
            <w:pPr>
              <w:rPr>
                <w:rFonts w:ascii="Arial" w:hAnsi="Arial" w:cs="Arial"/>
                <w:sz w:val="20"/>
                <w:szCs w:val="20"/>
              </w:rPr>
            </w:pPr>
            <w:r w:rsidRPr="004C1BCB">
              <w:rPr>
                <w:rFonts w:ascii="Arial" w:hAnsi="Arial" w:cs="Arial"/>
                <w:sz w:val="20"/>
                <w:szCs w:val="20"/>
              </w:rPr>
              <w:t xml:space="preserve">- Au moins 10 acteurs de la coopération décentralisée sont mobilisés. </w:t>
            </w:r>
          </w:p>
          <w:p w14:paraId="13B62916" w14:textId="77777777" w:rsidR="00DB344A" w:rsidRPr="004C1BCB" w:rsidRDefault="00DB344A" w:rsidP="005E30FB">
            <w:pPr>
              <w:rPr>
                <w:rFonts w:ascii="Arial" w:hAnsi="Arial" w:cs="Arial"/>
                <w:sz w:val="20"/>
                <w:szCs w:val="20"/>
              </w:rPr>
            </w:pPr>
            <w:r w:rsidRPr="004C1BCB">
              <w:rPr>
                <w:rFonts w:ascii="Arial" w:hAnsi="Arial" w:cs="Arial"/>
                <w:sz w:val="20"/>
                <w:szCs w:val="20"/>
              </w:rPr>
              <w:t xml:space="preserve">- Au moins 8 projets avec l’appui de la coopération décentralisée mis en place </w:t>
            </w:r>
          </w:p>
          <w:p w14:paraId="4E52F434" w14:textId="77777777" w:rsidR="00DB344A" w:rsidRPr="004C1BCB" w:rsidRDefault="00DB344A" w:rsidP="005E30FB">
            <w:pPr>
              <w:rPr>
                <w:rFonts w:ascii="Arial" w:hAnsi="Arial" w:cs="Arial"/>
                <w:sz w:val="20"/>
                <w:szCs w:val="20"/>
              </w:rPr>
            </w:pPr>
            <w:r w:rsidRPr="004C1BCB">
              <w:rPr>
                <w:rFonts w:ascii="Arial" w:hAnsi="Arial" w:cs="Arial"/>
                <w:sz w:val="20"/>
                <w:szCs w:val="20"/>
              </w:rPr>
              <w:t xml:space="preserve">- 3 échanges entre les acteurs burundais et </w:t>
            </w:r>
            <w:r w:rsidRPr="004C1BCB">
              <w:rPr>
                <w:rFonts w:ascii="Arial" w:hAnsi="Arial" w:cs="Arial"/>
                <w:sz w:val="20"/>
                <w:szCs w:val="20"/>
              </w:rPr>
              <w:lastRenderedPageBreak/>
              <w:t xml:space="preserve">d’autres pays ayant des ADEL sont réalisés. </w:t>
            </w:r>
          </w:p>
          <w:p w14:paraId="5F6F461B" w14:textId="77777777" w:rsidR="00DB344A" w:rsidRPr="004C1BCB" w:rsidRDefault="00DB344A" w:rsidP="005E30FB">
            <w:pPr>
              <w:rPr>
                <w:rFonts w:ascii="Arial" w:hAnsi="Arial" w:cs="Arial"/>
                <w:sz w:val="20"/>
                <w:szCs w:val="20"/>
              </w:rPr>
            </w:pPr>
            <w:r w:rsidRPr="004C1BCB">
              <w:rPr>
                <w:rFonts w:ascii="Arial" w:hAnsi="Arial" w:cs="Arial"/>
                <w:sz w:val="20"/>
                <w:szCs w:val="20"/>
              </w:rPr>
              <w:t xml:space="preserve">- Au moins 4 innovations en matière de gestion des compétences services,  au niveau local sont échangées entre la Coopération Décentralisée et les Provinces burundaises. </w:t>
            </w:r>
          </w:p>
        </w:tc>
        <w:tc>
          <w:tcPr>
            <w:tcW w:w="3260" w:type="dxa"/>
            <w:tcMar>
              <w:left w:w="28" w:type="dxa"/>
              <w:right w:w="28" w:type="dxa"/>
            </w:tcMar>
          </w:tcPr>
          <w:p w14:paraId="4AE16422" w14:textId="77777777" w:rsidR="00DB344A" w:rsidRPr="004C1BCB" w:rsidRDefault="00DB344A" w:rsidP="005E30FB">
            <w:pPr>
              <w:rPr>
                <w:rFonts w:ascii="Arial" w:hAnsi="Arial" w:cs="Arial"/>
                <w:sz w:val="20"/>
                <w:szCs w:val="20"/>
              </w:rPr>
            </w:pPr>
            <w:r w:rsidRPr="004C1BCB">
              <w:rPr>
                <w:rFonts w:ascii="Arial" w:hAnsi="Arial" w:cs="Arial"/>
                <w:sz w:val="20"/>
                <w:szCs w:val="20"/>
              </w:rPr>
              <w:lastRenderedPageBreak/>
              <w:t xml:space="preserve">Envoie des documents stratégiques des Provinces au réseau de coopération décentralisée de l’initiative ART  </w:t>
            </w:r>
          </w:p>
        </w:tc>
        <w:tc>
          <w:tcPr>
            <w:tcW w:w="425" w:type="dxa"/>
            <w:tcMar>
              <w:left w:w="28" w:type="dxa"/>
              <w:right w:w="28" w:type="dxa"/>
            </w:tcMar>
            <w:vAlign w:val="center"/>
          </w:tcPr>
          <w:p w14:paraId="43CB3C86" w14:textId="77777777" w:rsidR="00DB344A" w:rsidRPr="004C1BCB" w:rsidRDefault="00DB344A" w:rsidP="005E30FB">
            <w:pPr>
              <w:jc w:val="center"/>
              <w:rPr>
                <w:rFonts w:ascii="Arial" w:hAnsi="Arial" w:cs="Arial"/>
                <w:b/>
                <w:bCs/>
                <w:sz w:val="20"/>
                <w:szCs w:val="20"/>
              </w:rPr>
            </w:pPr>
          </w:p>
        </w:tc>
        <w:tc>
          <w:tcPr>
            <w:tcW w:w="567" w:type="dxa"/>
            <w:tcMar>
              <w:left w:w="28" w:type="dxa"/>
              <w:right w:w="28" w:type="dxa"/>
            </w:tcMar>
            <w:vAlign w:val="center"/>
          </w:tcPr>
          <w:p w14:paraId="66DDC827" w14:textId="77777777" w:rsidR="00DB344A" w:rsidRPr="004C1BCB" w:rsidRDefault="00DB344A" w:rsidP="005E30FB">
            <w:pPr>
              <w:jc w:val="center"/>
              <w:rPr>
                <w:rFonts w:ascii="Arial" w:hAnsi="Arial" w:cs="Arial"/>
                <w:b/>
                <w:bCs/>
                <w:sz w:val="20"/>
                <w:szCs w:val="20"/>
              </w:rPr>
            </w:pPr>
            <w:r w:rsidRPr="004C1BCB">
              <w:rPr>
                <w:rFonts w:ascii="Arial" w:hAnsi="Arial" w:cs="Arial"/>
                <w:b/>
                <w:bCs/>
                <w:sz w:val="20"/>
                <w:szCs w:val="20"/>
              </w:rPr>
              <w:t>X</w:t>
            </w:r>
          </w:p>
        </w:tc>
        <w:tc>
          <w:tcPr>
            <w:tcW w:w="992" w:type="dxa"/>
            <w:vMerge w:val="restart"/>
            <w:tcMar>
              <w:left w:w="28" w:type="dxa"/>
              <w:right w:w="28" w:type="dxa"/>
            </w:tcMar>
          </w:tcPr>
          <w:p w14:paraId="65547A73" w14:textId="77777777" w:rsidR="00DB344A" w:rsidRPr="004C1BCB" w:rsidRDefault="00DB344A" w:rsidP="005E30FB">
            <w:pPr>
              <w:jc w:val="center"/>
              <w:rPr>
                <w:rFonts w:ascii="Arial" w:hAnsi="Arial" w:cs="Arial"/>
                <w:bCs/>
                <w:sz w:val="20"/>
                <w:szCs w:val="20"/>
              </w:rPr>
            </w:pPr>
          </w:p>
        </w:tc>
        <w:tc>
          <w:tcPr>
            <w:tcW w:w="992" w:type="dxa"/>
            <w:vMerge w:val="restart"/>
            <w:tcMar>
              <w:left w:w="28" w:type="dxa"/>
              <w:right w:w="28" w:type="dxa"/>
            </w:tcMar>
            <w:vAlign w:val="center"/>
          </w:tcPr>
          <w:p w14:paraId="74EA7866" w14:textId="77777777" w:rsidR="00DB344A" w:rsidRPr="004C1BCB" w:rsidRDefault="00DB344A" w:rsidP="005E30FB">
            <w:pPr>
              <w:jc w:val="center"/>
              <w:rPr>
                <w:rFonts w:ascii="Arial" w:hAnsi="Arial" w:cs="Arial"/>
                <w:bCs/>
                <w:sz w:val="20"/>
                <w:szCs w:val="20"/>
              </w:rPr>
            </w:pPr>
          </w:p>
        </w:tc>
        <w:tc>
          <w:tcPr>
            <w:tcW w:w="851" w:type="dxa"/>
            <w:vMerge w:val="restart"/>
            <w:tcMar>
              <w:left w:w="28" w:type="dxa"/>
              <w:right w:w="28" w:type="dxa"/>
            </w:tcMar>
            <w:vAlign w:val="center"/>
          </w:tcPr>
          <w:p w14:paraId="6219CD19" w14:textId="77777777" w:rsidR="00DB344A" w:rsidRPr="004C1BCB" w:rsidRDefault="00DB344A" w:rsidP="005E30FB">
            <w:pPr>
              <w:jc w:val="center"/>
              <w:rPr>
                <w:rFonts w:ascii="Arial" w:hAnsi="Arial" w:cs="Arial"/>
                <w:sz w:val="20"/>
                <w:szCs w:val="20"/>
              </w:rPr>
            </w:pPr>
          </w:p>
        </w:tc>
        <w:tc>
          <w:tcPr>
            <w:tcW w:w="992" w:type="dxa"/>
            <w:vMerge w:val="restart"/>
            <w:tcMar>
              <w:left w:w="28" w:type="dxa"/>
              <w:right w:w="28" w:type="dxa"/>
            </w:tcMar>
            <w:vAlign w:val="center"/>
          </w:tcPr>
          <w:p w14:paraId="12DE3597" w14:textId="77777777" w:rsidR="00DB344A" w:rsidRPr="004C1BCB" w:rsidRDefault="00DB344A" w:rsidP="005E30FB">
            <w:pPr>
              <w:jc w:val="center"/>
              <w:rPr>
                <w:rFonts w:ascii="Arial" w:hAnsi="Arial" w:cs="Arial"/>
                <w:sz w:val="20"/>
                <w:szCs w:val="20"/>
              </w:rPr>
            </w:pPr>
            <w:r w:rsidRPr="004C1BCB">
              <w:rPr>
                <w:rFonts w:ascii="Arial" w:hAnsi="Arial" w:cs="Arial"/>
                <w:sz w:val="20"/>
                <w:szCs w:val="20"/>
              </w:rPr>
              <w:t>950.000</w:t>
            </w:r>
          </w:p>
        </w:tc>
        <w:tc>
          <w:tcPr>
            <w:tcW w:w="992" w:type="dxa"/>
            <w:vMerge w:val="restart"/>
            <w:shd w:val="clear" w:color="auto" w:fill="D9D9D9"/>
            <w:tcMar>
              <w:left w:w="28" w:type="dxa"/>
              <w:right w:w="28" w:type="dxa"/>
            </w:tcMar>
            <w:vAlign w:val="center"/>
          </w:tcPr>
          <w:p w14:paraId="71BA9ED8" w14:textId="77777777" w:rsidR="00DB344A" w:rsidRPr="004C1BCB" w:rsidRDefault="00DB344A" w:rsidP="005E30FB">
            <w:pPr>
              <w:jc w:val="center"/>
              <w:rPr>
                <w:rFonts w:ascii="Arial" w:hAnsi="Arial" w:cs="Arial"/>
                <w:b/>
                <w:sz w:val="20"/>
                <w:szCs w:val="20"/>
              </w:rPr>
            </w:pPr>
            <w:r w:rsidRPr="004C1BCB">
              <w:rPr>
                <w:rFonts w:ascii="Arial" w:hAnsi="Arial" w:cs="Arial"/>
                <w:b/>
                <w:sz w:val="20"/>
                <w:szCs w:val="20"/>
              </w:rPr>
              <w:t>950.000</w:t>
            </w:r>
          </w:p>
        </w:tc>
      </w:tr>
      <w:tr w:rsidR="00DB344A" w:rsidRPr="004C1BCB" w14:paraId="22E9E5EB" w14:textId="77777777" w:rsidTr="005E30FB">
        <w:trPr>
          <w:cantSplit/>
          <w:trHeight w:val="601"/>
        </w:trPr>
        <w:tc>
          <w:tcPr>
            <w:tcW w:w="1816" w:type="dxa"/>
            <w:vMerge/>
            <w:tcMar>
              <w:left w:w="28" w:type="dxa"/>
              <w:right w:w="28" w:type="dxa"/>
            </w:tcMar>
          </w:tcPr>
          <w:p w14:paraId="29ED15CE" w14:textId="77777777" w:rsidR="00DB344A" w:rsidRPr="004C1BCB" w:rsidRDefault="00DB344A" w:rsidP="005E30FB">
            <w:pPr>
              <w:rPr>
                <w:rFonts w:ascii="Arial" w:hAnsi="Arial" w:cs="Arial"/>
                <w:b/>
                <w:bCs/>
                <w:sz w:val="20"/>
                <w:szCs w:val="20"/>
              </w:rPr>
            </w:pPr>
          </w:p>
        </w:tc>
        <w:tc>
          <w:tcPr>
            <w:tcW w:w="1801" w:type="dxa"/>
            <w:vMerge/>
            <w:tcMar>
              <w:left w:w="28" w:type="dxa"/>
              <w:right w:w="28" w:type="dxa"/>
            </w:tcMar>
          </w:tcPr>
          <w:p w14:paraId="076A37E3" w14:textId="77777777" w:rsidR="00DB344A" w:rsidRPr="004C1BCB" w:rsidRDefault="00DB344A" w:rsidP="005E30FB">
            <w:pPr>
              <w:rPr>
                <w:rFonts w:ascii="Arial" w:hAnsi="Arial" w:cs="Arial"/>
                <w:b/>
                <w:bCs/>
                <w:sz w:val="20"/>
                <w:szCs w:val="20"/>
                <w:highlight w:val="yellow"/>
              </w:rPr>
            </w:pPr>
          </w:p>
        </w:tc>
        <w:tc>
          <w:tcPr>
            <w:tcW w:w="2484" w:type="dxa"/>
            <w:vMerge/>
            <w:tcMar>
              <w:left w:w="28" w:type="dxa"/>
              <w:right w:w="28" w:type="dxa"/>
            </w:tcMar>
          </w:tcPr>
          <w:p w14:paraId="10EEADD9" w14:textId="77777777" w:rsidR="00DB344A" w:rsidRPr="004C1BCB" w:rsidRDefault="00DB344A" w:rsidP="005E30FB">
            <w:pPr>
              <w:rPr>
                <w:rFonts w:ascii="Arial" w:hAnsi="Arial" w:cs="Arial"/>
                <w:sz w:val="20"/>
                <w:szCs w:val="20"/>
              </w:rPr>
            </w:pPr>
          </w:p>
        </w:tc>
        <w:tc>
          <w:tcPr>
            <w:tcW w:w="3260" w:type="dxa"/>
            <w:tcMar>
              <w:left w:w="28" w:type="dxa"/>
              <w:right w:w="28" w:type="dxa"/>
            </w:tcMar>
          </w:tcPr>
          <w:p w14:paraId="2F902205" w14:textId="77777777" w:rsidR="00DB344A" w:rsidRPr="004C1BCB" w:rsidRDefault="00DB344A" w:rsidP="005E30FB">
            <w:pPr>
              <w:rPr>
                <w:rFonts w:ascii="Arial" w:hAnsi="Arial" w:cs="Arial"/>
                <w:sz w:val="20"/>
                <w:szCs w:val="20"/>
              </w:rPr>
            </w:pPr>
            <w:r w:rsidRPr="004C1BCB">
              <w:rPr>
                <w:rFonts w:ascii="Arial" w:hAnsi="Arial" w:cs="Arial"/>
                <w:sz w:val="20"/>
                <w:szCs w:val="20"/>
              </w:rPr>
              <w:t>Réalisation de 4 missions en Europe de présentation des stratégies des Provinces pour la mobilisation de la coopération décentralisée</w:t>
            </w:r>
          </w:p>
        </w:tc>
        <w:tc>
          <w:tcPr>
            <w:tcW w:w="425" w:type="dxa"/>
            <w:tcMar>
              <w:left w:w="28" w:type="dxa"/>
              <w:right w:w="28" w:type="dxa"/>
            </w:tcMar>
            <w:vAlign w:val="center"/>
          </w:tcPr>
          <w:p w14:paraId="4775D888" w14:textId="77777777" w:rsidR="00DB344A" w:rsidRPr="004C1BCB" w:rsidRDefault="00DB344A" w:rsidP="005E30FB">
            <w:pPr>
              <w:jc w:val="center"/>
              <w:rPr>
                <w:rFonts w:ascii="Arial" w:hAnsi="Arial" w:cs="Arial"/>
                <w:b/>
                <w:bCs/>
                <w:sz w:val="20"/>
                <w:szCs w:val="20"/>
              </w:rPr>
            </w:pPr>
            <w:r w:rsidRPr="004C1BCB">
              <w:rPr>
                <w:rFonts w:ascii="Arial" w:hAnsi="Arial" w:cs="Arial"/>
                <w:b/>
                <w:bCs/>
                <w:sz w:val="20"/>
                <w:szCs w:val="20"/>
              </w:rPr>
              <w:t>X</w:t>
            </w:r>
          </w:p>
        </w:tc>
        <w:tc>
          <w:tcPr>
            <w:tcW w:w="567" w:type="dxa"/>
            <w:tcMar>
              <w:left w:w="28" w:type="dxa"/>
              <w:right w:w="28" w:type="dxa"/>
            </w:tcMar>
            <w:vAlign w:val="center"/>
          </w:tcPr>
          <w:p w14:paraId="0F00B486" w14:textId="77777777" w:rsidR="00DB344A" w:rsidRPr="004C1BCB" w:rsidRDefault="00DB344A" w:rsidP="005E30FB">
            <w:pPr>
              <w:jc w:val="center"/>
              <w:rPr>
                <w:rFonts w:ascii="Arial" w:hAnsi="Arial" w:cs="Arial"/>
                <w:b/>
                <w:bCs/>
                <w:sz w:val="20"/>
                <w:szCs w:val="20"/>
              </w:rPr>
            </w:pPr>
            <w:r w:rsidRPr="004C1BCB">
              <w:rPr>
                <w:rFonts w:ascii="Arial" w:hAnsi="Arial" w:cs="Arial"/>
                <w:b/>
                <w:bCs/>
                <w:sz w:val="20"/>
                <w:szCs w:val="20"/>
              </w:rPr>
              <w:t>X</w:t>
            </w:r>
          </w:p>
        </w:tc>
        <w:tc>
          <w:tcPr>
            <w:tcW w:w="992" w:type="dxa"/>
            <w:vMerge/>
            <w:tcMar>
              <w:left w:w="28" w:type="dxa"/>
              <w:right w:w="28" w:type="dxa"/>
            </w:tcMar>
          </w:tcPr>
          <w:p w14:paraId="291A275D" w14:textId="77777777" w:rsidR="00DB344A" w:rsidRPr="004C1BCB" w:rsidRDefault="00DB344A" w:rsidP="005E30FB">
            <w:pPr>
              <w:jc w:val="right"/>
              <w:rPr>
                <w:rFonts w:ascii="Arial" w:hAnsi="Arial" w:cs="Arial"/>
                <w:bCs/>
                <w:i/>
                <w:iCs/>
                <w:sz w:val="20"/>
                <w:szCs w:val="20"/>
              </w:rPr>
            </w:pPr>
          </w:p>
        </w:tc>
        <w:tc>
          <w:tcPr>
            <w:tcW w:w="992" w:type="dxa"/>
            <w:vMerge/>
            <w:tcMar>
              <w:left w:w="28" w:type="dxa"/>
              <w:right w:w="28" w:type="dxa"/>
            </w:tcMar>
            <w:vAlign w:val="center"/>
          </w:tcPr>
          <w:p w14:paraId="6B64D47A" w14:textId="77777777" w:rsidR="00DB344A" w:rsidRPr="004C1BCB" w:rsidRDefault="00DB344A" w:rsidP="005E30FB">
            <w:pPr>
              <w:jc w:val="right"/>
              <w:rPr>
                <w:rFonts w:ascii="Arial" w:hAnsi="Arial" w:cs="Arial"/>
                <w:bCs/>
                <w:i/>
                <w:iCs/>
                <w:sz w:val="20"/>
                <w:szCs w:val="20"/>
              </w:rPr>
            </w:pPr>
          </w:p>
        </w:tc>
        <w:tc>
          <w:tcPr>
            <w:tcW w:w="851" w:type="dxa"/>
            <w:vMerge/>
            <w:tcMar>
              <w:left w:w="28" w:type="dxa"/>
              <w:right w:w="28" w:type="dxa"/>
            </w:tcMar>
            <w:vAlign w:val="center"/>
          </w:tcPr>
          <w:p w14:paraId="16384748" w14:textId="77777777" w:rsidR="00DB344A" w:rsidRPr="004C1BCB" w:rsidRDefault="00DB344A" w:rsidP="005E30FB">
            <w:pPr>
              <w:jc w:val="right"/>
              <w:rPr>
                <w:rFonts w:ascii="Arial" w:hAnsi="Arial" w:cs="Arial"/>
                <w:sz w:val="20"/>
                <w:szCs w:val="20"/>
              </w:rPr>
            </w:pPr>
          </w:p>
        </w:tc>
        <w:tc>
          <w:tcPr>
            <w:tcW w:w="992" w:type="dxa"/>
            <w:vMerge/>
            <w:tcMar>
              <w:left w:w="28" w:type="dxa"/>
              <w:right w:w="28" w:type="dxa"/>
            </w:tcMar>
            <w:vAlign w:val="center"/>
          </w:tcPr>
          <w:p w14:paraId="08134B7C" w14:textId="77777777" w:rsidR="00DB344A" w:rsidRPr="004C1BCB" w:rsidRDefault="00DB344A" w:rsidP="005E30FB">
            <w:pPr>
              <w:jc w:val="right"/>
              <w:rPr>
                <w:rFonts w:ascii="Arial" w:hAnsi="Arial" w:cs="Arial"/>
                <w:sz w:val="20"/>
                <w:szCs w:val="20"/>
              </w:rPr>
            </w:pPr>
          </w:p>
        </w:tc>
        <w:tc>
          <w:tcPr>
            <w:tcW w:w="992" w:type="dxa"/>
            <w:vMerge/>
            <w:shd w:val="clear" w:color="auto" w:fill="D9D9D9"/>
            <w:tcMar>
              <w:left w:w="28" w:type="dxa"/>
              <w:right w:w="28" w:type="dxa"/>
            </w:tcMar>
            <w:vAlign w:val="center"/>
          </w:tcPr>
          <w:p w14:paraId="67437B9B" w14:textId="77777777" w:rsidR="00DB344A" w:rsidRPr="004C1BCB" w:rsidRDefault="00DB344A" w:rsidP="005E30FB">
            <w:pPr>
              <w:jc w:val="right"/>
              <w:rPr>
                <w:rFonts w:ascii="Arial" w:hAnsi="Arial" w:cs="Arial"/>
                <w:b/>
                <w:sz w:val="20"/>
                <w:szCs w:val="20"/>
              </w:rPr>
            </w:pPr>
          </w:p>
        </w:tc>
      </w:tr>
      <w:tr w:rsidR="00DB344A" w:rsidRPr="004C1BCB" w14:paraId="7554308C" w14:textId="77777777" w:rsidTr="005E30FB">
        <w:trPr>
          <w:cantSplit/>
          <w:trHeight w:val="601"/>
        </w:trPr>
        <w:tc>
          <w:tcPr>
            <w:tcW w:w="1816" w:type="dxa"/>
            <w:vMerge/>
            <w:tcMar>
              <w:left w:w="28" w:type="dxa"/>
              <w:right w:w="28" w:type="dxa"/>
            </w:tcMar>
          </w:tcPr>
          <w:p w14:paraId="02261E79" w14:textId="77777777" w:rsidR="00DB344A" w:rsidRPr="004C1BCB" w:rsidRDefault="00DB344A" w:rsidP="005E30FB">
            <w:pPr>
              <w:rPr>
                <w:rFonts w:ascii="Arial" w:hAnsi="Arial" w:cs="Arial"/>
                <w:b/>
                <w:bCs/>
                <w:sz w:val="20"/>
                <w:szCs w:val="20"/>
              </w:rPr>
            </w:pPr>
          </w:p>
        </w:tc>
        <w:tc>
          <w:tcPr>
            <w:tcW w:w="1801" w:type="dxa"/>
            <w:vMerge/>
            <w:tcMar>
              <w:left w:w="28" w:type="dxa"/>
              <w:right w:w="28" w:type="dxa"/>
            </w:tcMar>
          </w:tcPr>
          <w:p w14:paraId="0B6BC0FB" w14:textId="77777777" w:rsidR="00DB344A" w:rsidRPr="004C1BCB" w:rsidRDefault="00DB344A" w:rsidP="005E30FB">
            <w:pPr>
              <w:rPr>
                <w:rFonts w:ascii="Arial" w:hAnsi="Arial" w:cs="Arial"/>
                <w:b/>
                <w:bCs/>
                <w:sz w:val="20"/>
                <w:szCs w:val="20"/>
                <w:highlight w:val="yellow"/>
              </w:rPr>
            </w:pPr>
          </w:p>
        </w:tc>
        <w:tc>
          <w:tcPr>
            <w:tcW w:w="2484" w:type="dxa"/>
            <w:vMerge/>
            <w:tcMar>
              <w:left w:w="28" w:type="dxa"/>
              <w:right w:w="28" w:type="dxa"/>
            </w:tcMar>
          </w:tcPr>
          <w:p w14:paraId="3FD7196E" w14:textId="77777777" w:rsidR="00DB344A" w:rsidRPr="004C1BCB" w:rsidRDefault="00DB344A" w:rsidP="005E30FB">
            <w:pPr>
              <w:rPr>
                <w:rFonts w:ascii="Arial" w:hAnsi="Arial" w:cs="Arial"/>
                <w:sz w:val="20"/>
                <w:szCs w:val="20"/>
              </w:rPr>
            </w:pPr>
          </w:p>
        </w:tc>
        <w:tc>
          <w:tcPr>
            <w:tcW w:w="3260" w:type="dxa"/>
            <w:tcMar>
              <w:left w:w="28" w:type="dxa"/>
              <w:right w:w="28" w:type="dxa"/>
            </w:tcMar>
          </w:tcPr>
          <w:p w14:paraId="39F75CEE" w14:textId="77777777" w:rsidR="00DB344A" w:rsidRPr="004C1BCB" w:rsidRDefault="00DB344A" w:rsidP="005E30FB">
            <w:pPr>
              <w:rPr>
                <w:rFonts w:ascii="Arial" w:hAnsi="Arial" w:cs="Arial"/>
                <w:sz w:val="20"/>
                <w:szCs w:val="20"/>
              </w:rPr>
            </w:pPr>
            <w:r w:rsidRPr="004C1BCB">
              <w:rPr>
                <w:rFonts w:ascii="Arial" w:hAnsi="Arial" w:cs="Arial"/>
                <w:sz w:val="20"/>
                <w:szCs w:val="20"/>
              </w:rPr>
              <w:t xml:space="preserve">Formulation conjointe et mise en place des projets avec la coopération décentralisée (Modèles de gestion) </w:t>
            </w:r>
          </w:p>
        </w:tc>
        <w:tc>
          <w:tcPr>
            <w:tcW w:w="425" w:type="dxa"/>
            <w:tcMar>
              <w:left w:w="28" w:type="dxa"/>
              <w:right w:w="28" w:type="dxa"/>
            </w:tcMar>
            <w:vAlign w:val="center"/>
          </w:tcPr>
          <w:p w14:paraId="61B4E80E" w14:textId="77777777" w:rsidR="00DB344A" w:rsidRPr="004C1BCB" w:rsidRDefault="00DB344A" w:rsidP="005E30FB">
            <w:pPr>
              <w:jc w:val="center"/>
              <w:rPr>
                <w:rFonts w:ascii="Arial" w:hAnsi="Arial" w:cs="Arial"/>
                <w:b/>
                <w:bCs/>
                <w:sz w:val="20"/>
                <w:szCs w:val="20"/>
              </w:rPr>
            </w:pPr>
          </w:p>
        </w:tc>
        <w:tc>
          <w:tcPr>
            <w:tcW w:w="567" w:type="dxa"/>
            <w:tcMar>
              <w:left w:w="28" w:type="dxa"/>
              <w:right w:w="28" w:type="dxa"/>
            </w:tcMar>
            <w:vAlign w:val="center"/>
          </w:tcPr>
          <w:p w14:paraId="743759DE" w14:textId="77777777" w:rsidR="00DB344A" w:rsidRPr="004C1BCB" w:rsidRDefault="00DB344A" w:rsidP="005E30FB">
            <w:pPr>
              <w:jc w:val="center"/>
              <w:rPr>
                <w:rFonts w:ascii="Arial" w:hAnsi="Arial" w:cs="Arial"/>
                <w:b/>
                <w:bCs/>
                <w:sz w:val="20"/>
                <w:szCs w:val="20"/>
              </w:rPr>
            </w:pPr>
            <w:r w:rsidRPr="004C1BCB">
              <w:rPr>
                <w:rFonts w:ascii="Arial" w:hAnsi="Arial" w:cs="Arial"/>
                <w:b/>
                <w:bCs/>
                <w:sz w:val="20"/>
                <w:szCs w:val="20"/>
              </w:rPr>
              <w:t>X</w:t>
            </w:r>
          </w:p>
        </w:tc>
        <w:tc>
          <w:tcPr>
            <w:tcW w:w="992" w:type="dxa"/>
            <w:vMerge/>
            <w:tcMar>
              <w:left w:w="28" w:type="dxa"/>
              <w:right w:w="28" w:type="dxa"/>
            </w:tcMar>
          </w:tcPr>
          <w:p w14:paraId="0A7F925D" w14:textId="77777777" w:rsidR="00DB344A" w:rsidRPr="004C1BCB" w:rsidRDefault="00DB344A" w:rsidP="005E30FB">
            <w:pPr>
              <w:jc w:val="right"/>
              <w:rPr>
                <w:rFonts w:ascii="Arial" w:hAnsi="Arial" w:cs="Arial"/>
                <w:bCs/>
                <w:i/>
                <w:iCs/>
                <w:sz w:val="20"/>
                <w:szCs w:val="20"/>
              </w:rPr>
            </w:pPr>
          </w:p>
        </w:tc>
        <w:tc>
          <w:tcPr>
            <w:tcW w:w="992" w:type="dxa"/>
            <w:vMerge/>
            <w:tcMar>
              <w:left w:w="28" w:type="dxa"/>
              <w:right w:w="28" w:type="dxa"/>
            </w:tcMar>
            <w:vAlign w:val="center"/>
          </w:tcPr>
          <w:p w14:paraId="5B1E9EE0" w14:textId="77777777" w:rsidR="00DB344A" w:rsidRPr="004C1BCB" w:rsidRDefault="00DB344A" w:rsidP="005E30FB">
            <w:pPr>
              <w:jc w:val="right"/>
              <w:rPr>
                <w:rFonts w:ascii="Arial" w:hAnsi="Arial" w:cs="Arial"/>
                <w:bCs/>
                <w:i/>
                <w:iCs/>
                <w:sz w:val="20"/>
                <w:szCs w:val="20"/>
              </w:rPr>
            </w:pPr>
          </w:p>
        </w:tc>
        <w:tc>
          <w:tcPr>
            <w:tcW w:w="851" w:type="dxa"/>
            <w:vMerge/>
            <w:tcMar>
              <w:left w:w="28" w:type="dxa"/>
              <w:right w:w="28" w:type="dxa"/>
            </w:tcMar>
            <w:vAlign w:val="center"/>
          </w:tcPr>
          <w:p w14:paraId="40C1CDD8" w14:textId="77777777" w:rsidR="00DB344A" w:rsidRPr="004C1BCB" w:rsidRDefault="00DB344A" w:rsidP="005E30FB">
            <w:pPr>
              <w:jc w:val="right"/>
              <w:rPr>
                <w:rFonts w:ascii="Arial" w:hAnsi="Arial" w:cs="Arial"/>
                <w:sz w:val="20"/>
                <w:szCs w:val="20"/>
              </w:rPr>
            </w:pPr>
          </w:p>
        </w:tc>
        <w:tc>
          <w:tcPr>
            <w:tcW w:w="992" w:type="dxa"/>
            <w:vMerge/>
            <w:tcMar>
              <w:left w:w="28" w:type="dxa"/>
              <w:right w:w="28" w:type="dxa"/>
            </w:tcMar>
            <w:vAlign w:val="center"/>
          </w:tcPr>
          <w:p w14:paraId="6602A278" w14:textId="77777777" w:rsidR="00DB344A" w:rsidRPr="004C1BCB" w:rsidRDefault="00DB344A" w:rsidP="005E30FB">
            <w:pPr>
              <w:jc w:val="right"/>
              <w:rPr>
                <w:rFonts w:ascii="Arial" w:hAnsi="Arial" w:cs="Arial"/>
                <w:sz w:val="20"/>
                <w:szCs w:val="20"/>
              </w:rPr>
            </w:pPr>
          </w:p>
        </w:tc>
        <w:tc>
          <w:tcPr>
            <w:tcW w:w="992" w:type="dxa"/>
            <w:vMerge/>
            <w:shd w:val="clear" w:color="auto" w:fill="D9D9D9"/>
            <w:tcMar>
              <w:left w:w="28" w:type="dxa"/>
              <w:right w:w="28" w:type="dxa"/>
            </w:tcMar>
            <w:vAlign w:val="center"/>
          </w:tcPr>
          <w:p w14:paraId="0E1FCEFB" w14:textId="77777777" w:rsidR="00DB344A" w:rsidRPr="004C1BCB" w:rsidRDefault="00DB344A" w:rsidP="005E30FB">
            <w:pPr>
              <w:jc w:val="right"/>
              <w:rPr>
                <w:rFonts w:ascii="Arial" w:hAnsi="Arial" w:cs="Arial"/>
                <w:b/>
                <w:sz w:val="20"/>
                <w:szCs w:val="20"/>
              </w:rPr>
            </w:pPr>
          </w:p>
        </w:tc>
      </w:tr>
      <w:tr w:rsidR="00DB344A" w:rsidRPr="004C1BCB" w14:paraId="1CAB7F4A" w14:textId="77777777" w:rsidTr="005E30FB">
        <w:trPr>
          <w:cantSplit/>
          <w:trHeight w:val="601"/>
        </w:trPr>
        <w:tc>
          <w:tcPr>
            <w:tcW w:w="1816" w:type="dxa"/>
            <w:vMerge/>
            <w:tcMar>
              <w:left w:w="28" w:type="dxa"/>
              <w:right w:w="28" w:type="dxa"/>
            </w:tcMar>
          </w:tcPr>
          <w:p w14:paraId="39D761FF" w14:textId="77777777" w:rsidR="00DB344A" w:rsidRPr="004C1BCB" w:rsidRDefault="00DB344A" w:rsidP="005E30FB">
            <w:pPr>
              <w:rPr>
                <w:rFonts w:ascii="Arial" w:hAnsi="Arial" w:cs="Arial"/>
                <w:b/>
                <w:bCs/>
                <w:sz w:val="20"/>
                <w:szCs w:val="20"/>
              </w:rPr>
            </w:pPr>
          </w:p>
        </w:tc>
        <w:tc>
          <w:tcPr>
            <w:tcW w:w="1801" w:type="dxa"/>
            <w:vMerge/>
            <w:tcMar>
              <w:left w:w="28" w:type="dxa"/>
              <w:right w:w="28" w:type="dxa"/>
            </w:tcMar>
          </w:tcPr>
          <w:p w14:paraId="16D74649" w14:textId="77777777" w:rsidR="00DB344A" w:rsidRPr="004C1BCB" w:rsidRDefault="00DB344A" w:rsidP="005E30FB">
            <w:pPr>
              <w:rPr>
                <w:rFonts w:ascii="Arial" w:hAnsi="Arial" w:cs="Arial"/>
                <w:b/>
                <w:bCs/>
                <w:sz w:val="20"/>
                <w:szCs w:val="20"/>
                <w:highlight w:val="yellow"/>
              </w:rPr>
            </w:pPr>
          </w:p>
        </w:tc>
        <w:tc>
          <w:tcPr>
            <w:tcW w:w="2484" w:type="dxa"/>
            <w:vMerge/>
            <w:tcMar>
              <w:left w:w="28" w:type="dxa"/>
              <w:right w:w="28" w:type="dxa"/>
            </w:tcMar>
          </w:tcPr>
          <w:p w14:paraId="5BB01F68" w14:textId="77777777" w:rsidR="00DB344A" w:rsidRPr="004C1BCB" w:rsidRDefault="00DB344A" w:rsidP="005E30FB">
            <w:pPr>
              <w:rPr>
                <w:rFonts w:ascii="Arial" w:hAnsi="Arial" w:cs="Arial"/>
                <w:sz w:val="20"/>
                <w:szCs w:val="20"/>
              </w:rPr>
            </w:pPr>
          </w:p>
        </w:tc>
        <w:tc>
          <w:tcPr>
            <w:tcW w:w="3260" w:type="dxa"/>
            <w:tcMar>
              <w:left w:w="28" w:type="dxa"/>
              <w:right w:w="28" w:type="dxa"/>
            </w:tcMar>
          </w:tcPr>
          <w:p w14:paraId="0EB1BE2A" w14:textId="77777777" w:rsidR="00DB344A" w:rsidRPr="004C1BCB" w:rsidRDefault="00DB344A" w:rsidP="005E30FB">
            <w:pPr>
              <w:rPr>
                <w:rFonts w:ascii="Arial" w:hAnsi="Arial" w:cs="Arial"/>
                <w:sz w:val="20"/>
                <w:szCs w:val="20"/>
              </w:rPr>
            </w:pPr>
            <w:r w:rsidRPr="004C1BCB">
              <w:rPr>
                <w:rFonts w:ascii="Arial" w:hAnsi="Arial" w:cs="Arial"/>
                <w:sz w:val="20"/>
                <w:szCs w:val="20"/>
              </w:rPr>
              <w:t xml:space="preserve">Réalisation des échanges de compétences, connaissances et savoir faire entre la coopération décentralisée et les Provinces burundaises  </w:t>
            </w:r>
          </w:p>
        </w:tc>
        <w:tc>
          <w:tcPr>
            <w:tcW w:w="425" w:type="dxa"/>
            <w:tcMar>
              <w:left w:w="28" w:type="dxa"/>
              <w:right w:w="28" w:type="dxa"/>
            </w:tcMar>
            <w:vAlign w:val="center"/>
          </w:tcPr>
          <w:p w14:paraId="53D8FB84" w14:textId="77777777" w:rsidR="00DB344A" w:rsidRPr="004C1BCB" w:rsidRDefault="00DB344A" w:rsidP="005E30FB">
            <w:pPr>
              <w:jc w:val="center"/>
              <w:rPr>
                <w:rFonts w:ascii="Arial" w:hAnsi="Arial" w:cs="Arial"/>
                <w:b/>
                <w:bCs/>
                <w:sz w:val="20"/>
                <w:szCs w:val="20"/>
              </w:rPr>
            </w:pPr>
            <w:r w:rsidRPr="004C1BCB">
              <w:rPr>
                <w:rFonts w:ascii="Arial" w:hAnsi="Arial" w:cs="Arial"/>
                <w:b/>
                <w:bCs/>
                <w:sz w:val="20"/>
                <w:szCs w:val="20"/>
              </w:rPr>
              <w:t>X</w:t>
            </w:r>
          </w:p>
        </w:tc>
        <w:tc>
          <w:tcPr>
            <w:tcW w:w="567" w:type="dxa"/>
            <w:tcMar>
              <w:left w:w="28" w:type="dxa"/>
              <w:right w:w="28" w:type="dxa"/>
            </w:tcMar>
            <w:vAlign w:val="center"/>
          </w:tcPr>
          <w:p w14:paraId="4635E1E0" w14:textId="77777777" w:rsidR="00DB344A" w:rsidRPr="004C1BCB" w:rsidRDefault="00DB344A" w:rsidP="005E30FB">
            <w:pPr>
              <w:jc w:val="center"/>
              <w:rPr>
                <w:rFonts w:ascii="Arial" w:hAnsi="Arial" w:cs="Arial"/>
                <w:b/>
                <w:bCs/>
                <w:sz w:val="20"/>
                <w:szCs w:val="20"/>
              </w:rPr>
            </w:pPr>
            <w:r w:rsidRPr="004C1BCB">
              <w:rPr>
                <w:rFonts w:ascii="Arial" w:hAnsi="Arial" w:cs="Arial"/>
                <w:b/>
                <w:bCs/>
                <w:sz w:val="20"/>
                <w:szCs w:val="20"/>
              </w:rPr>
              <w:t>X</w:t>
            </w:r>
          </w:p>
        </w:tc>
        <w:tc>
          <w:tcPr>
            <w:tcW w:w="992" w:type="dxa"/>
            <w:vMerge/>
            <w:tcMar>
              <w:left w:w="28" w:type="dxa"/>
              <w:right w:w="28" w:type="dxa"/>
            </w:tcMar>
          </w:tcPr>
          <w:p w14:paraId="1C272FEF" w14:textId="77777777" w:rsidR="00DB344A" w:rsidRPr="004C1BCB" w:rsidRDefault="00DB344A" w:rsidP="005E30FB">
            <w:pPr>
              <w:jc w:val="right"/>
              <w:rPr>
                <w:rFonts w:ascii="Arial" w:hAnsi="Arial" w:cs="Arial"/>
                <w:bCs/>
                <w:i/>
                <w:iCs/>
                <w:sz w:val="20"/>
                <w:szCs w:val="20"/>
              </w:rPr>
            </w:pPr>
          </w:p>
        </w:tc>
        <w:tc>
          <w:tcPr>
            <w:tcW w:w="992" w:type="dxa"/>
            <w:vMerge/>
            <w:tcMar>
              <w:left w:w="28" w:type="dxa"/>
              <w:right w:w="28" w:type="dxa"/>
            </w:tcMar>
            <w:vAlign w:val="center"/>
          </w:tcPr>
          <w:p w14:paraId="2666AA55" w14:textId="77777777" w:rsidR="00DB344A" w:rsidRPr="004C1BCB" w:rsidRDefault="00DB344A" w:rsidP="005E30FB">
            <w:pPr>
              <w:jc w:val="right"/>
              <w:rPr>
                <w:rFonts w:ascii="Arial" w:hAnsi="Arial" w:cs="Arial"/>
                <w:bCs/>
                <w:i/>
                <w:iCs/>
                <w:sz w:val="20"/>
                <w:szCs w:val="20"/>
              </w:rPr>
            </w:pPr>
          </w:p>
        </w:tc>
        <w:tc>
          <w:tcPr>
            <w:tcW w:w="851" w:type="dxa"/>
            <w:vMerge/>
            <w:tcMar>
              <w:left w:w="28" w:type="dxa"/>
              <w:right w:w="28" w:type="dxa"/>
            </w:tcMar>
            <w:vAlign w:val="center"/>
          </w:tcPr>
          <w:p w14:paraId="4BA155CC" w14:textId="77777777" w:rsidR="00DB344A" w:rsidRPr="004C1BCB" w:rsidRDefault="00DB344A" w:rsidP="005E30FB">
            <w:pPr>
              <w:jc w:val="right"/>
              <w:rPr>
                <w:rFonts w:ascii="Arial" w:hAnsi="Arial" w:cs="Arial"/>
                <w:sz w:val="20"/>
                <w:szCs w:val="20"/>
              </w:rPr>
            </w:pPr>
          </w:p>
        </w:tc>
        <w:tc>
          <w:tcPr>
            <w:tcW w:w="992" w:type="dxa"/>
            <w:vMerge/>
            <w:tcMar>
              <w:left w:w="28" w:type="dxa"/>
              <w:right w:w="28" w:type="dxa"/>
            </w:tcMar>
            <w:vAlign w:val="center"/>
          </w:tcPr>
          <w:p w14:paraId="07654190" w14:textId="77777777" w:rsidR="00DB344A" w:rsidRPr="004C1BCB" w:rsidRDefault="00DB344A" w:rsidP="005E30FB">
            <w:pPr>
              <w:jc w:val="right"/>
              <w:rPr>
                <w:rFonts w:ascii="Arial" w:hAnsi="Arial" w:cs="Arial"/>
                <w:sz w:val="20"/>
                <w:szCs w:val="20"/>
              </w:rPr>
            </w:pPr>
          </w:p>
        </w:tc>
        <w:tc>
          <w:tcPr>
            <w:tcW w:w="992" w:type="dxa"/>
            <w:vMerge/>
            <w:shd w:val="clear" w:color="auto" w:fill="D9D9D9"/>
            <w:tcMar>
              <w:left w:w="28" w:type="dxa"/>
              <w:right w:w="28" w:type="dxa"/>
            </w:tcMar>
            <w:vAlign w:val="center"/>
          </w:tcPr>
          <w:p w14:paraId="5290EB9B" w14:textId="77777777" w:rsidR="00DB344A" w:rsidRPr="004C1BCB" w:rsidRDefault="00DB344A" w:rsidP="005E30FB">
            <w:pPr>
              <w:jc w:val="right"/>
              <w:rPr>
                <w:rFonts w:ascii="Arial" w:hAnsi="Arial" w:cs="Arial"/>
                <w:b/>
                <w:sz w:val="20"/>
                <w:szCs w:val="20"/>
              </w:rPr>
            </w:pPr>
          </w:p>
        </w:tc>
      </w:tr>
      <w:tr w:rsidR="00DB344A" w:rsidRPr="004C1BCB" w14:paraId="3B612722" w14:textId="77777777" w:rsidTr="005E30FB">
        <w:trPr>
          <w:cantSplit/>
          <w:trHeight w:val="601"/>
        </w:trPr>
        <w:tc>
          <w:tcPr>
            <w:tcW w:w="1816" w:type="dxa"/>
            <w:vMerge/>
            <w:tcMar>
              <w:left w:w="28" w:type="dxa"/>
              <w:right w:w="28" w:type="dxa"/>
            </w:tcMar>
          </w:tcPr>
          <w:p w14:paraId="7A3EF586" w14:textId="77777777" w:rsidR="00DB344A" w:rsidRPr="004C1BCB" w:rsidRDefault="00DB344A" w:rsidP="005E30FB">
            <w:pPr>
              <w:rPr>
                <w:rFonts w:ascii="Arial" w:hAnsi="Arial" w:cs="Arial"/>
                <w:b/>
                <w:bCs/>
                <w:sz w:val="20"/>
                <w:szCs w:val="20"/>
              </w:rPr>
            </w:pPr>
          </w:p>
        </w:tc>
        <w:tc>
          <w:tcPr>
            <w:tcW w:w="1801" w:type="dxa"/>
            <w:vMerge w:val="restart"/>
            <w:tcMar>
              <w:left w:w="28" w:type="dxa"/>
              <w:right w:w="28" w:type="dxa"/>
            </w:tcMar>
          </w:tcPr>
          <w:p w14:paraId="5C5E05FF" w14:textId="77777777" w:rsidR="00DB344A" w:rsidRPr="004C1BCB" w:rsidRDefault="00DB344A" w:rsidP="005E30FB">
            <w:pPr>
              <w:rPr>
                <w:rFonts w:ascii="Arial" w:hAnsi="Arial" w:cs="Arial"/>
                <w:sz w:val="20"/>
                <w:szCs w:val="20"/>
              </w:rPr>
            </w:pPr>
            <w:r w:rsidRPr="004C1BCB">
              <w:rPr>
                <w:rFonts w:ascii="Arial" w:hAnsi="Arial" w:cs="Arial"/>
                <w:sz w:val="20"/>
                <w:szCs w:val="20"/>
              </w:rPr>
              <w:t xml:space="preserve">4) Evaluation de la démarche territoriale ainsi que des initiatives stratégiques du territoire. </w:t>
            </w:r>
          </w:p>
          <w:p w14:paraId="1E18EC45" w14:textId="77777777" w:rsidR="00DB344A" w:rsidRPr="004C1BCB" w:rsidRDefault="00DB344A" w:rsidP="005E30FB">
            <w:pPr>
              <w:rPr>
                <w:rFonts w:ascii="Arial" w:hAnsi="Arial" w:cs="Arial"/>
                <w:sz w:val="20"/>
                <w:szCs w:val="20"/>
              </w:rPr>
            </w:pPr>
            <w:r w:rsidRPr="004C1BCB">
              <w:rPr>
                <w:rFonts w:ascii="Arial" w:hAnsi="Arial" w:cs="Arial"/>
                <w:sz w:val="20"/>
                <w:szCs w:val="20"/>
              </w:rPr>
              <w:t>5) Diffusion, scaling up, provincial-national- international</w:t>
            </w:r>
          </w:p>
        </w:tc>
        <w:tc>
          <w:tcPr>
            <w:tcW w:w="2484" w:type="dxa"/>
            <w:vMerge w:val="restart"/>
            <w:tcMar>
              <w:left w:w="28" w:type="dxa"/>
              <w:right w:w="28" w:type="dxa"/>
            </w:tcMar>
          </w:tcPr>
          <w:p w14:paraId="3D2CC45F" w14:textId="77777777" w:rsidR="00DB344A" w:rsidRPr="004C1BCB" w:rsidRDefault="00DB344A" w:rsidP="005E30FB">
            <w:pPr>
              <w:rPr>
                <w:rFonts w:ascii="Arial" w:hAnsi="Arial" w:cs="Arial"/>
                <w:sz w:val="20"/>
                <w:szCs w:val="20"/>
              </w:rPr>
            </w:pPr>
            <w:r w:rsidRPr="004C1BCB">
              <w:rPr>
                <w:rFonts w:ascii="Arial" w:hAnsi="Arial" w:cs="Arial"/>
                <w:sz w:val="20"/>
                <w:szCs w:val="20"/>
              </w:rPr>
              <w:t xml:space="preserve">-La méthodologie et les outils du programme sont transférés dans les Provinces restantes </w:t>
            </w:r>
          </w:p>
          <w:p w14:paraId="797637EA" w14:textId="77777777" w:rsidR="00DB344A" w:rsidRPr="004C1BCB" w:rsidRDefault="00DB344A" w:rsidP="005E30FB">
            <w:pPr>
              <w:rPr>
                <w:rFonts w:ascii="Arial" w:hAnsi="Arial" w:cs="Arial"/>
                <w:sz w:val="20"/>
                <w:szCs w:val="20"/>
              </w:rPr>
            </w:pPr>
            <w:r w:rsidRPr="004C1BCB">
              <w:rPr>
                <w:rFonts w:ascii="Arial" w:hAnsi="Arial" w:cs="Arial"/>
                <w:sz w:val="20"/>
                <w:szCs w:val="20"/>
              </w:rPr>
              <w:t xml:space="preserve">-Un système de monitoring local-national est mis en place grâce à la plateforme de Réintégration et développement local  du PNUD </w:t>
            </w:r>
          </w:p>
        </w:tc>
        <w:tc>
          <w:tcPr>
            <w:tcW w:w="3260" w:type="dxa"/>
            <w:tcMar>
              <w:left w:w="28" w:type="dxa"/>
              <w:right w:w="28" w:type="dxa"/>
            </w:tcMar>
          </w:tcPr>
          <w:p w14:paraId="474C102E" w14:textId="77777777" w:rsidR="00DB344A" w:rsidRPr="004C1BCB" w:rsidRDefault="00DB344A" w:rsidP="005E30FB">
            <w:pPr>
              <w:rPr>
                <w:rFonts w:ascii="Arial" w:hAnsi="Arial" w:cs="Arial"/>
                <w:sz w:val="20"/>
                <w:szCs w:val="20"/>
              </w:rPr>
            </w:pPr>
            <w:r w:rsidRPr="004C1BCB">
              <w:rPr>
                <w:rFonts w:ascii="Arial" w:hAnsi="Arial" w:cs="Arial"/>
                <w:sz w:val="20"/>
                <w:szCs w:val="20"/>
              </w:rPr>
              <w:t xml:space="preserve">Élaboration d ‘un guide de capitalisation de l’expérience et des outils des mécanismes sur les projets stratégiques et modèles de gestion au niveau local  </w:t>
            </w:r>
          </w:p>
        </w:tc>
        <w:tc>
          <w:tcPr>
            <w:tcW w:w="425" w:type="dxa"/>
            <w:tcMar>
              <w:left w:w="28" w:type="dxa"/>
              <w:right w:w="28" w:type="dxa"/>
            </w:tcMar>
            <w:vAlign w:val="center"/>
          </w:tcPr>
          <w:p w14:paraId="4C159E6F" w14:textId="77777777" w:rsidR="00DB344A" w:rsidRPr="004C1BCB" w:rsidRDefault="00DB344A" w:rsidP="005E30FB">
            <w:pPr>
              <w:jc w:val="center"/>
              <w:rPr>
                <w:rFonts w:ascii="Arial" w:hAnsi="Arial" w:cs="Arial"/>
                <w:b/>
                <w:bCs/>
                <w:sz w:val="20"/>
                <w:szCs w:val="20"/>
              </w:rPr>
            </w:pPr>
            <w:r w:rsidRPr="004C1BCB">
              <w:rPr>
                <w:rFonts w:ascii="Arial" w:hAnsi="Arial" w:cs="Arial"/>
                <w:b/>
                <w:bCs/>
                <w:sz w:val="20"/>
                <w:szCs w:val="20"/>
              </w:rPr>
              <w:t>X</w:t>
            </w:r>
          </w:p>
        </w:tc>
        <w:tc>
          <w:tcPr>
            <w:tcW w:w="567" w:type="dxa"/>
            <w:tcMar>
              <w:left w:w="28" w:type="dxa"/>
              <w:right w:w="28" w:type="dxa"/>
            </w:tcMar>
            <w:vAlign w:val="center"/>
          </w:tcPr>
          <w:p w14:paraId="746BED79" w14:textId="77777777" w:rsidR="00DB344A" w:rsidRPr="004C1BCB" w:rsidRDefault="00DB344A" w:rsidP="005E30FB">
            <w:pPr>
              <w:jc w:val="center"/>
              <w:rPr>
                <w:rFonts w:ascii="Arial" w:hAnsi="Arial" w:cs="Arial"/>
                <w:b/>
                <w:bCs/>
                <w:sz w:val="20"/>
                <w:szCs w:val="20"/>
              </w:rPr>
            </w:pPr>
            <w:r w:rsidRPr="004C1BCB">
              <w:rPr>
                <w:rFonts w:ascii="Arial" w:hAnsi="Arial" w:cs="Arial"/>
                <w:b/>
                <w:bCs/>
                <w:sz w:val="20"/>
                <w:szCs w:val="20"/>
              </w:rPr>
              <w:t>X</w:t>
            </w:r>
          </w:p>
        </w:tc>
        <w:tc>
          <w:tcPr>
            <w:tcW w:w="992" w:type="dxa"/>
            <w:vMerge w:val="restart"/>
            <w:tcMar>
              <w:left w:w="28" w:type="dxa"/>
              <w:right w:w="28" w:type="dxa"/>
            </w:tcMar>
          </w:tcPr>
          <w:p w14:paraId="6B824366" w14:textId="77777777" w:rsidR="00DB344A" w:rsidRPr="004C1BCB" w:rsidRDefault="00DB344A" w:rsidP="005E30FB">
            <w:pPr>
              <w:jc w:val="center"/>
              <w:rPr>
                <w:rFonts w:ascii="Arial" w:hAnsi="Arial" w:cs="Arial"/>
                <w:bCs/>
                <w:sz w:val="20"/>
                <w:szCs w:val="20"/>
              </w:rPr>
            </w:pPr>
          </w:p>
        </w:tc>
        <w:tc>
          <w:tcPr>
            <w:tcW w:w="992" w:type="dxa"/>
            <w:vMerge w:val="restart"/>
            <w:tcMar>
              <w:left w:w="28" w:type="dxa"/>
              <w:right w:w="28" w:type="dxa"/>
            </w:tcMar>
            <w:vAlign w:val="center"/>
          </w:tcPr>
          <w:p w14:paraId="7F609769" w14:textId="77777777" w:rsidR="00DB344A" w:rsidRPr="004C1BCB" w:rsidRDefault="00DB344A" w:rsidP="005E30FB">
            <w:pPr>
              <w:jc w:val="center"/>
              <w:rPr>
                <w:rFonts w:ascii="Arial" w:hAnsi="Arial" w:cs="Arial"/>
                <w:bCs/>
                <w:sz w:val="20"/>
                <w:szCs w:val="20"/>
              </w:rPr>
            </w:pPr>
          </w:p>
        </w:tc>
        <w:tc>
          <w:tcPr>
            <w:tcW w:w="851" w:type="dxa"/>
            <w:vMerge w:val="restart"/>
            <w:tcMar>
              <w:left w:w="28" w:type="dxa"/>
              <w:right w:w="28" w:type="dxa"/>
            </w:tcMar>
            <w:vAlign w:val="center"/>
          </w:tcPr>
          <w:p w14:paraId="379DA4FC" w14:textId="77777777" w:rsidR="00DB344A" w:rsidRPr="004C1BCB" w:rsidRDefault="00DB344A" w:rsidP="005E30FB">
            <w:pPr>
              <w:jc w:val="center"/>
              <w:rPr>
                <w:rFonts w:ascii="Arial" w:hAnsi="Arial" w:cs="Arial"/>
                <w:sz w:val="20"/>
                <w:szCs w:val="20"/>
              </w:rPr>
            </w:pPr>
          </w:p>
        </w:tc>
        <w:tc>
          <w:tcPr>
            <w:tcW w:w="992" w:type="dxa"/>
            <w:vMerge w:val="restart"/>
            <w:tcMar>
              <w:left w:w="28" w:type="dxa"/>
              <w:right w:w="28" w:type="dxa"/>
            </w:tcMar>
            <w:vAlign w:val="center"/>
          </w:tcPr>
          <w:p w14:paraId="35CF2B8B" w14:textId="77777777" w:rsidR="00DB344A" w:rsidRPr="004C1BCB" w:rsidRDefault="00DB344A" w:rsidP="005E30FB">
            <w:pPr>
              <w:jc w:val="center"/>
              <w:rPr>
                <w:rFonts w:ascii="Arial" w:hAnsi="Arial" w:cs="Arial"/>
                <w:sz w:val="20"/>
                <w:szCs w:val="20"/>
              </w:rPr>
            </w:pPr>
            <w:r w:rsidRPr="004C1BCB">
              <w:rPr>
                <w:rFonts w:ascii="Arial" w:hAnsi="Arial" w:cs="Arial"/>
                <w:sz w:val="20"/>
                <w:szCs w:val="20"/>
              </w:rPr>
              <w:t>315.000</w:t>
            </w:r>
          </w:p>
        </w:tc>
        <w:tc>
          <w:tcPr>
            <w:tcW w:w="992" w:type="dxa"/>
            <w:vMerge w:val="restart"/>
            <w:shd w:val="clear" w:color="auto" w:fill="D9D9D9"/>
            <w:tcMar>
              <w:left w:w="28" w:type="dxa"/>
              <w:right w:w="28" w:type="dxa"/>
            </w:tcMar>
            <w:vAlign w:val="center"/>
          </w:tcPr>
          <w:p w14:paraId="67C63EB9" w14:textId="77777777" w:rsidR="00DB344A" w:rsidRPr="004C1BCB" w:rsidRDefault="00DB344A" w:rsidP="005E30FB">
            <w:pPr>
              <w:jc w:val="center"/>
              <w:rPr>
                <w:rFonts w:ascii="Arial" w:hAnsi="Arial" w:cs="Arial"/>
                <w:b/>
                <w:sz w:val="20"/>
                <w:szCs w:val="20"/>
              </w:rPr>
            </w:pPr>
            <w:r w:rsidRPr="004C1BCB">
              <w:rPr>
                <w:rFonts w:ascii="Arial" w:hAnsi="Arial" w:cs="Arial"/>
                <w:b/>
                <w:sz w:val="20"/>
                <w:szCs w:val="20"/>
              </w:rPr>
              <w:t>315.000</w:t>
            </w:r>
          </w:p>
        </w:tc>
      </w:tr>
      <w:tr w:rsidR="00DB344A" w:rsidRPr="004C1BCB" w14:paraId="3C0B8FE3" w14:textId="77777777" w:rsidTr="005E30FB">
        <w:trPr>
          <w:cantSplit/>
          <w:trHeight w:val="601"/>
        </w:trPr>
        <w:tc>
          <w:tcPr>
            <w:tcW w:w="1816" w:type="dxa"/>
            <w:vMerge/>
            <w:tcMar>
              <w:left w:w="28" w:type="dxa"/>
              <w:right w:w="28" w:type="dxa"/>
            </w:tcMar>
          </w:tcPr>
          <w:p w14:paraId="19271AB8" w14:textId="77777777" w:rsidR="00DB344A" w:rsidRPr="004C1BCB" w:rsidRDefault="00DB344A" w:rsidP="005E30FB">
            <w:pPr>
              <w:rPr>
                <w:rFonts w:ascii="Arial" w:hAnsi="Arial" w:cs="Arial"/>
                <w:b/>
                <w:bCs/>
                <w:sz w:val="20"/>
                <w:szCs w:val="20"/>
              </w:rPr>
            </w:pPr>
          </w:p>
        </w:tc>
        <w:tc>
          <w:tcPr>
            <w:tcW w:w="1801" w:type="dxa"/>
            <w:vMerge/>
            <w:tcMar>
              <w:left w:w="28" w:type="dxa"/>
              <w:right w:w="28" w:type="dxa"/>
            </w:tcMar>
          </w:tcPr>
          <w:p w14:paraId="0C38D6BE" w14:textId="77777777" w:rsidR="00DB344A" w:rsidRPr="004C1BCB" w:rsidRDefault="00DB344A" w:rsidP="005E30FB">
            <w:pPr>
              <w:rPr>
                <w:rFonts w:ascii="Arial" w:hAnsi="Arial" w:cs="Arial"/>
                <w:b/>
                <w:bCs/>
                <w:sz w:val="20"/>
                <w:szCs w:val="20"/>
              </w:rPr>
            </w:pPr>
          </w:p>
        </w:tc>
        <w:tc>
          <w:tcPr>
            <w:tcW w:w="2484" w:type="dxa"/>
            <w:vMerge/>
            <w:tcMar>
              <w:left w:w="28" w:type="dxa"/>
              <w:right w:w="28" w:type="dxa"/>
            </w:tcMar>
          </w:tcPr>
          <w:p w14:paraId="7B92FEF4" w14:textId="77777777" w:rsidR="00DB344A" w:rsidRPr="004C1BCB" w:rsidRDefault="00DB344A" w:rsidP="005E30FB">
            <w:pPr>
              <w:rPr>
                <w:rFonts w:ascii="Arial" w:hAnsi="Arial" w:cs="Arial"/>
                <w:sz w:val="20"/>
                <w:szCs w:val="20"/>
              </w:rPr>
            </w:pPr>
          </w:p>
        </w:tc>
        <w:tc>
          <w:tcPr>
            <w:tcW w:w="3260" w:type="dxa"/>
            <w:tcMar>
              <w:left w:w="28" w:type="dxa"/>
              <w:right w:w="28" w:type="dxa"/>
            </w:tcMar>
          </w:tcPr>
          <w:p w14:paraId="514BBEDD" w14:textId="77777777" w:rsidR="00DB344A" w:rsidRPr="004C1BCB" w:rsidRDefault="00DB344A" w:rsidP="005E30FB">
            <w:pPr>
              <w:rPr>
                <w:rFonts w:ascii="Arial" w:hAnsi="Arial" w:cs="Arial"/>
                <w:sz w:val="20"/>
                <w:szCs w:val="20"/>
              </w:rPr>
            </w:pPr>
            <w:r w:rsidRPr="004C1BCB">
              <w:rPr>
                <w:rFonts w:ascii="Arial" w:hAnsi="Arial" w:cs="Arial"/>
                <w:sz w:val="20"/>
                <w:szCs w:val="20"/>
              </w:rPr>
              <w:t xml:space="preserve">Création d’un système permanent l'évaluation et le monitoring sur les impacts du Programme au niveau local et sur l’appui de ce dernier aux processus nationaux. Fonctionnement de la plateforme de Développement Local. </w:t>
            </w:r>
          </w:p>
        </w:tc>
        <w:tc>
          <w:tcPr>
            <w:tcW w:w="425" w:type="dxa"/>
            <w:tcMar>
              <w:left w:w="28" w:type="dxa"/>
              <w:right w:w="28" w:type="dxa"/>
            </w:tcMar>
            <w:vAlign w:val="center"/>
          </w:tcPr>
          <w:p w14:paraId="61E61799" w14:textId="77777777" w:rsidR="00DB344A" w:rsidRPr="004C1BCB" w:rsidRDefault="00DB344A" w:rsidP="005E30FB">
            <w:pPr>
              <w:jc w:val="center"/>
              <w:rPr>
                <w:rFonts w:ascii="Arial" w:hAnsi="Arial" w:cs="Arial"/>
                <w:b/>
                <w:bCs/>
                <w:sz w:val="20"/>
                <w:szCs w:val="20"/>
              </w:rPr>
            </w:pPr>
            <w:r w:rsidRPr="004C1BCB">
              <w:rPr>
                <w:rFonts w:ascii="Arial" w:hAnsi="Arial" w:cs="Arial"/>
                <w:b/>
                <w:bCs/>
                <w:sz w:val="20"/>
                <w:szCs w:val="20"/>
              </w:rPr>
              <w:t>X</w:t>
            </w:r>
          </w:p>
        </w:tc>
        <w:tc>
          <w:tcPr>
            <w:tcW w:w="567" w:type="dxa"/>
            <w:tcMar>
              <w:left w:w="28" w:type="dxa"/>
              <w:right w:w="28" w:type="dxa"/>
            </w:tcMar>
            <w:vAlign w:val="center"/>
          </w:tcPr>
          <w:p w14:paraId="53243753" w14:textId="77777777" w:rsidR="00DB344A" w:rsidRPr="004C1BCB" w:rsidRDefault="00DB344A" w:rsidP="005E30FB">
            <w:pPr>
              <w:jc w:val="center"/>
              <w:rPr>
                <w:rFonts w:ascii="Arial" w:hAnsi="Arial" w:cs="Arial"/>
                <w:b/>
                <w:bCs/>
                <w:sz w:val="20"/>
                <w:szCs w:val="20"/>
              </w:rPr>
            </w:pPr>
            <w:r w:rsidRPr="004C1BCB">
              <w:rPr>
                <w:rFonts w:ascii="Arial" w:hAnsi="Arial" w:cs="Arial"/>
                <w:b/>
                <w:bCs/>
                <w:sz w:val="20"/>
                <w:szCs w:val="20"/>
              </w:rPr>
              <w:t>X</w:t>
            </w:r>
          </w:p>
        </w:tc>
        <w:tc>
          <w:tcPr>
            <w:tcW w:w="992" w:type="dxa"/>
            <w:vMerge/>
            <w:tcMar>
              <w:left w:w="28" w:type="dxa"/>
              <w:right w:w="28" w:type="dxa"/>
            </w:tcMar>
          </w:tcPr>
          <w:p w14:paraId="2F6B56D3" w14:textId="77777777" w:rsidR="00DB344A" w:rsidRPr="004C1BCB" w:rsidRDefault="00DB344A" w:rsidP="005E30FB">
            <w:pPr>
              <w:rPr>
                <w:rFonts w:ascii="Arial" w:hAnsi="Arial" w:cs="Arial"/>
                <w:b/>
                <w:bCs/>
                <w:sz w:val="20"/>
                <w:szCs w:val="20"/>
              </w:rPr>
            </w:pPr>
          </w:p>
        </w:tc>
        <w:tc>
          <w:tcPr>
            <w:tcW w:w="992" w:type="dxa"/>
            <w:vMerge/>
            <w:tcMar>
              <w:left w:w="28" w:type="dxa"/>
              <w:right w:w="28" w:type="dxa"/>
            </w:tcMar>
          </w:tcPr>
          <w:p w14:paraId="43EEB72A" w14:textId="77777777" w:rsidR="00DB344A" w:rsidRPr="004C1BCB" w:rsidRDefault="00DB344A" w:rsidP="005E30FB">
            <w:pPr>
              <w:rPr>
                <w:rFonts w:ascii="Arial" w:hAnsi="Arial" w:cs="Arial"/>
                <w:b/>
                <w:bCs/>
                <w:sz w:val="20"/>
                <w:szCs w:val="20"/>
              </w:rPr>
            </w:pPr>
          </w:p>
        </w:tc>
        <w:tc>
          <w:tcPr>
            <w:tcW w:w="851" w:type="dxa"/>
            <w:vMerge/>
            <w:tcMar>
              <w:left w:w="28" w:type="dxa"/>
              <w:right w:w="28" w:type="dxa"/>
            </w:tcMar>
          </w:tcPr>
          <w:p w14:paraId="37F5B048" w14:textId="77777777" w:rsidR="00DB344A" w:rsidRPr="004C1BCB" w:rsidRDefault="00DB344A" w:rsidP="005E30FB">
            <w:pPr>
              <w:rPr>
                <w:rFonts w:ascii="Arial" w:hAnsi="Arial" w:cs="Arial"/>
                <w:b/>
                <w:bCs/>
                <w:sz w:val="20"/>
                <w:szCs w:val="20"/>
              </w:rPr>
            </w:pPr>
          </w:p>
        </w:tc>
        <w:tc>
          <w:tcPr>
            <w:tcW w:w="992" w:type="dxa"/>
            <w:vMerge/>
            <w:tcMar>
              <w:left w:w="28" w:type="dxa"/>
              <w:right w:w="28" w:type="dxa"/>
            </w:tcMar>
          </w:tcPr>
          <w:p w14:paraId="677894D1" w14:textId="77777777" w:rsidR="00DB344A" w:rsidRPr="004C1BCB" w:rsidRDefault="00DB344A" w:rsidP="005E30FB">
            <w:pPr>
              <w:rPr>
                <w:rFonts w:ascii="Arial" w:hAnsi="Arial" w:cs="Arial"/>
                <w:b/>
                <w:bCs/>
                <w:sz w:val="20"/>
                <w:szCs w:val="20"/>
              </w:rPr>
            </w:pPr>
          </w:p>
        </w:tc>
        <w:tc>
          <w:tcPr>
            <w:tcW w:w="992" w:type="dxa"/>
            <w:vMerge/>
            <w:shd w:val="clear" w:color="auto" w:fill="D9D9D9"/>
            <w:tcMar>
              <w:left w:w="28" w:type="dxa"/>
              <w:right w:w="28" w:type="dxa"/>
            </w:tcMar>
          </w:tcPr>
          <w:p w14:paraId="17F20DE4" w14:textId="77777777" w:rsidR="00DB344A" w:rsidRPr="004C1BCB" w:rsidRDefault="00DB344A" w:rsidP="005E30FB">
            <w:pPr>
              <w:rPr>
                <w:rFonts w:ascii="Arial" w:hAnsi="Arial" w:cs="Arial"/>
                <w:b/>
                <w:bCs/>
                <w:sz w:val="20"/>
                <w:szCs w:val="20"/>
              </w:rPr>
            </w:pPr>
          </w:p>
        </w:tc>
      </w:tr>
      <w:tr w:rsidR="00DB344A" w:rsidRPr="004C1BCB" w14:paraId="292339F9" w14:textId="77777777" w:rsidTr="005E30FB">
        <w:trPr>
          <w:cantSplit/>
          <w:trHeight w:val="601"/>
        </w:trPr>
        <w:tc>
          <w:tcPr>
            <w:tcW w:w="1816" w:type="dxa"/>
            <w:vMerge/>
            <w:tcMar>
              <w:left w:w="28" w:type="dxa"/>
              <w:right w:w="28" w:type="dxa"/>
            </w:tcMar>
          </w:tcPr>
          <w:p w14:paraId="229BC9D0" w14:textId="77777777" w:rsidR="00DB344A" w:rsidRPr="004C1BCB" w:rsidRDefault="00DB344A" w:rsidP="005E30FB">
            <w:pPr>
              <w:rPr>
                <w:rFonts w:ascii="Arial" w:hAnsi="Arial" w:cs="Arial"/>
                <w:b/>
                <w:bCs/>
                <w:sz w:val="20"/>
                <w:szCs w:val="20"/>
              </w:rPr>
            </w:pPr>
          </w:p>
        </w:tc>
        <w:tc>
          <w:tcPr>
            <w:tcW w:w="1801" w:type="dxa"/>
            <w:vMerge/>
            <w:tcMar>
              <w:left w:w="28" w:type="dxa"/>
              <w:right w:w="28" w:type="dxa"/>
            </w:tcMar>
          </w:tcPr>
          <w:p w14:paraId="4D99FBF1" w14:textId="77777777" w:rsidR="00DB344A" w:rsidRPr="004C1BCB" w:rsidRDefault="00DB344A" w:rsidP="005E30FB">
            <w:pPr>
              <w:rPr>
                <w:rFonts w:ascii="Arial" w:hAnsi="Arial" w:cs="Arial"/>
                <w:b/>
                <w:bCs/>
                <w:sz w:val="20"/>
                <w:szCs w:val="20"/>
              </w:rPr>
            </w:pPr>
          </w:p>
        </w:tc>
        <w:tc>
          <w:tcPr>
            <w:tcW w:w="2484" w:type="dxa"/>
            <w:vMerge/>
            <w:tcMar>
              <w:left w:w="28" w:type="dxa"/>
              <w:right w:w="28" w:type="dxa"/>
            </w:tcMar>
          </w:tcPr>
          <w:p w14:paraId="27631C0D" w14:textId="77777777" w:rsidR="00DB344A" w:rsidRPr="004C1BCB" w:rsidRDefault="00DB344A" w:rsidP="005E30FB">
            <w:pPr>
              <w:rPr>
                <w:rFonts w:ascii="Arial" w:hAnsi="Arial" w:cs="Arial"/>
                <w:sz w:val="20"/>
                <w:szCs w:val="20"/>
              </w:rPr>
            </w:pPr>
          </w:p>
        </w:tc>
        <w:tc>
          <w:tcPr>
            <w:tcW w:w="3260" w:type="dxa"/>
            <w:tcMar>
              <w:left w:w="28" w:type="dxa"/>
              <w:right w:w="28" w:type="dxa"/>
            </w:tcMar>
          </w:tcPr>
          <w:p w14:paraId="2037EDD9" w14:textId="77777777" w:rsidR="00DB344A" w:rsidRPr="004C1BCB" w:rsidRDefault="00DB344A" w:rsidP="005E30FB">
            <w:pPr>
              <w:rPr>
                <w:rFonts w:ascii="Arial" w:hAnsi="Arial" w:cs="Arial"/>
                <w:sz w:val="20"/>
                <w:szCs w:val="20"/>
              </w:rPr>
            </w:pPr>
            <w:r w:rsidRPr="004C1BCB">
              <w:rPr>
                <w:rFonts w:ascii="Arial" w:hAnsi="Arial" w:cs="Arial"/>
                <w:sz w:val="20"/>
                <w:szCs w:val="20"/>
              </w:rPr>
              <w:t xml:space="preserve">Réalisation d’une évaluation externe du programme </w:t>
            </w:r>
          </w:p>
        </w:tc>
        <w:tc>
          <w:tcPr>
            <w:tcW w:w="425" w:type="dxa"/>
            <w:tcMar>
              <w:left w:w="28" w:type="dxa"/>
              <w:right w:w="28" w:type="dxa"/>
            </w:tcMar>
            <w:vAlign w:val="center"/>
          </w:tcPr>
          <w:p w14:paraId="1CAC707B" w14:textId="77777777" w:rsidR="00DB344A" w:rsidRPr="004C1BCB" w:rsidRDefault="00DB344A" w:rsidP="005E30FB">
            <w:pPr>
              <w:rPr>
                <w:rFonts w:ascii="Arial" w:hAnsi="Arial" w:cs="Arial"/>
                <w:b/>
                <w:sz w:val="20"/>
                <w:szCs w:val="20"/>
              </w:rPr>
            </w:pPr>
          </w:p>
        </w:tc>
        <w:tc>
          <w:tcPr>
            <w:tcW w:w="567" w:type="dxa"/>
            <w:tcMar>
              <w:left w:w="28" w:type="dxa"/>
              <w:right w:w="28" w:type="dxa"/>
            </w:tcMar>
            <w:vAlign w:val="center"/>
          </w:tcPr>
          <w:p w14:paraId="1E63DF93" w14:textId="77777777" w:rsidR="00DB344A" w:rsidRPr="004C1BCB" w:rsidRDefault="00DB344A" w:rsidP="005E30FB">
            <w:pPr>
              <w:jc w:val="center"/>
              <w:rPr>
                <w:rFonts w:ascii="Arial" w:hAnsi="Arial" w:cs="Arial"/>
                <w:b/>
                <w:sz w:val="20"/>
                <w:szCs w:val="20"/>
              </w:rPr>
            </w:pPr>
            <w:r w:rsidRPr="004C1BCB">
              <w:rPr>
                <w:rFonts w:ascii="Arial" w:hAnsi="Arial" w:cs="Arial"/>
                <w:b/>
                <w:sz w:val="20"/>
                <w:szCs w:val="20"/>
              </w:rPr>
              <w:t>X</w:t>
            </w:r>
          </w:p>
        </w:tc>
        <w:tc>
          <w:tcPr>
            <w:tcW w:w="992" w:type="dxa"/>
            <w:vMerge/>
            <w:tcMar>
              <w:left w:w="28" w:type="dxa"/>
              <w:right w:w="28" w:type="dxa"/>
            </w:tcMar>
          </w:tcPr>
          <w:p w14:paraId="7884C96A" w14:textId="77777777" w:rsidR="00DB344A" w:rsidRPr="004C1BCB" w:rsidRDefault="00DB344A" w:rsidP="005E30FB">
            <w:pPr>
              <w:rPr>
                <w:rFonts w:ascii="Arial" w:hAnsi="Arial" w:cs="Arial"/>
                <w:b/>
                <w:bCs/>
                <w:sz w:val="20"/>
                <w:szCs w:val="20"/>
              </w:rPr>
            </w:pPr>
          </w:p>
        </w:tc>
        <w:tc>
          <w:tcPr>
            <w:tcW w:w="992" w:type="dxa"/>
            <w:vMerge/>
            <w:tcMar>
              <w:left w:w="28" w:type="dxa"/>
              <w:right w:w="28" w:type="dxa"/>
            </w:tcMar>
          </w:tcPr>
          <w:p w14:paraId="192FDE7F" w14:textId="77777777" w:rsidR="00DB344A" w:rsidRPr="004C1BCB" w:rsidRDefault="00DB344A" w:rsidP="005E30FB">
            <w:pPr>
              <w:rPr>
                <w:rFonts w:ascii="Arial" w:hAnsi="Arial" w:cs="Arial"/>
                <w:b/>
                <w:bCs/>
                <w:sz w:val="20"/>
                <w:szCs w:val="20"/>
              </w:rPr>
            </w:pPr>
          </w:p>
        </w:tc>
        <w:tc>
          <w:tcPr>
            <w:tcW w:w="851" w:type="dxa"/>
            <w:vMerge/>
            <w:tcMar>
              <w:left w:w="28" w:type="dxa"/>
              <w:right w:w="28" w:type="dxa"/>
            </w:tcMar>
          </w:tcPr>
          <w:p w14:paraId="5C7772B2" w14:textId="77777777" w:rsidR="00DB344A" w:rsidRPr="004C1BCB" w:rsidRDefault="00DB344A" w:rsidP="005E30FB">
            <w:pPr>
              <w:rPr>
                <w:rFonts w:ascii="Arial" w:hAnsi="Arial" w:cs="Arial"/>
                <w:b/>
                <w:bCs/>
                <w:sz w:val="20"/>
                <w:szCs w:val="20"/>
              </w:rPr>
            </w:pPr>
          </w:p>
        </w:tc>
        <w:tc>
          <w:tcPr>
            <w:tcW w:w="992" w:type="dxa"/>
            <w:vMerge/>
            <w:tcMar>
              <w:left w:w="28" w:type="dxa"/>
              <w:right w:w="28" w:type="dxa"/>
            </w:tcMar>
          </w:tcPr>
          <w:p w14:paraId="6D77F838" w14:textId="77777777" w:rsidR="00DB344A" w:rsidRPr="004C1BCB" w:rsidRDefault="00DB344A" w:rsidP="005E30FB">
            <w:pPr>
              <w:rPr>
                <w:rFonts w:ascii="Arial" w:hAnsi="Arial" w:cs="Arial"/>
                <w:b/>
                <w:bCs/>
                <w:sz w:val="20"/>
                <w:szCs w:val="20"/>
              </w:rPr>
            </w:pPr>
          </w:p>
        </w:tc>
        <w:tc>
          <w:tcPr>
            <w:tcW w:w="992" w:type="dxa"/>
            <w:vMerge/>
            <w:shd w:val="clear" w:color="auto" w:fill="D9D9D9"/>
            <w:tcMar>
              <w:left w:w="28" w:type="dxa"/>
              <w:right w:w="28" w:type="dxa"/>
            </w:tcMar>
          </w:tcPr>
          <w:p w14:paraId="2E7A6937" w14:textId="77777777" w:rsidR="00DB344A" w:rsidRPr="004C1BCB" w:rsidRDefault="00DB344A" w:rsidP="005E30FB">
            <w:pPr>
              <w:rPr>
                <w:rFonts w:ascii="Arial" w:hAnsi="Arial" w:cs="Arial"/>
                <w:b/>
                <w:bCs/>
                <w:sz w:val="20"/>
                <w:szCs w:val="20"/>
              </w:rPr>
            </w:pPr>
          </w:p>
        </w:tc>
      </w:tr>
      <w:tr w:rsidR="00DB344A" w:rsidRPr="004C1BCB" w14:paraId="14B0995D" w14:textId="77777777" w:rsidTr="005E30FB">
        <w:trPr>
          <w:cantSplit/>
          <w:trHeight w:val="601"/>
        </w:trPr>
        <w:tc>
          <w:tcPr>
            <w:tcW w:w="1816" w:type="dxa"/>
            <w:tcMar>
              <w:left w:w="28" w:type="dxa"/>
              <w:right w:w="28" w:type="dxa"/>
            </w:tcMar>
          </w:tcPr>
          <w:p w14:paraId="4773DAE0" w14:textId="77777777" w:rsidR="00DB344A" w:rsidRPr="004C1BCB" w:rsidRDefault="00DB344A" w:rsidP="005E30FB">
            <w:pPr>
              <w:rPr>
                <w:rFonts w:ascii="Arial" w:hAnsi="Arial" w:cs="Arial"/>
                <w:b/>
                <w:bCs/>
                <w:sz w:val="20"/>
                <w:szCs w:val="20"/>
              </w:rPr>
            </w:pPr>
            <w:r w:rsidRPr="004C1BCB">
              <w:rPr>
                <w:rFonts w:ascii="Arial" w:hAnsi="Arial" w:cs="Arial"/>
                <w:b/>
                <w:bCs/>
                <w:sz w:val="20"/>
                <w:szCs w:val="20"/>
              </w:rPr>
              <w:t>Subtotal O1</w:t>
            </w:r>
          </w:p>
        </w:tc>
        <w:tc>
          <w:tcPr>
            <w:tcW w:w="1801" w:type="dxa"/>
            <w:tcMar>
              <w:left w:w="28" w:type="dxa"/>
              <w:right w:w="28" w:type="dxa"/>
            </w:tcMar>
          </w:tcPr>
          <w:p w14:paraId="42A09FE9" w14:textId="77777777" w:rsidR="00DB344A" w:rsidRPr="004C1BCB" w:rsidRDefault="00DB344A" w:rsidP="005E30FB">
            <w:pPr>
              <w:rPr>
                <w:rFonts w:ascii="Arial" w:hAnsi="Arial" w:cs="Arial"/>
                <w:b/>
                <w:bCs/>
                <w:sz w:val="20"/>
                <w:szCs w:val="20"/>
              </w:rPr>
            </w:pPr>
          </w:p>
        </w:tc>
        <w:tc>
          <w:tcPr>
            <w:tcW w:w="2484" w:type="dxa"/>
            <w:tcMar>
              <w:left w:w="28" w:type="dxa"/>
              <w:right w:w="28" w:type="dxa"/>
            </w:tcMar>
          </w:tcPr>
          <w:p w14:paraId="27239400" w14:textId="77777777" w:rsidR="00DB344A" w:rsidRPr="004C1BCB" w:rsidRDefault="00DB344A" w:rsidP="005E30FB">
            <w:pPr>
              <w:rPr>
                <w:rFonts w:ascii="Arial" w:hAnsi="Arial" w:cs="Arial"/>
                <w:sz w:val="20"/>
                <w:szCs w:val="20"/>
              </w:rPr>
            </w:pPr>
          </w:p>
        </w:tc>
        <w:tc>
          <w:tcPr>
            <w:tcW w:w="3260" w:type="dxa"/>
            <w:tcMar>
              <w:left w:w="28" w:type="dxa"/>
              <w:right w:w="28" w:type="dxa"/>
            </w:tcMar>
          </w:tcPr>
          <w:p w14:paraId="1AF17C20" w14:textId="77777777" w:rsidR="00DB344A" w:rsidRPr="004C1BCB" w:rsidRDefault="00DB344A" w:rsidP="005E30FB">
            <w:pPr>
              <w:rPr>
                <w:rFonts w:ascii="Arial" w:hAnsi="Arial" w:cs="Arial"/>
                <w:sz w:val="20"/>
                <w:szCs w:val="20"/>
              </w:rPr>
            </w:pPr>
          </w:p>
        </w:tc>
        <w:tc>
          <w:tcPr>
            <w:tcW w:w="425" w:type="dxa"/>
            <w:tcMar>
              <w:left w:w="28" w:type="dxa"/>
              <w:right w:w="28" w:type="dxa"/>
            </w:tcMar>
          </w:tcPr>
          <w:p w14:paraId="3D338CF9" w14:textId="77777777" w:rsidR="00DB344A" w:rsidRPr="004C1BCB" w:rsidRDefault="00DB344A" w:rsidP="005E30FB">
            <w:pPr>
              <w:rPr>
                <w:rFonts w:ascii="Arial" w:hAnsi="Arial" w:cs="Arial"/>
                <w:b/>
                <w:bCs/>
                <w:sz w:val="20"/>
                <w:szCs w:val="20"/>
              </w:rPr>
            </w:pPr>
          </w:p>
        </w:tc>
        <w:tc>
          <w:tcPr>
            <w:tcW w:w="567" w:type="dxa"/>
            <w:tcMar>
              <w:left w:w="28" w:type="dxa"/>
              <w:right w:w="28" w:type="dxa"/>
            </w:tcMar>
          </w:tcPr>
          <w:p w14:paraId="7DB412E1" w14:textId="77777777" w:rsidR="00DB344A" w:rsidRPr="004C1BCB" w:rsidRDefault="00DB344A" w:rsidP="005E30FB">
            <w:pPr>
              <w:rPr>
                <w:rFonts w:ascii="Arial" w:hAnsi="Arial" w:cs="Arial"/>
                <w:b/>
                <w:bCs/>
                <w:sz w:val="20"/>
                <w:szCs w:val="20"/>
              </w:rPr>
            </w:pPr>
          </w:p>
        </w:tc>
        <w:tc>
          <w:tcPr>
            <w:tcW w:w="992" w:type="dxa"/>
            <w:tcMar>
              <w:left w:w="28" w:type="dxa"/>
              <w:right w:w="28" w:type="dxa"/>
            </w:tcMar>
          </w:tcPr>
          <w:p w14:paraId="00454D8F" w14:textId="77777777" w:rsidR="00DB344A" w:rsidRPr="004C1BCB" w:rsidRDefault="00DB344A" w:rsidP="005E30FB">
            <w:pPr>
              <w:jc w:val="center"/>
              <w:rPr>
                <w:rFonts w:ascii="Arial" w:hAnsi="Arial" w:cs="Arial"/>
                <w:b/>
                <w:bCs/>
                <w:sz w:val="20"/>
                <w:szCs w:val="20"/>
              </w:rPr>
            </w:pPr>
          </w:p>
        </w:tc>
        <w:tc>
          <w:tcPr>
            <w:tcW w:w="992" w:type="dxa"/>
            <w:tcMar>
              <w:left w:w="28" w:type="dxa"/>
              <w:right w:w="28" w:type="dxa"/>
            </w:tcMar>
          </w:tcPr>
          <w:p w14:paraId="7DBD1853" w14:textId="77777777" w:rsidR="00DB344A" w:rsidRPr="004C1BCB" w:rsidRDefault="00DB344A" w:rsidP="005E30FB">
            <w:pPr>
              <w:jc w:val="center"/>
              <w:rPr>
                <w:rFonts w:ascii="Arial" w:hAnsi="Arial" w:cs="Arial"/>
                <w:b/>
                <w:bCs/>
                <w:sz w:val="20"/>
                <w:szCs w:val="20"/>
              </w:rPr>
            </w:pPr>
            <w:r w:rsidRPr="004C1BCB">
              <w:rPr>
                <w:rFonts w:ascii="Arial" w:hAnsi="Arial" w:cs="Arial"/>
                <w:b/>
                <w:bCs/>
                <w:sz w:val="20"/>
                <w:szCs w:val="20"/>
              </w:rPr>
              <w:t>200.000</w:t>
            </w:r>
          </w:p>
        </w:tc>
        <w:tc>
          <w:tcPr>
            <w:tcW w:w="851" w:type="dxa"/>
            <w:tcMar>
              <w:left w:w="28" w:type="dxa"/>
              <w:right w:w="28" w:type="dxa"/>
            </w:tcMar>
          </w:tcPr>
          <w:p w14:paraId="5A5B1CE4" w14:textId="77777777" w:rsidR="00DB344A" w:rsidRPr="004C1BCB" w:rsidRDefault="00DB344A" w:rsidP="005E30FB">
            <w:pPr>
              <w:jc w:val="center"/>
              <w:rPr>
                <w:rFonts w:ascii="Arial" w:hAnsi="Arial" w:cs="Arial"/>
                <w:b/>
                <w:bCs/>
                <w:sz w:val="20"/>
                <w:szCs w:val="20"/>
              </w:rPr>
            </w:pPr>
            <w:r w:rsidRPr="004C1BCB">
              <w:rPr>
                <w:rFonts w:ascii="Arial" w:hAnsi="Arial" w:cs="Arial"/>
                <w:b/>
                <w:bCs/>
                <w:sz w:val="20"/>
                <w:szCs w:val="20"/>
              </w:rPr>
              <w:t>200.000</w:t>
            </w:r>
          </w:p>
        </w:tc>
        <w:tc>
          <w:tcPr>
            <w:tcW w:w="992" w:type="dxa"/>
            <w:tcMar>
              <w:left w:w="28" w:type="dxa"/>
              <w:right w:w="28" w:type="dxa"/>
            </w:tcMar>
          </w:tcPr>
          <w:p w14:paraId="74703EE7" w14:textId="77777777" w:rsidR="00DB344A" w:rsidRPr="004C1BCB" w:rsidRDefault="00DB344A" w:rsidP="005E30FB">
            <w:pPr>
              <w:jc w:val="center"/>
              <w:rPr>
                <w:rFonts w:ascii="Arial" w:hAnsi="Arial" w:cs="Arial"/>
                <w:b/>
                <w:bCs/>
                <w:sz w:val="20"/>
                <w:szCs w:val="20"/>
              </w:rPr>
            </w:pPr>
            <w:r w:rsidRPr="004C1BCB">
              <w:rPr>
                <w:rFonts w:ascii="Arial" w:hAnsi="Arial" w:cs="Arial"/>
                <w:b/>
                <w:bCs/>
                <w:sz w:val="20"/>
                <w:szCs w:val="20"/>
              </w:rPr>
              <w:t>765.000</w:t>
            </w:r>
          </w:p>
        </w:tc>
        <w:tc>
          <w:tcPr>
            <w:tcW w:w="992" w:type="dxa"/>
            <w:shd w:val="clear" w:color="auto" w:fill="D9D9D9"/>
            <w:tcMar>
              <w:left w:w="28" w:type="dxa"/>
              <w:right w:w="28" w:type="dxa"/>
            </w:tcMar>
          </w:tcPr>
          <w:p w14:paraId="112A0939" w14:textId="77777777" w:rsidR="00DB344A" w:rsidRPr="004C1BCB" w:rsidRDefault="00DB344A" w:rsidP="005E30FB">
            <w:pPr>
              <w:jc w:val="center"/>
              <w:rPr>
                <w:rFonts w:ascii="Arial" w:hAnsi="Arial" w:cs="Arial"/>
                <w:b/>
                <w:bCs/>
                <w:sz w:val="20"/>
                <w:szCs w:val="20"/>
              </w:rPr>
            </w:pPr>
            <w:r w:rsidRPr="004C1BCB">
              <w:rPr>
                <w:rFonts w:ascii="Arial" w:hAnsi="Arial" w:cs="Arial"/>
                <w:b/>
                <w:bCs/>
                <w:sz w:val="20"/>
                <w:szCs w:val="20"/>
              </w:rPr>
              <w:t>1.165.000</w:t>
            </w:r>
          </w:p>
        </w:tc>
      </w:tr>
      <w:tr w:rsidR="00DB344A" w:rsidRPr="004C1BCB" w14:paraId="16F56579" w14:textId="77777777" w:rsidTr="005E30FB">
        <w:trPr>
          <w:cantSplit/>
          <w:trHeight w:val="601"/>
        </w:trPr>
        <w:tc>
          <w:tcPr>
            <w:tcW w:w="1816" w:type="dxa"/>
            <w:tcMar>
              <w:left w:w="28" w:type="dxa"/>
              <w:right w:w="28" w:type="dxa"/>
            </w:tcMar>
          </w:tcPr>
          <w:p w14:paraId="55F84D77" w14:textId="77777777" w:rsidR="00DB344A" w:rsidRPr="004C1BCB" w:rsidRDefault="00DB344A" w:rsidP="005E30FB">
            <w:pPr>
              <w:rPr>
                <w:rFonts w:ascii="Arial" w:hAnsi="Arial" w:cs="Arial"/>
                <w:b/>
                <w:bCs/>
                <w:sz w:val="20"/>
                <w:szCs w:val="20"/>
              </w:rPr>
            </w:pPr>
            <w:r w:rsidRPr="004C1BCB">
              <w:rPr>
                <w:rFonts w:ascii="Arial" w:hAnsi="Arial" w:cs="Arial"/>
                <w:b/>
                <w:bCs/>
                <w:sz w:val="20"/>
                <w:szCs w:val="20"/>
              </w:rPr>
              <w:t>Subtotal O2</w:t>
            </w:r>
          </w:p>
        </w:tc>
        <w:tc>
          <w:tcPr>
            <w:tcW w:w="1801" w:type="dxa"/>
            <w:tcMar>
              <w:left w:w="28" w:type="dxa"/>
              <w:right w:w="28" w:type="dxa"/>
            </w:tcMar>
          </w:tcPr>
          <w:p w14:paraId="31C0AF6A" w14:textId="77777777" w:rsidR="00DB344A" w:rsidRPr="004C1BCB" w:rsidRDefault="00DB344A" w:rsidP="005E30FB">
            <w:pPr>
              <w:rPr>
                <w:rFonts w:ascii="Arial" w:hAnsi="Arial" w:cs="Arial"/>
                <w:b/>
                <w:bCs/>
                <w:sz w:val="20"/>
                <w:szCs w:val="20"/>
              </w:rPr>
            </w:pPr>
          </w:p>
        </w:tc>
        <w:tc>
          <w:tcPr>
            <w:tcW w:w="2484" w:type="dxa"/>
            <w:tcMar>
              <w:left w:w="28" w:type="dxa"/>
              <w:right w:w="28" w:type="dxa"/>
            </w:tcMar>
          </w:tcPr>
          <w:p w14:paraId="48163F89" w14:textId="77777777" w:rsidR="00DB344A" w:rsidRPr="004C1BCB" w:rsidRDefault="00DB344A" w:rsidP="005E30FB">
            <w:pPr>
              <w:rPr>
                <w:rFonts w:ascii="Arial" w:hAnsi="Arial" w:cs="Arial"/>
                <w:sz w:val="20"/>
                <w:szCs w:val="20"/>
              </w:rPr>
            </w:pPr>
          </w:p>
        </w:tc>
        <w:tc>
          <w:tcPr>
            <w:tcW w:w="3260" w:type="dxa"/>
            <w:tcMar>
              <w:left w:w="28" w:type="dxa"/>
              <w:right w:w="28" w:type="dxa"/>
            </w:tcMar>
          </w:tcPr>
          <w:p w14:paraId="1890564B" w14:textId="77777777" w:rsidR="00DB344A" w:rsidRPr="004C1BCB" w:rsidRDefault="00DB344A" w:rsidP="005E30FB">
            <w:pPr>
              <w:rPr>
                <w:rFonts w:ascii="Arial" w:hAnsi="Arial" w:cs="Arial"/>
                <w:sz w:val="20"/>
                <w:szCs w:val="20"/>
              </w:rPr>
            </w:pPr>
          </w:p>
        </w:tc>
        <w:tc>
          <w:tcPr>
            <w:tcW w:w="425" w:type="dxa"/>
            <w:tcMar>
              <w:left w:w="28" w:type="dxa"/>
              <w:right w:w="28" w:type="dxa"/>
            </w:tcMar>
          </w:tcPr>
          <w:p w14:paraId="744B47D2" w14:textId="77777777" w:rsidR="00DB344A" w:rsidRPr="004C1BCB" w:rsidRDefault="00DB344A" w:rsidP="005E30FB">
            <w:pPr>
              <w:rPr>
                <w:rFonts w:ascii="Arial" w:hAnsi="Arial" w:cs="Arial"/>
                <w:b/>
                <w:bCs/>
                <w:sz w:val="20"/>
                <w:szCs w:val="20"/>
              </w:rPr>
            </w:pPr>
          </w:p>
        </w:tc>
        <w:tc>
          <w:tcPr>
            <w:tcW w:w="567" w:type="dxa"/>
            <w:tcMar>
              <w:left w:w="28" w:type="dxa"/>
              <w:right w:w="28" w:type="dxa"/>
            </w:tcMar>
          </w:tcPr>
          <w:p w14:paraId="070F358F" w14:textId="77777777" w:rsidR="00DB344A" w:rsidRPr="004C1BCB" w:rsidRDefault="00DB344A" w:rsidP="005E30FB">
            <w:pPr>
              <w:rPr>
                <w:rFonts w:ascii="Arial" w:hAnsi="Arial" w:cs="Arial"/>
                <w:b/>
                <w:bCs/>
                <w:sz w:val="20"/>
                <w:szCs w:val="20"/>
              </w:rPr>
            </w:pPr>
          </w:p>
        </w:tc>
        <w:tc>
          <w:tcPr>
            <w:tcW w:w="992" w:type="dxa"/>
            <w:tcMar>
              <w:left w:w="28" w:type="dxa"/>
              <w:right w:w="28" w:type="dxa"/>
            </w:tcMar>
          </w:tcPr>
          <w:p w14:paraId="6D866293" w14:textId="77777777" w:rsidR="00DB344A" w:rsidRPr="004C1BCB" w:rsidRDefault="00DB344A" w:rsidP="005E30FB">
            <w:pPr>
              <w:jc w:val="center"/>
              <w:rPr>
                <w:rFonts w:ascii="Arial" w:hAnsi="Arial" w:cs="Arial"/>
                <w:b/>
                <w:bCs/>
                <w:sz w:val="20"/>
                <w:szCs w:val="20"/>
              </w:rPr>
            </w:pPr>
            <w:r w:rsidRPr="004C1BCB">
              <w:rPr>
                <w:rFonts w:ascii="Arial" w:hAnsi="Arial" w:cs="Arial"/>
                <w:b/>
                <w:bCs/>
                <w:sz w:val="20"/>
                <w:szCs w:val="20"/>
              </w:rPr>
              <w:t>2.000.000</w:t>
            </w:r>
          </w:p>
        </w:tc>
        <w:tc>
          <w:tcPr>
            <w:tcW w:w="992" w:type="dxa"/>
            <w:tcMar>
              <w:left w:w="28" w:type="dxa"/>
              <w:right w:w="28" w:type="dxa"/>
            </w:tcMar>
          </w:tcPr>
          <w:p w14:paraId="57808102" w14:textId="77777777" w:rsidR="00DB344A" w:rsidRPr="004C1BCB" w:rsidRDefault="00DB344A" w:rsidP="005E30FB">
            <w:pPr>
              <w:jc w:val="center"/>
              <w:rPr>
                <w:rFonts w:ascii="Arial" w:hAnsi="Arial" w:cs="Arial"/>
                <w:b/>
                <w:bCs/>
                <w:sz w:val="20"/>
                <w:szCs w:val="20"/>
              </w:rPr>
            </w:pPr>
            <w:r w:rsidRPr="004C1BCB">
              <w:rPr>
                <w:rFonts w:ascii="Arial" w:hAnsi="Arial" w:cs="Arial"/>
                <w:b/>
                <w:bCs/>
                <w:sz w:val="20"/>
                <w:szCs w:val="20"/>
              </w:rPr>
              <w:t>200.000</w:t>
            </w:r>
          </w:p>
        </w:tc>
        <w:tc>
          <w:tcPr>
            <w:tcW w:w="851" w:type="dxa"/>
            <w:tcMar>
              <w:left w:w="28" w:type="dxa"/>
              <w:right w:w="28" w:type="dxa"/>
            </w:tcMar>
          </w:tcPr>
          <w:p w14:paraId="77E2213C" w14:textId="77777777" w:rsidR="00DB344A" w:rsidRPr="004C1BCB" w:rsidRDefault="00DB344A" w:rsidP="005E30FB">
            <w:pPr>
              <w:jc w:val="center"/>
              <w:rPr>
                <w:rFonts w:ascii="Arial" w:hAnsi="Arial" w:cs="Arial"/>
                <w:b/>
                <w:bCs/>
                <w:sz w:val="20"/>
                <w:szCs w:val="20"/>
              </w:rPr>
            </w:pPr>
          </w:p>
        </w:tc>
        <w:tc>
          <w:tcPr>
            <w:tcW w:w="992" w:type="dxa"/>
            <w:tcMar>
              <w:left w:w="28" w:type="dxa"/>
              <w:right w:w="28" w:type="dxa"/>
            </w:tcMar>
          </w:tcPr>
          <w:p w14:paraId="3921F023" w14:textId="77777777" w:rsidR="00DB344A" w:rsidRPr="004C1BCB" w:rsidRDefault="00DB344A" w:rsidP="005E30FB">
            <w:pPr>
              <w:jc w:val="center"/>
              <w:rPr>
                <w:rFonts w:ascii="Arial" w:hAnsi="Arial" w:cs="Arial"/>
                <w:b/>
                <w:bCs/>
                <w:sz w:val="20"/>
                <w:szCs w:val="20"/>
              </w:rPr>
            </w:pPr>
            <w:r w:rsidRPr="004C1BCB">
              <w:rPr>
                <w:rFonts w:ascii="Arial" w:hAnsi="Arial" w:cs="Arial"/>
                <w:b/>
                <w:bCs/>
                <w:sz w:val="20"/>
                <w:szCs w:val="20"/>
              </w:rPr>
              <w:t>3.735.000</w:t>
            </w:r>
          </w:p>
        </w:tc>
        <w:tc>
          <w:tcPr>
            <w:tcW w:w="992" w:type="dxa"/>
            <w:shd w:val="clear" w:color="auto" w:fill="D9D9D9"/>
            <w:tcMar>
              <w:left w:w="28" w:type="dxa"/>
              <w:right w:w="28" w:type="dxa"/>
            </w:tcMar>
          </w:tcPr>
          <w:p w14:paraId="66063392" w14:textId="77777777" w:rsidR="00DB344A" w:rsidRPr="004C1BCB" w:rsidRDefault="00DB344A" w:rsidP="005E30FB">
            <w:pPr>
              <w:jc w:val="center"/>
              <w:rPr>
                <w:rFonts w:ascii="Arial" w:hAnsi="Arial" w:cs="Arial"/>
                <w:b/>
                <w:bCs/>
                <w:sz w:val="20"/>
                <w:szCs w:val="20"/>
              </w:rPr>
            </w:pPr>
            <w:r w:rsidRPr="004C1BCB">
              <w:rPr>
                <w:rFonts w:ascii="Arial" w:hAnsi="Arial" w:cs="Arial"/>
                <w:b/>
                <w:bCs/>
                <w:sz w:val="20"/>
                <w:szCs w:val="20"/>
              </w:rPr>
              <w:t>5.935.000</w:t>
            </w:r>
          </w:p>
        </w:tc>
      </w:tr>
      <w:tr w:rsidR="00DB344A" w:rsidRPr="004C1BCB" w14:paraId="1446DB2F" w14:textId="77777777" w:rsidTr="005E30FB">
        <w:trPr>
          <w:cantSplit/>
          <w:trHeight w:val="601"/>
        </w:trPr>
        <w:tc>
          <w:tcPr>
            <w:tcW w:w="1816" w:type="dxa"/>
            <w:tcMar>
              <w:left w:w="28" w:type="dxa"/>
              <w:right w:w="28" w:type="dxa"/>
            </w:tcMar>
          </w:tcPr>
          <w:p w14:paraId="5F4288FB" w14:textId="77777777" w:rsidR="00DB344A" w:rsidRPr="004C1BCB" w:rsidRDefault="00DB344A" w:rsidP="005E30FB">
            <w:pPr>
              <w:rPr>
                <w:rFonts w:ascii="Arial" w:hAnsi="Arial" w:cs="Arial"/>
                <w:b/>
                <w:bCs/>
                <w:sz w:val="20"/>
                <w:szCs w:val="20"/>
              </w:rPr>
            </w:pPr>
            <w:r w:rsidRPr="004C1BCB">
              <w:rPr>
                <w:rFonts w:ascii="Arial" w:hAnsi="Arial" w:cs="Arial"/>
                <w:b/>
                <w:bCs/>
                <w:sz w:val="20"/>
                <w:szCs w:val="20"/>
              </w:rPr>
              <w:t xml:space="preserve">TOTAL </w:t>
            </w:r>
          </w:p>
        </w:tc>
        <w:tc>
          <w:tcPr>
            <w:tcW w:w="1801" w:type="dxa"/>
            <w:tcMar>
              <w:left w:w="28" w:type="dxa"/>
              <w:right w:w="28" w:type="dxa"/>
            </w:tcMar>
          </w:tcPr>
          <w:p w14:paraId="168DDD9A" w14:textId="77777777" w:rsidR="00DB344A" w:rsidRPr="004C1BCB" w:rsidRDefault="00DB344A" w:rsidP="005E30FB">
            <w:pPr>
              <w:rPr>
                <w:rFonts w:ascii="Arial" w:hAnsi="Arial" w:cs="Arial"/>
                <w:b/>
                <w:bCs/>
                <w:sz w:val="20"/>
                <w:szCs w:val="20"/>
              </w:rPr>
            </w:pPr>
          </w:p>
        </w:tc>
        <w:tc>
          <w:tcPr>
            <w:tcW w:w="2484" w:type="dxa"/>
            <w:tcMar>
              <w:left w:w="28" w:type="dxa"/>
              <w:right w:w="28" w:type="dxa"/>
            </w:tcMar>
          </w:tcPr>
          <w:p w14:paraId="5B7B1D4F" w14:textId="77777777" w:rsidR="00DB344A" w:rsidRPr="004C1BCB" w:rsidRDefault="00DB344A" w:rsidP="005E30FB">
            <w:pPr>
              <w:rPr>
                <w:rFonts w:ascii="Arial" w:hAnsi="Arial" w:cs="Arial"/>
                <w:sz w:val="20"/>
                <w:szCs w:val="20"/>
              </w:rPr>
            </w:pPr>
          </w:p>
        </w:tc>
        <w:tc>
          <w:tcPr>
            <w:tcW w:w="3260" w:type="dxa"/>
            <w:tcMar>
              <w:left w:w="28" w:type="dxa"/>
              <w:right w:w="28" w:type="dxa"/>
            </w:tcMar>
          </w:tcPr>
          <w:p w14:paraId="1D203AAA" w14:textId="77777777" w:rsidR="00DB344A" w:rsidRPr="004C1BCB" w:rsidRDefault="00DB344A" w:rsidP="005E30FB">
            <w:pPr>
              <w:rPr>
                <w:rFonts w:ascii="Arial" w:hAnsi="Arial" w:cs="Arial"/>
                <w:sz w:val="20"/>
                <w:szCs w:val="20"/>
              </w:rPr>
            </w:pPr>
          </w:p>
        </w:tc>
        <w:tc>
          <w:tcPr>
            <w:tcW w:w="425" w:type="dxa"/>
            <w:tcMar>
              <w:left w:w="28" w:type="dxa"/>
              <w:right w:w="28" w:type="dxa"/>
            </w:tcMar>
          </w:tcPr>
          <w:p w14:paraId="787752DD" w14:textId="77777777" w:rsidR="00DB344A" w:rsidRPr="004C1BCB" w:rsidRDefault="00DB344A" w:rsidP="005E30FB">
            <w:pPr>
              <w:rPr>
                <w:rFonts w:ascii="Arial" w:hAnsi="Arial" w:cs="Arial"/>
                <w:b/>
                <w:bCs/>
                <w:sz w:val="20"/>
                <w:szCs w:val="20"/>
              </w:rPr>
            </w:pPr>
          </w:p>
        </w:tc>
        <w:tc>
          <w:tcPr>
            <w:tcW w:w="567" w:type="dxa"/>
            <w:tcMar>
              <w:left w:w="28" w:type="dxa"/>
              <w:right w:w="28" w:type="dxa"/>
            </w:tcMar>
          </w:tcPr>
          <w:p w14:paraId="14B2D097" w14:textId="77777777" w:rsidR="00DB344A" w:rsidRPr="004C1BCB" w:rsidRDefault="00DB344A" w:rsidP="005E30FB">
            <w:pPr>
              <w:rPr>
                <w:rFonts w:ascii="Arial" w:hAnsi="Arial" w:cs="Arial"/>
                <w:b/>
                <w:bCs/>
                <w:sz w:val="20"/>
                <w:szCs w:val="20"/>
              </w:rPr>
            </w:pPr>
          </w:p>
        </w:tc>
        <w:tc>
          <w:tcPr>
            <w:tcW w:w="992" w:type="dxa"/>
            <w:tcMar>
              <w:left w:w="28" w:type="dxa"/>
              <w:right w:w="28" w:type="dxa"/>
            </w:tcMar>
          </w:tcPr>
          <w:p w14:paraId="2AF8DE57" w14:textId="77777777" w:rsidR="00DB344A" w:rsidRPr="004C1BCB" w:rsidRDefault="00DB344A" w:rsidP="005E30FB">
            <w:pPr>
              <w:jc w:val="center"/>
              <w:rPr>
                <w:rFonts w:ascii="Arial" w:hAnsi="Arial" w:cs="Arial"/>
                <w:b/>
                <w:bCs/>
                <w:sz w:val="20"/>
                <w:szCs w:val="20"/>
              </w:rPr>
            </w:pPr>
            <w:r w:rsidRPr="004C1BCB">
              <w:rPr>
                <w:rFonts w:ascii="Arial" w:hAnsi="Arial" w:cs="Arial"/>
                <w:b/>
                <w:bCs/>
                <w:sz w:val="20"/>
                <w:szCs w:val="20"/>
              </w:rPr>
              <w:t>2.000.000</w:t>
            </w:r>
          </w:p>
        </w:tc>
        <w:tc>
          <w:tcPr>
            <w:tcW w:w="992" w:type="dxa"/>
            <w:tcMar>
              <w:left w:w="28" w:type="dxa"/>
              <w:right w:w="28" w:type="dxa"/>
            </w:tcMar>
          </w:tcPr>
          <w:p w14:paraId="28766CE6" w14:textId="77777777" w:rsidR="00DB344A" w:rsidRPr="004C1BCB" w:rsidRDefault="00DB344A" w:rsidP="005E30FB">
            <w:pPr>
              <w:jc w:val="center"/>
              <w:rPr>
                <w:rFonts w:ascii="Arial" w:hAnsi="Arial" w:cs="Arial"/>
                <w:b/>
                <w:bCs/>
                <w:sz w:val="20"/>
                <w:szCs w:val="20"/>
              </w:rPr>
            </w:pPr>
            <w:r w:rsidRPr="004C1BCB">
              <w:rPr>
                <w:rFonts w:ascii="Arial" w:hAnsi="Arial" w:cs="Arial"/>
                <w:b/>
                <w:bCs/>
                <w:sz w:val="20"/>
                <w:szCs w:val="20"/>
              </w:rPr>
              <w:t>400.000</w:t>
            </w:r>
          </w:p>
        </w:tc>
        <w:tc>
          <w:tcPr>
            <w:tcW w:w="851" w:type="dxa"/>
            <w:tcMar>
              <w:left w:w="28" w:type="dxa"/>
              <w:right w:w="28" w:type="dxa"/>
            </w:tcMar>
          </w:tcPr>
          <w:p w14:paraId="623C7D5B" w14:textId="77777777" w:rsidR="00DB344A" w:rsidRPr="004C1BCB" w:rsidRDefault="00DB344A" w:rsidP="005E30FB">
            <w:pPr>
              <w:jc w:val="center"/>
              <w:rPr>
                <w:rFonts w:ascii="Arial" w:hAnsi="Arial" w:cs="Arial"/>
                <w:b/>
                <w:bCs/>
                <w:sz w:val="20"/>
                <w:szCs w:val="20"/>
              </w:rPr>
            </w:pPr>
            <w:r w:rsidRPr="004C1BCB">
              <w:rPr>
                <w:rFonts w:ascii="Arial" w:hAnsi="Arial" w:cs="Arial"/>
                <w:b/>
                <w:bCs/>
                <w:sz w:val="20"/>
                <w:szCs w:val="20"/>
              </w:rPr>
              <w:t>200.000</w:t>
            </w:r>
          </w:p>
        </w:tc>
        <w:tc>
          <w:tcPr>
            <w:tcW w:w="992" w:type="dxa"/>
            <w:tcMar>
              <w:left w:w="28" w:type="dxa"/>
              <w:right w:w="28" w:type="dxa"/>
            </w:tcMar>
          </w:tcPr>
          <w:p w14:paraId="45A2090A" w14:textId="77777777" w:rsidR="00DB344A" w:rsidRPr="004C1BCB" w:rsidRDefault="00DB344A" w:rsidP="005E30FB">
            <w:pPr>
              <w:jc w:val="center"/>
              <w:rPr>
                <w:rFonts w:ascii="Arial" w:hAnsi="Arial" w:cs="Arial"/>
                <w:b/>
                <w:bCs/>
                <w:sz w:val="20"/>
                <w:szCs w:val="20"/>
              </w:rPr>
            </w:pPr>
            <w:r w:rsidRPr="004C1BCB">
              <w:rPr>
                <w:rFonts w:ascii="Arial" w:hAnsi="Arial" w:cs="Arial"/>
                <w:b/>
                <w:bCs/>
                <w:sz w:val="20"/>
                <w:szCs w:val="20"/>
              </w:rPr>
              <w:t>4.500.000</w:t>
            </w:r>
          </w:p>
        </w:tc>
        <w:tc>
          <w:tcPr>
            <w:tcW w:w="992" w:type="dxa"/>
            <w:shd w:val="clear" w:color="auto" w:fill="D9D9D9"/>
            <w:tcMar>
              <w:left w:w="28" w:type="dxa"/>
              <w:right w:w="28" w:type="dxa"/>
            </w:tcMar>
          </w:tcPr>
          <w:p w14:paraId="74419D92" w14:textId="77777777" w:rsidR="00DB344A" w:rsidRPr="004C1BCB" w:rsidRDefault="00DB344A" w:rsidP="005E30FB">
            <w:pPr>
              <w:jc w:val="center"/>
              <w:rPr>
                <w:rFonts w:ascii="Arial" w:hAnsi="Arial" w:cs="Arial"/>
                <w:b/>
                <w:bCs/>
                <w:sz w:val="20"/>
                <w:szCs w:val="20"/>
              </w:rPr>
            </w:pPr>
            <w:r w:rsidRPr="004C1BCB">
              <w:rPr>
                <w:rFonts w:ascii="Arial" w:hAnsi="Arial" w:cs="Arial"/>
                <w:b/>
                <w:bCs/>
                <w:sz w:val="20"/>
                <w:szCs w:val="20"/>
              </w:rPr>
              <w:t>7.100.000</w:t>
            </w:r>
          </w:p>
        </w:tc>
      </w:tr>
      <w:tr w:rsidR="00DB344A" w:rsidRPr="004C1BCB" w14:paraId="6F3C3944" w14:textId="77777777" w:rsidTr="005E30FB">
        <w:trPr>
          <w:cantSplit/>
          <w:trHeight w:val="601"/>
        </w:trPr>
        <w:tc>
          <w:tcPr>
            <w:tcW w:w="10353" w:type="dxa"/>
            <w:gridSpan w:val="6"/>
            <w:shd w:val="clear" w:color="auto" w:fill="1F497D"/>
            <w:tcMar>
              <w:left w:w="28" w:type="dxa"/>
              <w:right w:w="28" w:type="dxa"/>
            </w:tcMar>
            <w:vAlign w:val="center"/>
          </w:tcPr>
          <w:p w14:paraId="7D535856" w14:textId="77777777" w:rsidR="00DB344A" w:rsidRPr="004C1BCB" w:rsidRDefault="00DB344A" w:rsidP="005E30FB">
            <w:pPr>
              <w:rPr>
                <w:rFonts w:ascii="Arial" w:hAnsi="Arial" w:cs="Arial"/>
                <w:b/>
                <w:bCs/>
                <w:color w:val="FFFFFF"/>
                <w:sz w:val="20"/>
                <w:szCs w:val="20"/>
              </w:rPr>
            </w:pPr>
            <w:r w:rsidRPr="004C1BCB">
              <w:rPr>
                <w:rFonts w:ascii="Arial" w:hAnsi="Arial" w:cs="Arial"/>
                <w:b/>
                <w:bCs/>
                <w:color w:val="FFFFFF"/>
                <w:sz w:val="20"/>
                <w:szCs w:val="20"/>
              </w:rPr>
              <w:lastRenderedPageBreak/>
              <w:t>%</w:t>
            </w:r>
          </w:p>
        </w:tc>
        <w:tc>
          <w:tcPr>
            <w:tcW w:w="992" w:type="dxa"/>
            <w:shd w:val="clear" w:color="auto" w:fill="1F497D"/>
            <w:tcMar>
              <w:left w:w="28" w:type="dxa"/>
              <w:right w:w="28" w:type="dxa"/>
            </w:tcMar>
          </w:tcPr>
          <w:p w14:paraId="0170D947" w14:textId="77777777" w:rsidR="00DB344A" w:rsidRPr="004C1BCB" w:rsidRDefault="00DB344A" w:rsidP="005E30FB">
            <w:pPr>
              <w:jc w:val="center"/>
              <w:rPr>
                <w:rFonts w:ascii="Arial" w:hAnsi="Arial" w:cs="Arial"/>
                <w:b/>
                <w:bCs/>
                <w:color w:val="FFFFFF"/>
                <w:sz w:val="20"/>
                <w:szCs w:val="20"/>
              </w:rPr>
            </w:pPr>
            <w:r w:rsidRPr="004C1BCB">
              <w:rPr>
                <w:rFonts w:ascii="Arial" w:hAnsi="Arial" w:cs="Arial"/>
                <w:b/>
                <w:bCs/>
                <w:color w:val="FFFFFF"/>
                <w:sz w:val="20"/>
                <w:szCs w:val="20"/>
              </w:rPr>
              <w:t>28,17%</w:t>
            </w:r>
          </w:p>
        </w:tc>
        <w:tc>
          <w:tcPr>
            <w:tcW w:w="992" w:type="dxa"/>
            <w:shd w:val="clear" w:color="auto" w:fill="1F497D"/>
            <w:tcMar>
              <w:left w:w="28" w:type="dxa"/>
              <w:right w:w="28" w:type="dxa"/>
            </w:tcMar>
          </w:tcPr>
          <w:p w14:paraId="614C19FC" w14:textId="77777777" w:rsidR="00DB344A" w:rsidRPr="004C1BCB" w:rsidRDefault="00DB344A" w:rsidP="005E30FB">
            <w:pPr>
              <w:jc w:val="center"/>
              <w:rPr>
                <w:rFonts w:ascii="Arial" w:hAnsi="Arial" w:cs="Arial"/>
                <w:b/>
                <w:bCs/>
                <w:color w:val="FFFFFF"/>
                <w:sz w:val="20"/>
                <w:szCs w:val="20"/>
              </w:rPr>
            </w:pPr>
            <w:r w:rsidRPr="004C1BCB">
              <w:rPr>
                <w:rFonts w:ascii="Arial" w:hAnsi="Arial" w:cs="Arial"/>
                <w:b/>
                <w:bCs/>
                <w:color w:val="FFFFFF"/>
                <w:sz w:val="20"/>
                <w:szCs w:val="20"/>
              </w:rPr>
              <w:t>5,63%</w:t>
            </w:r>
          </w:p>
        </w:tc>
        <w:tc>
          <w:tcPr>
            <w:tcW w:w="851" w:type="dxa"/>
            <w:shd w:val="clear" w:color="auto" w:fill="1F497D"/>
            <w:tcMar>
              <w:left w:w="28" w:type="dxa"/>
              <w:right w:w="28" w:type="dxa"/>
            </w:tcMar>
          </w:tcPr>
          <w:p w14:paraId="3F8DC44C" w14:textId="77777777" w:rsidR="00DB344A" w:rsidRPr="004C1BCB" w:rsidRDefault="00DB344A" w:rsidP="005E30FB">
            <w:pPr>
              <w:jc w:val="center"/>
              <w:rPr>
                <w:rFonts w:ascii="Arial" w:hAnsi="Arial" w:cs="Arial"/>
                <w:b/>
                <w:bCs/>
                <w:color w:val="FFFFFF"/>
                <w:sz w:val="20"/>
                <w:szCs w:val="20"/>
              </w:rPr>
            </w:pPr>
            <w:r w:rsidRPr="004C1BCB">
              <w:rPr>
                <w:rFonts w:ascii="Arial" w:hAnsi="Arial" w:cs="Arial"/>
                <w:b/>
                <w:bCs/>
                <w:color w:val="FFFFFF"/>
                <w:sz w:val="20"/>
                <w:szCs w:val="20"/>
              </w:rPr>
              <w:t>2,82%</w:t>
            </w:r>
          </w:p>
        </w:tc>
        <w:tc>
          <w:tcPr>
            <w:tcW w:w="992" w:type="dxa"/>
            <w:shd w:val="clear" w:color="auto" w:fill="1F497D"/>
            <w:tcMar>
              <w:left w:w="28" w:type="dxa"/>
              <w:right w:w="28" w:type="dxa"/>
            </w:tcMar>
          </w:tcPr>
          <w:p w14:paraId="3CB05E31" w14:textId="77777777" w:rsidR="00DB344A" w:rsidRPr="004C1BCB" w:rsidRDefault="00DB344A" w:rsidP="005E30FB">
            <w:pPr>
              <w:jc w:val="center"/>
              <w:rPr>
                <w:rFonts w:ascii="Arial" w:hAnsi="Arial" w:cs="Arial"/>
                <w:b/>
                <w:bCs/>
                <w:color w:val="FFFFFF"/>
                <w:sz w:val="20"/>
                <w:szCs w:val="20"/>
              </w:rPr>
            </w:pPr>
            <w:r w:rsidRPr="004C1BCB">
              <w:rPr>
                <w:rFonts w:ascii="Arial" w:hAnsi="Arial" w:cs="Arial"/>
                <w:b/>
                <w:bCs/>
                <w:color w:val="FFFFFF"/>
                <w:sz w:val="20"/>
                <w:szCs w:val="20"/>
              </w:rPr>
              <w:t>63,38%</w:t>
            </w:r>
          </w:p>
        </w:tc>
        <w:tc>
          <w:tcPr>
            <w:tcW w:w="992" w:type="dxa"/>
            <w:shd w:val="clear" w:color="auto" w:fill="1F497D"/>
            <w:tcMar>
              <w:left w:w="28" w:type="dxa"/>
              <w:right w:w="28" w:type="dxa"/>
            </w:tcMar>
          </w:tcPr>
          <w:p w14:paraId="551A5BAF" w14:textId="77777777" w:rsidR="00DB344A" w:rsidRPr="004C1BCB" w:rsidRDefault="00DB344A" w:rsidP="005E30FB">
            <w:pPr>
              <w:jc w:val="center"/>
              <w:rPr>
                <w:rFonts w:ascii="Arial" w:hAnsi="Arial" w:cs="Arial"/>
                <w:b/>
                <w:bCs/>
                <w:color w:val="FFFFFF"/>
                <w:sz w:val="20"/>
                <w:szCs w:val="20"/>
              </w:rPr>
            </w:pPr>
            <w:r w:rsidRPr="004C1BCB">
              <w:rPr>
                <w:rFonts w:ascii="Arial" w:hAnsi="Arial" w:cs="Arial"/>
                <w:b/>
                <w:bCs/>
                <w:color w:val="FFFFFF"/>
                <w:sz w:val="20"/>
                <w:szCs w:val="20"/>
              </w:rPr>
              <w:t>100,00%</w:t>
            </w:r>
          </w:p>
        </w:tc>
      </w:tr>
    </w:tbl>
    <w:p w14:paraId="746DC6BB" w14:textId="77777777" w:rsidR="00DB344A" w:rsidRPr="004C1BCB" w:rsidRDefault="00DB344A" w:rsidP="00DB344A">
      <w:pPr>
        <w:rPr>
          <w:rFonts w:ascii="Arial" w:hAnsi="Arial" w:cs="Arial"/>
          <w:sz w:val="20"/>
          <w:szCs w:val="20"/>
        </w:rPr>
      </w:pPr>
      <w:r w:rsidRPr="004C1BCB">
        <w:rPr>
          <w:rFonts w:ascii="Arial" w:hAnsi="Arial" w:cs="Arial"/>
          <w:sz w:val="20"/>
          <w:szCs w:val="20"/>
        </w:rPr>
        <w:br w:type="page"/>
      </w:r>
    </w:p>
    <w:p w14:paraId="326DFCD4" w14:textId="77777777" w:rsidR="00DB344A" w:rsidRPr="004C1BCB" w:rsidRDefault="00DB344A" w:rsidP="00DB344A">
      <w:pPr>
        <w:jc w:val="both"/>
        <w:rPr>
          <w:rFonts w:ascii="Arial" w:hAnsi="Arial" w:cs="Arial"/>
          <w:sz w:val="20"/>
          <w:szCs w:val="20"/>
        </w:rPr>
      </w:pPr>
    </w:p>
    <w:p w14:paraId="40892576" w14:textId="77777777" w:rsidR="00DB344A" w:rsidRPr="004C1BCB" w:rsidRDefault="00DB344A" w:rsidP="004C0E47">
      <w:pPr>
        <w:pStyle w:val="Paragraphedeliste"/>
        <w:jc w:val="center"/>
        <w:rPr>
          <w:rFonts w:ascii="Arial" w:hAnsi="Arial" w:cs="Arial"/>
          <w:b/>
          <w:sz w:val="28"/>
          <w:szCs w:val="28"/>
        </w:rPr>
      </w:pPr>
      <w:bookmarkStart w:id="223" w:name="_Toc267138738"/>
      <w:bookmarkStart w:id="224" w:name="_Toc267142988"/>
      <w:r w:rsidRPr="004C1BCB">
        <w:rPr>
          <w:rFonts w:ascii="Arial" w:hAnsi="Arial" w:cs="Arial"/>
          <w:b/>
          <w:sz w:val="28"/>
          <w:szCs w:val="28"/>
        </w:rPr>
        <w:t>Plan de travail annuel (Août-Décembre 2014)</w:t>
      </w:r>
      <w:bookmarkEnd w:id="223"/>
      <w:bookmarkEnd w:id="224"/>
    </w:p>
    <w:p w14:paraId="686EEE8A" w14:textId="77777777" w:rsidR="00DB344A" w:rsidRPr="004C1BCB" w:rsidRDefault="00DB344A" w:rsidP="00DB344A">
      <w:pPr>
        <w:rPr>
          <w:rFonts w:ascii="Arial" w:hAnsi="Arial" w:cs="Arial"/>
          <w:sz w:val="20"/>
          <w:szCs w:val="20"/>
        </w:rPr>
      </w:pPr>
    </w:p>
    <w:tbl>
      <w:tblPr>
        <w:tblW w:w="15452" w:type="dxa"/>
        <w:tblInd w:w="-748" w:type="dxa"/>
        <w:tblLayout w:type="fixed"/>
        <w:tblCellMar>
          <w:top w:w="55" w:type="dxa"/>
          <w:left w:w="55" w:type="dxa"/>
          <w:bottom w:w="55" w:type="dxa"/>
          <w:right w:w="55" w:type="dxa"/>
        </w:tblCellMar>
        <w:tblLook w:val="0000" w:firstRow="0" w:lastRow="0" w:firstColumn="0" w:lastColumn="0" w:noHBand="0" w:noVBand="0"/>
      </w:tblPr>
      <w:tblGrid>
        <w:gridCol w:w="2788"/>
        <w:gridCol w:w="1899"/>
        <w:gridCol w:w="6652"/>
        <w:gridCol w:w="2166"/>
        <w:gridCol w:w="1947"/>
      </w:tblGrid>
      <w:tr w:rsidR="00DB344A" w:rsidRPr="004C1BCB" w14:paraId="1BF58037" w14:textId="77777777" w:rsidTr="004C0E47">
        <w:trPr>
          <w:tblHeader/>
        </w:trPr>
        <w:tc>
          <w:tcPr>
            <w:tcW w:w="2788" w:type="dxa"/>
            <w:tcBorders>
              <w:top w:val="single" w:sz="1" w:space="0" w:color="000000"/>
              <w:left w:val="single" w:sz="1" w:space="0" w:color="000000"/>
              <w:bottom w:val="single" w:sz="1" w:space="0" w:color="000000"/>
            </w:tcBorders>
            <w:shd w:val="clear" w:color="auto" w:fill="31849B"/>
          </w:tcPr>
          <w:p w14:paraId="02C219B3" w14:textId="77777777" w:rsidR="00DB344A" w:rsidRPr="004C1BCB" w:rsidRDefault="00DB344A" w:rsidP="005E30FB">
            <w:pPr>
              <w:jc w:val="center"/>
              <w:rPr>
                <w:rFonts w:ascii="Arial" w:hAnsi="Arial" w:cs="Arial"/>
                <w:b/>
                <w:bCs/>
                <w:color w:val="FFFFFF"/>
                <w:sz w:val="20"/>
                <w:szCs w:val="20"/>
              </w:rPr>
            </w:pPr>
            <w:r w:rsidRPr="004C1BCB">
              <w:rPr>
                <w:rFonts w:ascii="Arial" w:hAnsi="Arial" w:cs="Arial"/>
                <w:b/>
                <w:bCs/>
                <w:color w:val="FFFFFF"/>
                <w:sz w:val="20"/>
                <w:szCs w:val="20"/>
              </w:rPr>
              <w:t>Résultats escomptés</w:t>
            </w:r>
          </w:p>
        </w:tc>
        <w:tc>
          <w:tcPr>
            <w:tcW w:w="1899" w:type="dxa"/>
            <w:tcBorders>
              <w:top w:val="single" w:sz="1" w:space="0" w:color="000000"/>
              <w:left w:val="single" w:sz="1" w:space="0" w:color="000000"/>
              <w:bottom w:val="single" w:sz="1" w:space="0" w:color="000000"/>
            </w:tcBorders>
            <w:shd w:val="clear" w:color="auto" w:fill="31849B"/>
          </w:tcPr>
          <w:p w14:paraId="6B609B47" w14:textId="77777777" w:rsidR="00DB344A" w:rsidRPr="004C1BCB" w:rsidRDefault="00DB344A" w:rsidP="005E30FB">
            <w:pPr>
              <w:jc w:val="center"/>
              <w:rPr>
                <w:rFonts w:ascii="Arial" w:hAnsi="Arial" w:cs="Arial"/>
                <w:b/>
                <w:bCs/>
                <w:color w:val="FFFFFF"/>
                <w:sz w:val="20"/>
                <w:szCs w:val="20"/>
              </w:rPr>
            </w:pPr>
            <w:r w:rsidRPr="004C1BCB">
              <w:rPr>
                <w:rFonts w:ascii="Arial" w:hAnsi="Arial" w:cs="Arial"/>
                <w:b/>
                <w:bCs/>
                <w:color w:val="FFFFFF"/>
                <w:sz w:val="20"/>
                <w:szCs w:val="20"/>
              </w:rPr>
              <w:t>Cibles annuels</w:t>
            </w:r>
          </w:p>
        </w:tc>
        <w:tc>
          <w:tcPr>
            <w:tcW w:w="6652" w:type="dxa"/>
            <w:tcBorders>
              <w:top w:val="single" w:sz="1" w:space="0" w:color="000000"/>
              <w:left w:val="single" w:sz="1" w:space="0" w:color="000000"/>
              <w:bottom w:val="single" w:sz="1" w:space="0" w:color="000000"/>
            </w:tcBorders>
            <w:shd w:val="clear" w:color="auto" w:fill="31849B"/>
          </w:tcPr>
          <w:p w14:paraId="7431D5EC" w14:textId="77777777" w:rsidR="00DB344A" w:rsidRPr="004C1BCB" w:rsidRDefault="00DB344A" w:rsidP="005E30FB">
            <w:pPr>
              <w:jc w:val="center"/>
              <w:rPr>
                <w:rFonts w:ascii="Arial" w:hAnsi="Arial" w:cs="Arial"/>
                <w:b/>
                <w:bCs/>
                <w:color w:val="FFFFFF"/>
                <w:sz w:val="20"/>
                <w:szCs w:val="20"/>
              </w:rPr>
            </w:pPr>
            <w:r w:rsidRPr="004C1BCB">
              <w:rPr>
                <w:rFonts w:ascii="Arial" w:hAnsi="Arial" w:cs="Arial"/>
                <w:b/>
                <w:bCs/>
                <w:color w:val="FFFFFF"/>
                <w:sz w:val="20"/>
                <w:szCs w:val="20"/>
              </w:rPr>
              <w:t>Activités indicatives</w:t>
            </w:r>
          </w:p>
        </w:tc>
        <w:tc>
          <w:tcPr>
            <w:tcW w:w="2166" w:type="dxa"/>
            <w:tcBorders>
              <w:top w:val="single" w:sz="1" w:space="0" w:color="000000"/>
              <w:left w:val="single" w:sz="1" w:space="0" w:color="000000"/>
              <w:bottom w:val="single" w:sz="1" w:space="0" w:color="000000"/>
            </w:tcBorders>
            <w:shd w:val="clear" w:color="auto" w:fill="31849B"/>
          </w:tcPr>
          <w:p w14:paraId="36E8BB7E" w14:textId="77777777" w:rsidR="00DB344A" w:rsidRPr="004C1BCB" w:rsidRDefault="00DB344A" w:rsidP="005E30FB">
            <w:pPr>
              <w:jc w:val="center"/>
              <w:rPr>
                <w:rFonts w:ascii="Arial" w:hAnsi="Arial" w:cs="Arial"/>
                <w:b/>
                <w:bCs/>
                <w:color w:val="FFFFFF"/>
                <w:sz w:val="20"/>
                <w:szCs w:val="20"/>
              </w:rPr>
            </w:pPr>
            <w:r w:rsidRPr="004C1BCB">
              <w:rPr>
                <w:rFonts w:ascii="Arial" w:hAnsi="Arial" w:cs="Arial"/>
                <w:b/>
                <w:bCs/>
                <w:color w:val="FFFFFF"/>
                <w:sz w:val="20"/>
                <w:szCs w:val="20"/>
              </w:rPr>
              <w:t>Responsables</w:t>
            </w:r>
          </w:p>
        </w:tc>
        <w:tc>
          <w:tcPr>
            <w:tcW w:w="1947" w:type="dxa"/>
            <w:tcBorders>
              <w:top w:val="single" w:sz="1" w:space="0" w:color="000000"/>
              <w:left w:val="single" w:sz="1" w:space="0" w:color="000000"/>
              <w:bottom w:val="single" w:sz="1" w:space="0" w:color="000000"/>
              <w:right w:val="single" w:sz="1" w:space="0" w:color="000000"/>
            </w:tcBorders>
            <w:shd w:val="clear" w:color="auto" w:fill="31849B"/>
          </w:tcPr>
          <w:p w14:paraId="196D94E3" w14:textId="77777777" w:rsidR="00DB344A" w:rsidRPr="004C1BCB" w:rsidRDefault="00DB344A" w:rsidP="005E30FB">
            <w:pPr>
              <w:jc w:val="center"/>
              <w:rPr>
                <w:rFonts w:ascii="Arial" w:hAnsi="Arial" w:cs="Arial"/>
                <w:b/>
                <w:bCs/>
                <w:color w:val="FFFFFF"/>
                <w:sz w:val="20"/>
                <w:szCs w:val="20"/>
              </w:rPr>
            </w:pPr>
            <w:r w:rsidRPr="004C1BCB">
              <w:rPr>
                <w:rFonts w:ascii="Arial" w:hAnsi="Arial" w:cs="Arial"/>
                <w:b/>
                <w:bCs/>
                <w:color w:val="FFFFFF"/>
                <w:sz w:val="20"/>
                <w:szCs w:val="20"/>
              </w:rPr>
              <w:t>Intrants</w:t>
            </w:r>
          </w:p>
        </w:tc>
      </w:tr>
      <w:tr w:rsidR="00DB344A" w:rsidRPr="004C1BCB" w14:paraId="3A04CABB" w14:textId="77777777" w:rsidTr="004C0E47">
        <w:tc>
          <w:tcPr>
            <w:tcW w:w="2788" w:type="dxa"/>
            <w:tcBorders>
              <w:left w:val="single" w:sz="1" w:space="0" w:color="000000"/>
              <w:bottom w:val="single" w:sz="1" w:space="0" w:color="000000"/>
            </w:tcBorders>
            <w:shd w:val="clear" w:color="auto" w:fill="auto"/>
          </w:tcPr>
          <w:p w14:paraId="344476DA" w14:textId="77777777" w:rsidR="00DB344A" w:rsidRPr="004C1BCB" w:rsidRDefault="00DB344A" w:rsidP="005E30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eastAsia="LucidaGrande" w:hAnsi="Arial" w:cs="Arial"/>
                <w:b/>
                <w:bCs/>
                <w:sz w:val="20"/>
                <w:szCs w:val="20"/>
              </w:rPr>
            </w:pPr>
            <w:r w:rsidRPr="004C1BCB">
              <w:rPr>
                <w:rFonts w:ascii="Arial" w:eastAsia="LucidaGrande" w:hAnsi="Arial" w:cs="Arial"/>
                <w:b/>
                <w:bCs/>
                <w:sz w:val="20"/>
                <w:szCs w:val="20"/>
              </w:rPr>
              <w:t>Résultat 1: Des mécanismes de planification stratégique, d’appui à la maitrise d’ouvrage au niveau des Provinces  pilotes sont mis en place</w:t>
            </w:r>
          </w:p>
          <w:p w14:paraId="41905DDD" w14:textId="77777777" w:rsidR="00DB344A" w:rsidRPr="004C1BCB" w:rsidRDefault="00DB344A" w:rsidP="005E30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eastAsia="LucidaGrande" w:hAnsi="Arial" w:cs="Arial"/>
                <w:b/>
                <w:bCs/>
                <w:sz w:val="20"/>
                <w:szCs w:val="20"/>
              </w:rPr>
            </w:pPr>
          </w:p>
          <w:p w14:paraId="5A6DCADD" w14:textId="77777777" w:rsidR="00DB344A" w:rsidRPr="004C1BCB" w:rsidRDefault="00DB344A" w:rsidP="005E30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eastAsia="LucidaGrande" w:hAnsi="Arial" w:cs="Arial"/>
                <w:b/>
                <w:bCs/>
                <w:sz w:val="20"/>
                <w:szCs w:val="20"/>
              </w:rPr>
            </w:pPr>
            <w:r w:rsidRPr="004C1BCB">
              <w:rPr>
                <w:rFonts w:ascii="Arial" w:eastAsia="LucidaGrande" w:hAnsi="Arial" w:cs="Arial"/>
                <w:b/>
                <w:bCs/>
                <w:sz w:val="20"/>
                <w:szCs w:val="20"/>
              </w:rPr>
              <w:t>Indicateur de résultat:</w:t>
            </w:r>
          </w:p>
          <w:p w14:paraId="410C697C" w14:textId="77777777" w:rsidR="00DB344A" w:rsidRPr="004C1BCB" w:rsidRDefault="00DB344A" w:rsidP="005E30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eastAsia="LucidaGrande" w:hAnsi="Arial" w:cs="Arial"/>
                <w:sz w:val="20"/>
                <w:szCs w:val="20"/>
              </w:rPr>
            </w:pPr>
            <w:r w:rsidRPr="004C1BCB">
              <w:rPr>
                <w:rFonts w:ascii="Arial" w:eastAsia="LucidaGrande" w:hAnsi="Arial" w:cs="Arial"/>
                <w:sz w:val="20"/>
                <w:szCs w:val="20"/>
              </w:rPr>
              <w:t>Cadre juridique spécial de la création des maisons de développement et la paix  de Développement. Intercommunalité.  Approbation institutionnelle du fonctionnement des fonctionnaires e techniques des MDP.</w:t>
            </w:r>
          </w:p>
          <w:p w14:paraId="143794CA" w14:textId="77777777" w:rsidR="00DB344A" w:rsidRPr="004C1BCB" w:rsidRDefault="00DB344A" w:rsidP="005E30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eastAsia="LucidaGrande" w:hAnsi="Arial" w:cs="Arial"/>
                <w:sz w:val="20"/>
                <w:szCs w:val="20"/>
              </w:rPr>
            </w:pPr>
            <w:r w:rsidRPr="004C1BCB">
              <w:rPr>
                <w:rFonts w:ascii="Arial" w:eastAsia="LucidaGrande" w:hAnsi="Arial" w:cs="Arial"/>
                <w:b/>
                <w:bCs/>
                <w:sz w:val="20"/>
                <w:szCs w:val="20"/>
              </w:rPr>
              <w:t xml:space="preserve">Données de référence : </w:t>
            </w:r>
            <w:r w:rsidRPr="004C1BCB">
              <w:rPr>
                <w:rFonts w:ascii="Arial" w:eastAsia="LucidaGrande" w:hAnsi="Arial" w:cs="Arial"/>
                <w:sz w:val="20"/>
                <w:szCs w:val="20"/>
              </w:rPr>
              <w:t>pas de mécanismes de planification territoriale durables ; des expériences précédentes existantes. pas de Tors des mécanismes proposés.</w:t>
            </w:r>
          </w:p>
        </w:tc>
        <w:tc>
          <w:tcPr>
            <w:tcW w:w="1899" w:type="dxa"/>
            <w:tcBorders>
              <w:left w:val="single" w:sz="1" w:space="0" w:color="000000"/>
              <w:bottom w:val="single" w:sz="1" w:space="0" w:color="000000"/>
            </w:tcBorders>
            <w:shd w:val="clear" w:color="auto" w:fill="auto"/>
          </w:tcPr>
          <w:p w14:paraId="3353BB96" w14:textId="77777777" w:rsidR="00DB344A" w:rsidRPr="004C1BCB" w:rsidRDefault="00DB344A" w:rsidP="005E30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eastAsia="LucidaGrande" w:hAnsi="Arial" w:cs="Arial"/>
                <w:sz w:val="20"/>
                <w:szCs w:val="20"/>
                <w:u w:val="single"/>
              </w:rPr>
            </w:pPr>
            <w:r w:rsidRPr="004C1BCB">
              <w:rPr>
                <w:rFonts w:ascii="Arial" w:eastAsia="LucidaGrande" w:hAnsi="Arial" w:cs="Arial"/>
                <w:sz w:val="20"/>
                <w:szCs w:val="20"/>
                <w:u w:val="single"/>
              </w:rPr>
              <w:t>Cible(s) 2014</w:t>
            </w:r>
          </w:p>
          <w:p w14:paraId="2E5037CB" w14:textId="77777777" w:rsidR="00DB344A" w:rsidRPr="004C1BCB" w:rsidRDefault="00DB344A" w:rsidP="005E30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eastAsia="LucidaGrande" w:hAnsi="Arial" w:cs="Arial"/>
                <w:sz w:val="20"/>
                <w:szCs w:val="20"/>
                <w:u w:val="single"/>
              </w:rPr>
            </w:pPr>
          </w:p>
          <w:p w14:paraId="56793977" w14:textId="77777777" w:rsidR="00DB344A" w:rsidRPr="004C1BCB" w:rsidRDefault="00DB344A" w:rsidP="005E30FB">
            <w:pPr>
              <w:tabs>
                <w:tab w:val="left" w:pos="-114"/>
                <w:tab w:val="left" w:pos="0"/>
                <w:tab w:val="left" w:pos="20"/>
                <w:tab w:val="left" w:pos="426"/>
                <w:tab w:val="left" w:pos="986"/>
                <w:tab w:val="left" w:pos="1546"/>
                <w:tab w:val="left" w:pos="2106"/>
                <w:tab w:val="left" w:pos="2666"/>
                <w:tab w:val="left" w:pos="3226"/>
                <w:tab w:val="left" w:pos="3786"/>
                <w:tab w:val="left" w:pos="4346"/>
                <w:tab w:val="left" w:pos="4906"/>
                <w:tab w:val="left" w:pos="5466"/>
                <w:tab w:val="left" w:pos="6026"/>
                <w:tab w:val="left" w:pos="6586"/>
              </w:tabs>
              <w:autoSpaceDE w:val="0"/>
              <w:ind w:left="134" w:hanging="134"/>
              <w:rPr>
                <w:rFonts w:ascii="Arial" w:eastAsia="LucidaGrande" w:hAnsi="Arial" w:cs="Arial"/>
                <w:sz w:val="20"/>
                <w:szCs w:val="20"/>
              </w:rPr>
            </w:pPr>
            <w:r w:rsidRPr="004C1BCB">
              <w:rPr>
                <w:rFonts w:ascii="Arial" w:eastAsia="LucidaGrande" w:hAnsi="Arial" w:cs="Arial"/>
                <w:sz w:val="20"/>
                <w:szCs w:val="20"/>
              </w:rPr>
              <w:t xml:space="preserve">2 Mécanismes de planification et de Concertation territoriales sont mis en place </w:t>
            </w:r>
          </w:p>
          <w:p w14:paraId="039E7874" w14:textId="77777777" w:rsidR="00DB344A" w:rsidRPr="004C1BCB" w:rsidRDefault="00DB344A" w:rsidP="005E30FB">
            <w:pPr>
              <w:tabs>
                <w:tab w:val="left" w:pos="-114"/>
                <w:tab w:val="left" w:pos="0"/>
                <w:tab w:val="left" w:pos="20"/>
                <w:tab w:val="left" w:pos="426"/>
                <w:tab w:val="left" w:pos="986"/>
                <w:tab w:val="left" w:pos="1546"/>
                <w:tab w:val="left" w:pos="2106"/>
                <w:tab w:val="left" w:pos="2666"/>
                <w:tab w:val="left" w:pos="3226"/>
                <w:tab w:val="left" w:pos="3786"/>
                <w:tab w:val="left" w:pos="4346"/>
                <w:tab w:val="left" w:pos="4906"/>
                <w:tab w:val="left" w:pos="5466"/>
                <w:tab w:val="left" w:pos="6026"/>
                <w:tab w:val="left" w:pos="6586"/>
              </w:tabs>
              <w:autoSpaceDE w:val="0"/>
              <w:ind w:left="134" w:hanging="134"/>
              <w:rPr>
                <w:rFonts w:ascii="Arial" w:eastAsia="LucidaGrande" w:hAnsi="Arial" w:cs="Arial"/>
                <w:sz w:val="20"/>
                <w:szCs w:val="20"/>
              </w:rPr>
            </w:pPr>
            <w:r w:rsidRPr="004C1BCB">
              <w:rPr>
                <w:rFonts w:ascii="Arial" w:eastAsia="LucidaGrande" w:hAnsi="Arial" w:cs="Arial"/>
                <w:sz w:val="20"/>
                <w:szCs w:val="20"/>
              </w:rPr>
              <w:t>Institutionnalisation des unités de maitrise d’ouvrage au sein des Provinces – Intercommunalité-FONIC</w:t>
            </w:r>
          </w:p>
          <w:p w14:paraId="717FB508" w14:textId="77777777" w:rsidR="00DB344A" w:rsidRPr="004C1BCB" w:rsidRDefault="00DB344A" w:rsidP="005E30FB">
            <w:pPr>
              <w:tabs>
                <w:tab w:val="left" w:pos="-114"/>
                <w:tab w:val="left" w:pos="0"/>
                <w:tab w:val="left" w:pos="20"/>
                <w:tab w:val="left" w:pos="426"/>
                <w:tab w:val="left" w:pos="986"/>
                <w:tab w:val="left" w:pos="1546"/>
                <w:tab w:val="left" w:pos="2106"/>
                <w:tab w:val="left" w:pos="2666"/>
                <w:tab w:val="left" w:pos="3226"/>
                <w:tab w:val="left" w:pos="3786"/>
                <w:tab w:val="left" w:pos="4346"/>
                <w:tab w:val="left" w:pos="4906"/>
                <w:tab w:val="left" w:pos="5466"/>
                <w:tab w:val="left" w:pos="6026"/>
                <w:tab w:val="left" w:pos="6586"/>
              </w:tabs>
              <w:autoSpaceDE w:val="0"/>
              <w:ind w:left="134" w:hanging="134"/>
              <w:rPr>
                <w:rFonts w:ascii="Arial" w:hAnsi="Arial" w:cs="Arial"/>
                <w:sz w:val="20"/>
                <w:szCs w:val="20"/>
              </w:rPr>
            </w:pPr>
            <w:r w:rsidRPr="004C1BCB">
              <w:rPr>
                <w:rFonts w:ascii="Arial" w:eastAsia="LucidaGrande" w:hAnsi="Arial" w:cs="Arial"/>
                <w:sz w:val="20"/>
                <w:szCs w:val="20"/>
              </w:rPr>
              <w:t>2 Maisons de développement et de la paix mises en place.</w:t>
            </w:r>
            <w:r w:rsidRPr="004C1BCB">
              <w:rPr>
                <w:rFonts w:ascii="Arial" w:hAnsi="Arial" w:cs="Arial"/>
                <w:sz w:val="20"/>
                <w:szCs w:val="20"/>
              </w:rPr>
              <w:t xml:space="preserve"> </w:t>
            </w:r>
          </w:p>
        </w:tc>
        <w:tc>
          <w:tcPr>
            <w:tcW w:w="6652" w:type="dxa"/>
            <w:tcBorders>
              <w:left w:val="single" w:sz="1" w:space="0" w:color="000000"/>
              <w:bottom w:val="single" w:sz="1" w:space="0" w:color="000000"/>
            </w:tcBorders>
            <w:shd w:val="clear" w:color="auto" w:fill="auto"/>
          </w:tcPr>
          <w:p w14:paraId="4B50EB44" w14:textId="77777777" w:rsidR="00DB344A" w:rsidRPr="004C1BCB" w:rsidRDefault="00DB344A" w:rsidP="005E30FB">
            <w:pPr>
              <w:tabs>
                <w:tab w:val="left" w:pos="34"/>
                <w:tab w:val="left" w:pos="264"/>
              </w:tabs>
              <w:autoSpaceDE w:val="0"/>
              <w:jc w:val="both"/>
              <w:rPr>
                <w:rFonts w:ascii="Arial" w:eastAsia="LucidaGrande" w:hAnsi="Arial" w:cs="Arial"/>
                <w:b/>
                <w:bCs/>
                <w:sz w:val="20"/>
                <w:szCs w:val="20"/>
              </w:rPr>
            </w:pPr>
            <w:r w:rsidRPr="004C1BCB">
              <w:rPr>
                <w:rFonts w:ascii="Arial" w:eastAsia="LucidaGrande" w:hAnsi="Arial" w:cs="Arial"/>
                <w:b/>
                <w:bCs/>
                <w:sz w:val="20"/>
                <w:szCs w:val="20"/>
              </w:rPr>
              <w:t xml:space="preserve">1.1. Mise en place de l’équipe de services aux communes ainsi que  deux Maisons du développement et de la paix. </w:t>
            </w:r>
          </w:p>
          <w:p w14:paraId="7A5E772D" w14:textId="77777777" w:rsidR="00DB344A" w:rsidRPr="004C1BCB" w:rsidRDefault="00DB344A" w:rsidP="005E30FB">
            <w:pPr>
              <w:tabs>
                <w:tab w:val="left" w:pos="34"/>
                <w:tab w:val="left" w:pos="264"/>
              </w:tabs>
              <w:autoSpaceDE w:val="0"/>
              <w:jc w:val="both"/>
              <w:rPr>
                <w:rFonts w:ascii="Arial" w:eastAsia="LucidaGrande" w:hAnsi="Arial" w:cs="Arial"/>
                <w:b/>
                <w:bCs/>
                <w:sz w:val="20"/>
                <w:szCs w:val="20"/>
              </w:rPr>
            </w:pPr>
          </w:p>
          <w:p w14:paraId="150EF3A2" w14:textId="77777777" w:rsidR="00DB344A" w:rsidRPr="004C1BCB" w:rsidRDefault="00DB344A" w:rsidP="005E30FB">
            <w:pPr>
              <w:tabs>
                <w:tab w:val="left" w:pos="-114"/>
                <w:tab w:val="left" w:pos="0"/>
                <w:tab w:val="left" w:pos="20"/>
                <w:tab w:val="left" w:pos="426"/>
                <w:tab w:val="left" w:pos="986"/>
                <w:tab w:val="left" w:pos="1546"/>
                <w:tab w:val="left" w:pos="2106"/>
                <w:tab w:val="left" w:pos="2666"/>
                <w:tab w:val="left" w:pos="3226"/>
                <w:tab w:val="left" w:pos="3786"/>
                <w:tab w:val="left" w:pos="4346"/>
                <w:tab w:val="left" w:pos="4906"/>
                <w:tab w:val="left" w:pos="5466"/>
                <w:tab w:val="left" w:pos="6026"/>
                <w:tab w:val="left" w:pos="6586"/>
              </w:tabs>
              <w:autoSpaceDE w:val="0"/>
              <w:ind w:left="134" w:hanging="134"/>
              <w:rPr>
                <w:rFonts w:ascii="Arial" w:eastAsia="LucidaGrande" w:hAnsi="Arial" w:cs="Arial"/>
                <w:sz w:val="20"/>
                <w:szCs w:val="20"/>
              </w:rPr>
            </w:pPr>
            <w:r w:rsidRPr="004C1BCB">
              <w:rPr>
                <w:rFonts w:ascii="Arial" w:eastAsia="LucidaGrande" w:hAnsi="Arial" w:cs="Arial"/>
                <w:sz w:val="20"/>
                <w:szCs w:val="20"/>
              </w:rPr>
              <w:t xml:space="preserve">Organisation d’un atelier régional-provincial-communal pour la définition des besoins d’appui des services  au niveau communal. </w:t>
            </w:r>
          </w:p>
          <w:p w14:paraId="79A5521C" w14:textId="77777777" w:rsidR="00DB344A" w:rsidRPr="004C1BCB" w:rsidRDefault="00DB344A" w:rsidP="005E30FB">
            <w:pPr>
              <w:tabs>
                <w:tab w:val="left" w:pos="-114"/>
                <w:tab w:val="left" w:pos="0"/>
                <w:tab w:val="left" w:pos="20"/>
                <w:tab w:val="left" w:pos="426"/>
                <w:tab w:val="left" w:pos="986"/>
                <w:tab w:val="left" w:pos="1546"/>
                <w:tab w:val="left" w:pos="2106"/>
                <w:tab w:val="left" w:pos="2666"/>
                <w:tab w:val="left" w:pos="3226"/>
                <w:tab w:val="left" w:pos="3786"/>
                <w:tab w:val="left" w:pos="4346"/>
                <w:tab w:val="left" w:pos="4906"/>
                <w:tab w:val="left" w:pos="5466"/>
                <w:tab w:val="left" w:pos="6026"/>
                <w:tab w:val="left" w:pos="6586"/>
              </w:tabs>
              <w:autoSpaceDE w:val="0"/>
              <w:ind w:left="134" w:hanging="134"/>
              <w:rPr>
                <w:rFonts w:ascii="Arial" w:eastAsia="LucidaGrande" w:hAnsi="Arial" w:cs="Arial"/>
                <w:sz w:val="20"/>
                <w:szCs w:val="20"/>
              </w:rPr>
            </w:pPr>
            <w:r w:rsidRPr="004C1BCB">
              <w:rPr>
                <w:rFonts w:ascii="Arial" w:eastAsia="LucidaGrande" w:hAnsi="Arial" w:cs="Arial"/>
                <w:sz w:val="20"/>
                <w:szCs w:val="20"/>
              </w:rPr>
              <w:t>Définition d’une équipe de travail au sein de la MDP.</w:t>
            </w:r>
          </w:p>
          <w:p w14:paraId="564BE838" w14:textId="77777777" w:rsidR="00DB344A" w:rsidRPr="004C1BCB" w:rsidRDefault="00DB344A" w:rsidP="005E30FB">
            <w:pPr>
              <w:tabs>
                <w:tab w:val="left" w:pos="-114"/>
                <w:tab w:val="left" w:pos="0"/>
                <w:tab w:val="left" w:pos="20"/>
                <w:tab w:val="left" w:pos="426"/>
                <w:tab w:val="left" w:pos="986"/>
                <w:tab w:val="left" w:pos="1546"/>
                <w:tab w:val="left" w:pos="2106"/>
                <w:tab w:val="left" w:pos="2666"/>
                <w:tab w:val="left" w:pos="3226"/>
                <w:tab w:val="left" w:pos="3786"/>
                <w:tab w:val="left" w:pos="4346"/>
                <w:tab w:val="left" w:pos="4906"/>
                <w:tab w:val="left" w:pos="5466"/>
                <w:tab w:val="left" w:pos="6026"/>
                <w:tab w:val="left" w:pos="6586"/>
              </w:tabs>
              <w:autoSpaceDE w:val="0"/>
              <w:ind w:left="134" w:hanging="134"/>
              <w:rPr>
                <w:rFonts w:ascii="Arial" w:eastAsia="LucidaGrande" w:hAnsi="Arial" w:cs="Arial"/>
                <w:sz w:val="20"/>
                <w:szCs w:val="20"/>
              </w:rPr>
            </w:pPr>
            <w:r w:rsidRPr="004C1BCB">
              <w:rPr>
                <w:rFonts w:ascii="Arial" w:eastAsia="LucidaGrande" w:hAnsi="Arial" w:cs="Arial"/>
                <w:sz w:val="20"/>
                <w:szCs w:val="20"/>
              </w:rPr>
              <w:t>Développement de termes de références claires pour l’équipe technique de la MDP ainsi qu’une proposition de gestion durable.</w:t>
            </w:r>
          </w:p>
          <w:p w14:paraId="3918837C" w14:textId="77777777" w:rsidR="00DB344A" w:rsidRPr="004C1BCB" w:rsidRDefault="00DB344A" w:rsidP="005E30FB">
            <w:pPr>
              <w:tabs>
                <w:tab w:val="left" w:pos="-114"/>
                <w:tab w:val="left" w:pos="0"/>
                <w:tab w:val="left" w:pos="20"/>
                <w:tab w:val="left" w:pos="426"/>
                <w:tab w:val="left" w:pos="986"/>
                <w:tab w:val="left" w:pos="1546"/>
                <w:tab w:val="left" w:pos="2106"/>
                <w:tab w:val="left" w:pos="2666"/>
                <w:tab w:val="left" w:pos="3226"/>
                <w:tab w:val="left" w:pos="3786"/>
                <w:tab w:val="left" w:pos="4346"/>
                <w:tab w:val="left" w:pos="4906"/>
                <w:tab w:val="left" w:pos="5466"/>
                <w:tab w:val="left" w:pos="6026"/>
                <w:tab w:val="left" w:pos="6586"/>
              </w:tabs>
              <w:autoSpaceDE w:val="0"/>
              <w:ind w:left="134" w:hanging="134"/>
              <w:rPr>
                <w:rFonts w:ascii="Arial" w:eastAsia="LucidaGrande" w:hAnsi="Arial" w:cs="Arial"/>
                <w:sz w:val="20"/>
                <w:szCs w:val="20"/>
              </w:rPr>
            </w:pPr>
            <w:r w:rsidRPr="004C1BCB">
              <w:rPr>
                <w:rFonts w:ascii="Arial" w:eastAsia="LucidaGrande" w:hAnsi="Arial" w:cs="Arial"/>
                <w:sz w:val="20"/>
                <w:szCs w:val="20"/>
              </w:rPr>
              <w:t>Réalisation des TDR et fonctionnement de la Maison du développement.</w:t>
            </w:r>
          </w:p>
          <w:p w14:paraId="7C790F66" w14:textId="77777777" w:rsidR="00DB344A" w:rsidRPr="004C1BCB" w:rsidRDefault="00DB344A" w:rsidP="005E30FB">
            <w:pPr>
              <w:tabs>
                <w:tab w:val="left" w:pos="-114"/>
                <w:tab w:val="left" w:pos="0"/>
                <w:tab w:val="left" w:pos="20"/>
                <w:tab w:val="left" w:pos="426"/>
                <w:tab w:val="left" w:pos="986"/>
                <w:tab w:val="left" w:pos="1546"/>
                <w:tab w:val="left" w:pos="2106"/>
                <w:tab w:val="left" w:pos="2666"/>
                <w:tab w:val="left" w:pos="3226"/>
                <w:tab w:val="left" w:pos="3786"/>
                <w:tab w:val="left" w:pos="4346"/>
                <w:tab w:val="left" w:pos="4906"/>
                <w:tab w:val="left" w:pos="5466"/>
                <w:tab w:val="left" w:pos="6026"/>
                <w:tab w:val="left" w:pos="6586"/>
              </w:tabs>
              <w:autoSpaceDE w:val="0"/>
              <w:ind w:left="134" w:hanging="134"/>
              <w:rPr>
                <w:rFonts w:ascii="Arial" w:eastAsia="LucidaGrande" w:hAnsi="Arial" w:cs="Arial"/>
                <w:sz w:val="20"/>
                <w:szCs w:val="20"/>
              </w:rPr>
            </w:pPr>
            <w:r w:rsidRPr="004C1BCB">
              <w:rPr>
                <w:rFonts w:ascii="Arial" w:eastAsia="LucidaGrande" w:hAnsi="Arial" w:cs="Arial"/>
                <w:sz w:val="20"/>
                <w:szCs w:val="20"/>
              </w:rPr>
              <w:t xml:space="preserve">Mise en place de la Maison du Développement au sein des administrations provinciales. </w:t>
            </w:r>
          </w:p>
        </w:tc>
        <w:tc>
          <w:tcPr>
            <w:tcW w:w="2166" w:type="dxa"/>
            <w:tcBorders>
              <w:left w:val="single" w:sz="1" w:space="0" w:color="000000"/>
              <w:bottom w:val="single" w:sz="1" w:space="0" w:color="000000"/>
            </w:tcBorders>
            <w:shd w:val="clear" w:color="auto" w:fill="auto"/>
          </w:tcPr>
          <w:p w14:paraId="4B50B6B6" w14:textId="77777777" w:rsidR="00DB344A" w:rsidRPr="004C1BCB" w:rsidRDefault="00DB344A" w:rsidP="005E30FB">
            <w:pPr>
              <w:tabs>
                <w:tab w:val="center" w:pos="252"/>
                <w:tab w:val="right" w:pos="8306"/>
              </w:tabs>
              <w:autoSpaceDE w:val="0"/>
              <w:rPr>
                <w:rFonts w:ascii="Arial" w:eastAsia="LucidaGrande" w:hAnsi="Arial" w:cs="Arial"/>
                <w:sz w:val="20"/>
                <w:szCs w:val="20"/>
              </w:rPr>
            </w:pPr>
            <w:r w:rsidRPr="004C1BCB">
              <w:rPr>
                <w:rFonts w:ascii="Arial" w:eastAsia="LucidaGrande" w:hAnsi="Arial" w:cs="Arial"/>
                <w:sz w:val="20"/>
                <w:szCs w:val="20"/>
              </w:rPr>
              <w:t>PNUD</w:t>
            </w:r>
          </w:p>
          <w:p w14:paraId="727E4B4A" w14:textId="77777777" w:rsidR="00DB344A" w:rsidRPr="004C1BCB" w:rsidRDefault="00DB344A" w:rsidP="005E30FB">
            <w:pPr>
              <w:tabs>
                <w:tab w:val="center" w:pos="252"/>
                <w:tab w:val="right" w:pos="8306"/>
              </w:tabs>
              <w:autoSpaceDE w:val="0"/>
              <w:rPr>
                <w:rFonts w:ascii="Arial" w:eastAsia="LucidaGrande" w:hAnsi="Arial" w:cs="Arial"/>
                <w:sz w:val="20"/>
                <w:szCs w:val="20"/>
              </w:rPr>
            </w:pPr>
            <w:r w:rsidRPr="004C1BCB">
              <w:rPr>
                <w:rFonts w:ascii="Arial" w:eastAsia="LucidaGrande" w:hAnsi="Arial" w:cs="Arial"/>
                <w:sz w:val="20"/>
                <w:szCs w:val="20"/>
              </w:rPr>
              <w:t xml:space="preserve">MDC, Provinces, Communes, Agences de UN ; Associations </w:t>
            </w:r>
          </w:p>
          <w:p w14:paraId="721B5AA7" w14:textId="77777777" w:rsidR="00DB344A" w:rsidRPr="004C1BCB" w:rsidRDefault="00DB344A" w:rsidP="005E30FB">
            <w:pPr>
              <w:tabs>
                <w:tab w:val="center" w:pos="252"/>
                <w:tab w:val="right" w:pos="8306"/>
              </w:tabs>
              <w:autoSpaceDE w:val="0"/>
              <w:rPr>
                <w:rFonts w:ascii="Arial" w:eastAsia="LucidaGrande" w:hAnsi="Arial" w:cs="Arial"/>
                <w:sz w:val="20"/>
                <w:szCs w:val="20"/>
              </w:rPr>
            </w:pPr>
            <w:r w:rsidRPr="004C1BCB">
              <w:rPr>
                <w:rFonts w:ascii="Arial" w:eastAsia="LucidaGrande" w:hAnsi="Arial" w:cs="Arial"/>
                <w:sz w:val="20"/>
                <w:szCs w:val="20"/>
              </w:rPr>
              <w:t xml:space="preserve">Coopération décentralisée </w:t>
            </w:r>
          </w:p>
          <w:p w14:paraId="1E71B3C7" w14:textId="77777777" w:rsidR="00DB344A" w:rsidRPr="004C1BCB" w:rsidRDefault="00DB344A" w:rsidP="005E30FB">
            <w:pPr>
              <w:tabs>
                <w:tab w:val="center" w:pos="252"/>
                <w:tab w:val="right" w:pos="8306"/>
              </w:tabs>
              <w:autoSpaceDE w:val="0"/>
              <w:rPr>
                <w:rFonts w:ascii="Arial" w:eastAsia="LucidaGrande" w:hAnsi="Arial" w:cs="Arial"/>
                <w:sz w:val="20"/>
                <w:szCs w:val="20"/>
              </w:rPr>
            </w:pPr>
            <w:r w:rsidRPr="004C1BCB">
              <w:rPr>
                <w:rFonts w:ascii="Arial" w:eastAsia="LucidaGrande" w:hAnsi="Arial" w:cs="Arial"/>
                <w:sz w:val="20"/>
                <w:szCs w:val="20"/>
              </w:rPr>
              <w:t>ABELO</w:t>
            </w:r>
          </w:p>
        </w:tc>
        <w:tc>
          <w:tcPr>
            <w:tcW w:w="1947" w:type="dxa"/>
            <w:tcBorders>
              <w:left w:val="single" w:sz="1" w:space="0" w:color="000000"/>
              <w:bottom w:val="single" w:sz="1" w:space="0" w:color="000000"/>
              <w:right w:val="single" w:sz="1" w:space="0" w:color="000000"/>
            </w:tcBorders>
            <w:shd w:val="clear" w:color="auto" w:fill="auto"/>
          </w:tcPr>
          <w:p w14:paraId="0B0A9D8E" w14:textId="77777777" w:rsidR="00DB344A" w:rsidRPr="004C1BCB" w:rsidRDefault="00DB344A" w:rsidP="005E30FB">
            <w:pPr>
              <w:tabs>
                <w:tab w:val="left" w:pos="-114"/>
                <w:tab w:val="left" w:pos="0"/>
                <w:tab w:val="left" w:pos="20"/>
                <w:tab w:val="left" w:pos="426"/>
                <w:tab w:val="left" w:pos="986"/>
                <w:tab w:val="left" w:pos="1546"/>
                <w:tab w:val="left" w:pos="2106"/>
                <w:tab w:val="left" w:pos="2666"/>
                <w:tab w:val="left" w:pos="3226"/>
                <w:tab w:val="left" w:pos="3786"/>
                <w:tab w:val="left" w:pos="4346"/>
                <w:tab w:val="left" w:pos="4906"/>
                <w:tab w:val="left" w:pos="5466"/>
                <w:tab w:val="left" w:pos="6026"/>
                <w:tab w:val="left" w:pos="6586"/>
              </w:tabs>
              <w:autoSpaceDE w:val="0"/>
              <w:spacing w:after="28"/>
              <w:ind w:left="134" w:hanging="134"/>
              <w:rPr>
                <w:rFonts w:ascii="Arial" w:eastAsia="LucidaGrande" w:hAnsi="Arial" w:cs="Arial"/>
                <w:bCs/>
                <w:sz w:val="20"/>
                <w:szCs w:val="20"/>
              </w:rPr>
            </w:pPr>
            <w:r w:rsidRPr="004C1BCB">
              <w:rPr>
                <w:rFonts w:ascii="Arial" w:eastAsia="LucidaGrande" w:hAnsi="Arial" w:cs="Arial"/>
                <w:bCs/>
                <w:sz w:val="20"/>
                <w:szCs w:val="20"/>
              </w:rPr>
              <w:t>Deux Areas managers locaux à engager:</w:t>
            </w:r>
          </w:p>
          <w:p w14:paraId="314B1645" w14:textId="77777777" w:rsidR="00DB344A" w:rsidRPr="004C1BCB" w:rsidRDefault="00DB344A" w:rsidP="005E30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right"/>
              <w:rPr>
                <w:rFonts w:ascii="Arial" w:eastAsia="LucidaGrande" w:hAnsi="Arial" w:cs="Arial"/>
                <w:sz w:val="20"/>
                <w:szCs w:val="20"/>
              </w:rPr>
            </w:pPr>
            <w:r w:rsidRPr="004C1BCB">
              <w:rPr>
                <w:rFonts w:ascii="Arial" w:eastAsia="LucidaGrande" w:hAnsi="Arial" w:cs="Arial"/>
                <w:sz w:val="20"/>
                <w:szCs w:val="20"/>
              </w:rPr>
              <w:t>60 000 US$</w:t>
            </w:r>
          </w:p>
          <w:p w14:paraId="28A22C0F" w14:textId="77777777" w:rsidR="00DB344A" w:rsidRPr="004C1BCB" w:rsidRDefault="00DB344A" w:rsidP="005E30FB">
            <w:pPr>
              <w:tabs>
                <w:tab w:val="left" w:pos="-114"/>
                <w:tab w:val="left" w:pos="0"/>
                <w:tab w:val="left" w:pos="20"/>
                <w:tab w:val="left" w:pos="426"/>
                <w:tab w:val="left" w:pos="986"/>
                <w:tab w:val="left" w:pos="1546"/>
                <w:tab w:val="left" w:pos="2106"/>
                <w:tab w:val="left" w:pos="2666"/>
                <w:tab w:val="left" w:pos="3226"/>
                <w:tab w:val="left" w:pos="3786"/>
                <w:tab w:val="left" w:pos="4346"/>
                <w:tab w:val="left" w:pos="4906"/>
                <w:tab w:val="left" w:pos="5466"/>
                <w:tab w:val="left" w:pos="6026"/>
                <w:tab w:val="left" w:pos="6586"/>
              </w:tabs>
              <w:autoSpaceDE w:val="0"/>
              <w:ind w:left="134" w:hanging="134"/>
              <w:rPr>
                <w:rFonts w:ascii="Arial" w:eastAsia="LucidaGrande" w:hAnsi="Arial" w:cs="Arial"/>
                <w:sz w:val="20"/>
                <w:szCs w:val="20"/>
              </w:rPr>
            </w:pPr>
            <w:r w:rsidRPr="004C1BCB">
              <w:rPr>
                <w:rFonts w:ascii="Arial" w:eastAsia="LucidaGrande" w:hAnsi="Arial" w:cs="Arial"/>
                <w:sz w:val="20"/>
                <w:szCs w:val="20"/>
              </w:rPr>
              <w:t xml:space="preserve">Ateliers : </w:t>
            </w:r>
          </w:p>
          <w:p w14:paraId="708110DD" w14:textId="77777777" w:rsidR="00DB344A" w:rsidRPr="004C1BCB" w:rsidRDefault="00DB344A" w:rsidP="005E30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right"/>
              <w:rPr>
                <w:rFonts w:ascii="Arial" w:eastAsia="LucidaGrande" w:hAnsi="Arial" w:cs="Arial"/>
                <w:sz w:val="20"/>
                <w:szCs w:val="20"/>
              </w:rPr>
            </w:pPr>
            <w:r w:rsidRPr="004C1BCB">
              <w:rPr>
                <w:rFonts w:ascii="Arial" w:eastAsia="LucidaGrande" w:hAnsi="Arial" w:cs="Arial"/>
                <w:sz w:val="20"/>
                <w:szCs w:val="20"/>
              </w:rPr>
              <w:t>40 000 US$</w:t>
            </w:r>
          </w:p>
          <w:p w14:paraId="2270F130" w14:textId="77777777" w:rsidR="00DB344A" w:rsidRPr="004C1BCB" w:rsidRDefault="00DB344A" w:rsidP="005E30FB">
            <w:pPr>
              <w:tabs>
                <w:tab w:val="left" w:pos="-114"/>
                <w:tab w:val="left" w:pos="0"/>
                <w:tab w:val="left" w:pos="20"/>
                <w:tab w:val="left" w:pos="426"/>
                <w:tab w:val="left" w:pos="986"/>
                <w:tab w:val="left" w:pos="1546"/>
                <w:tab w:val="left" w:pos="2106"/>
                <w:tab w:val="left" w:pos="2666"/>
                <w:tab w:val="left" w:pos="3226"/>
                <w:tab w:val="left" w:pos="3786"/>
                <w:tab w:val="left" w:pos="4346"/>
                <w:tab w:val="left" w:pos="4906"/>
                <w:tab w:val="left" w:pos="5466"/>
                <w:tab w:val="left" w:pos="6026"/>
                <w:tab w:val="left" w:pos="6586"/>
              </w:tabs>
              <w:autoSpaceDE w:val="0"/>
              <w:ind w:left="134" w:hanging="134"/>
              <w:rPr>
                <w:rFonts w:ascii="Arial" w:eastAsia="LucidaGrande" w:hAnsi="Arial" w:cs="Arial"/>
                <w:sz w:val="20"/>
                <w:szCs w:val="20"/>
              </w:rPr>
            </w:pPr>
            <w:r w:rsidRPr="004C1BCB">
              <w:rPr>
                <w:rFonts w:ascii="Arial" w:eastAsia="LucidaGrande" w:hAnsi="Arial" w:cs="Arial"/>
                <w:sz w:val="20"/>
                <w:szCs w:val="20"/>
              </w:rPr>
              <w:t xml:space="preserve">Acquisition de matériel pour les Maisons du Développement et la Paix: </w:t>
            </w:r>
          </w:p>
          <w:p w14:paraId="61E17E80" w14:textId="77777777" w:rsidR="00DB344A" w:rsidRPr="004C1BCB" w:rsidRDefault="00DB344A" w:rsidP="005E30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right"/>
              <w:rPr>
                <w:rFonts w:ascii="Arial" w:eastAsia="LucidaGrande" w:hAnsi="Arial" w:cs="Arial"/>
                <w:sz w:val="20"/>
                <w:szCs w:val="20"/>
              </w:rPr>
            </w:pPr>
            <w:r w:rsidRPr="004C1BCB">
              <w:rPr>
                <w:rFonts w:ascii="Arial" w:eastAsia="LucidaGrande" w:hAnsi="Arial" w:cs="Arial"/>
                <w:sz w:val="20"/>
                <w:szCs w:val="20"/>
              </w:rPr>
              <w:t>100 000 US$</w:t>
            </w:r>
          </w:p>
          <w:p w14:paraId="22BED9F4" w14:textId="77777777" w:rsidR="00DB344A" w:rsidRPr="004C1BCB" w:rsidRDefault="00DB344A" w:rsidP="005E30FB">
            <w:pPr>
              <w:tabs>
                <w:tab w:val="left" w:pos="0"/>
                <w:tab w:val="left" w:pos="137"/>
                <w:tab w:val="left" w:pos="697"/>
                <w:tab w:val="left" w:pos="1257"/>
                <w:tab w:val="left" w:pos="1817"/>
                <w:tab w:val="left" w:pos="2377"/>
                <w:tab w:val="left" w:pos="2937"/>
                <w:tab w:val="left" w:pos="3497"/>
                <w:tab w:val="left" w:pos="4057"/>
                <w:tab w:val="left" w:pos="4617"/>
                <w:tab w:val="left" w:pos="5177"/>
                <w:tab w:val="left" w:pos="5737"/>
                <w:tab w:val="left" w:pos="6297"/>
              </w:tabs>
              <w:autoSpaceDE w:val="0"/>
              <w:ind w:left="423" w:hanging="242"/>
              <w:rPr>
                <w:rFonts w:ascii="Arial" w:eastAsia="LucidaGrande" w:hAnsi="Arial" w:cs="Arial"/>
                <w:sz w:val="20"/>
                <w:szCs w:val="20"/>
              </w:rPr>
            </w:pPr>
          </w:p>
          <w:p w14:paraId="0EBC3D3C" w14:textId="77777777" w:rsidR="00DB344A" w:rsidRPr="004C1BCB" w:rsidRDefault="00DB344A" w:rsidP="005E30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eastAsia="LucidaGrande" w:hAnsi="Arial" w:cs="Arial"/>
                <w:sz w:val="20"/>
                <w:szCs w:val="20"/>
              </w:rPr>
            </w:pPr>
            <w:r w:rsidRPr="004C1BCB">
              <w:rPr>
                <w:rFonts w:ascii="Arial" w:eastAsia="LucidaGrande" w:hAnsi="Arial" w:cs="Arial"/>
                <w:b/>
                <w:bCs/>
                <w:sz w:val="20"/>
                <w:szCs w:val="20"/>
              </w:rPr>
              <w:t>Total Résultat 1</w:t>
            </w:r>
            <w:r w:rsidRPr="004C1BCB">
              <w:rPr>
                <w:rFonts w:ascii="Arial" w:eastAsia="LucidaGrande" w:hAnsi="Arial" w:cs="Arial"/>
                <w:sz w:val="20"/>
                <w:szCs w:val="20"/>
              </w:rPr>
              <w:t xml:space="preserve">: </w:t>
            </w:r>
          </w:p>
          <w:p w14:paraId="6685E73C" w14:textId="77777777" w:rsidR="00DB344A" w:rsidRPr="004C1BCB" w:rsidRDefault="00DB344A" w:rsidP="005E30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right"/>
              <w:rPr>
                <w:rFonts w:ascii="Arial" w:eastAsia="LucidaGrande" w:hAnsi="Arial" w:cs="Arial"/>
                <w:b/>
                <w:bCs/>
                <w:sz w:val="20"/>
                <w:szCs w:val="20"/>
              </w:rPr>
            </w:pPr>
            <w:r w:rsidRPr="004C1BCB">
              <w:rPr>
                <w:rFonts w:ascii="Arial" w:eastAsia="LucidaGrande" w:hAnsi="Arial" w:cs="Arial"/>
                <w:b/>
                <w:bCs/>
                <w:sz w:val="20"/>
                <w:szCs w:val="20"/>
              </w:rPr>
              <w:t>200 000 US$</w:t>
            </w:r>
          </w:p>
        </w:tc>
      </w:tr>
    </w:tbl>
    <w:p w14:paraId="64E22AEB" w14:textId="77777777" w:rsidR="00DB344A" w:rsidRPr="004C1BCB" w:rsidRDefault="00DB344A" w:rsidP="00DB344A">
      <w:pPr>
        <w:rPr>
          <w:rFonts w:ascii="Arial" w:hAnsi="Arial" w:cs="Arial"/>
          <w:sz w:val="20"/>
          <w:szCs w:val="20"/>
        </w:rPr>
      </w:pPr>
    </w:p>
    <w:tbl>
      <w:tblPr>
        <w:tblW w:w="15451" w:type="dxa"/>
        <w:tblInd w:w="-748" w:type="dxa"/>
        <w:tblLayout w:type="fixed"/>
        <w:tblCellMar>
          <w:top w:w="55" w:type="dxa"/>
          <w:left w:w="55" w:type="dxa"/>
          <w:bottom w:w="55" w:type="dxa"/>
          <w:right w:w="55" w:type="dxa"/>
        </w:tblCellMar>
        <w:tblLook w:val="0000" w:firstRow="0" w:lastRow="0" w:firstColumn="0" w:lastColumn="0" w:noHBand="0" w:noVBand="0"/>
      </w:tblPr>
      <w:tblGrid>
        <w:gridCol w:w="2642"/>
        <w:gridCol w:w="2097"/>
        <w:gridCol w:w="7064"/>
        <w:gridCol w:w="1745"/>
        <w:gridCol w:w="1903"/>
      </w:tblGrid>
      <w:tr w:rsidR="00DB344A" w:rsidRPr="004C1BCB" w14:paraId="2B816579" w14:textId="77777777" w:rsidTr="005E30FB">
        <w:trPr>
          <w:tblHeader/>
        </w:trPr>
        <w:tc>
          <w:tcPr>
            <w:tcW w:w="2642" w:type="dxa"/>
            <w:tcBorders>
              <w:top w:val="single" w:sz="1" w:space="0" w:color="000000"/>
              <w:left w:val="single" w:sz="1" w:space="0" w:color="000000"/>
              <w:bottom w:val="single" w:sz="1" w:space="0" w:color="000000"/>
            </w:tcBorders>
            <w:shd w:val="clear" w:color="auto" w:fill="31849B"/>
          </w:tcPr>
          <w:p w14:paraId="5395620C" w14:textId="77777777" w:rsidR="00DB344A" w:rsidRPr="004C1BCB" w:rsidRDefault="00DB344A" w:rsidP="005E30FB">
            <w:pPr>
              <w:rPr>
                <w:rFonts w:ascii="Arial" w:hAnsi="Arial" w:cs="Arial"/>
                <w:b/>
                <w:bCs/>
                <w:color w:val="FFFFFF"/>
                <w:sz w:val="20"/>
                <w:szCs w:val="20"/>
              </w:rPr>
            </w:pPr>
            <w:r w:rsidRPr="004C1BCB">
              <w:rPr>
                <w:rFonts w:ascii="Arial" w:hAnsi="Arial" w:cs="Arial"/>
                <w:b/>
                <w:bCs/>
                <w:color w:val="FFFFFF"/>
                <w:sz w:val="20"/>
                <w:szCs w:val="20"/>
              </w:rPr>
              <w:t>Résultats escomptés</w:t>
            </w:r>
          </w:p>
        </w:tc>
        <w:tc>
          <w:tcPr>
            <w:tcW w:w="2097" w:type="dxa"/>
            <w:tcBorders>
              <w:top w:val="single" w:sz="1" w:space="0" w:color="000000"/>
              <w:left w:val="single" w:sz="1" w:space="0" w:color="000000"/>
              <w:bottom w:val="single" w:sz="1" w:space="0" w:color="000000"/>
            </w:tcBorders>
            <w:shd w:val="clear" w:color="auto" w:fill="31849B"/>
          </w:tcPr>
          <w:p w14:paraId="24DF36AF" w14:textId="77777777" w:rsidR="00DB344A" w:rsidRPr="004C1BCB" w:rsidRDefault="00DB344A" w:rsidP="005E30FB">
            <w:pPr>
              <w:rPr>
                <w:rFonts w:ascii="Arial" w:hAnsi="Arial" w:cs="Arial"/>
                <w:b/>
                <w:bCs/>
                <w:color w:val="FFFFFF"/>
                <w:sz w:val="20"/>
                <w:szCs w:val="20"/>
              </w:rPr>
            </w:pPr>
            <w:r w:rsidRPr="004C1BCB">
              <w:rPr>
                <w:rFonts w:ascii="Arial" w:hAnsi="Arial" w:cs="Arial"/>
                <w:b/>
                <w:bCs/>
                <w:color w:val="FFFFFF"/>
                <w:sz w:val="20"/>
                <w:szCs w:val="20"/>
              </w:rPr>
              <w:t xml:space="preserve">Cibles annuels </w:t>
            </w:r>
          </w:p>
        </w:tc>
        <w:tc>
          <w:tcPr>
            <w:tcW w:w="7064" w:type="dxa"/>
            <w:tcBorders>
              <w:top w:val="single" w:sz="1" w:space="0" w:color="000000"/>
              <w:left w:val="single" w:sz="1" w:space="0" w:color="000000"/>
              <w:bottom w:val="single" w:sz="1" w:space="0" w:color="000000"/>
            </w:tcBorders>
            <w:shd w:val="clear" w:color="auto" w:fill="31849B"/>
          </w:tcPr>
          <w:p w14:paraId="2241A6A0" w14:textId="77777777" w:rsidR="00DB344A" w:rsidRPr="004C1BCB" w:rsidRDefault="00DB344A" w:rsidP="005E30FB">
            <w:pPr>
              <w:rPr>
                <w:rFonts w:ascii="Arial" w:hAnsi="Arial" w:cs="Arial"/>
                <w:b/>
                <w:bCs/>
                <w:color w:val="FFFFFF"/>
                <w:sz w:val="20"/>
                <w:szCs w:val="20"/>
              </w:rPr>
            </w:pPr>
            <w:r w:rsidRPr="004C1BCB">
              <w:rPr>
                <w:rFonts w:ascii="Arial" w:hAnsi="Arial" w:cs="Arial"/>
                <w:b/>
                <w:bCs/>
                <w:color w:val="FFFFFF"/>
                <w:sz w:val="20"/>
                <w:szCs w:val="20"/>
              </w:rPr>
              <w:t>Activités indicatives</w:t>
            </w:r>
          </w:p>
        </w:tc>
        <w:tc>
          <w:tcPr>
            <w:tcW w:w="1745" w:type="dxa"/>
            <w:tcBorders>
              <w:top w:val="single" w:sz="1" w:space="0" w:color="000000"/>
              <w:left w:val="single" w:sz="1" w:space="0" w:color="000000"/>
              <w:bottom w:val="single" w:sz="1" w:space="0" w:color="000000"/>
            </w:tcBorders>
            <w:shd w:val="clear" w:color="auto" w:fill="31849B"/>
          </w:tcPr>
          <w:p w14:paraId="4BA213CD" w14:textId="77777777" w:rsidR="00DB344A" w:rsidRPr="004C1BCB" w:rsidRDefault="00DB344A" w:rsidP="005E30FB">
            <w:pPr>
              <w:rPr>
                <w:rFonts w:ascii="Arial" w:hAnsi="Arial" w:cs="Arial"/>
                <w:b/>
                <w:bCs/>
                <w:color w:val="FFFFFF"/>
                <w:sz w:val="20"/>
                <w:szCs w:val="20"/>
              </w:rPr>
            </w:pPr>
            <w:r w:rsidRPr="004C1BCB">
              <w:rPr>
                <w:rFonts w:ascii="Arial" w:hAnsi="Arial" w:cs="Arial"/>
                <w:b/>
                <w:bCs/>
                <w:color w:val="FFFFFF"/>
                <w:sz w:val="20"/>
                <w:szCs w:val="20"/>
              </w:rPr>
              <w:t>Responsables</w:t>
            </w:r>
          </w:p>
        </w:tc>
        <w:tc>
          <w:tcPr>
            <w:tcW w:w="1903" w:type="dxa"/>
            <w:tcBorders>
              <w:top w:val="single" w:sz="1" w:space="0" w:color="000000"/>
              <w:left w:val="single" w:sz="1" w:space="0" w:color="000000"/>
              <w:bottom w:val="single" w:sz="1" w:space="0" w:color="000000"/>
              <w:right w:val="single" w:sz="1" w:space="0" w:color="000000"/>
            </w:tcBorders>
            <w:shd w:val="clear" w:color="auto" w:fill="31849B"/>
          </w:tcPr>
          <w:p w14:paraId="23DE8AD9" w14:textId="77777777" w:rsidR="00DB344A" w:rsidRPr="004C1BCB" w:rsidRDefault="00DB344A" w:rsidP="005E30FB">
            <w:pPr>
              <w:rPr>
                <w:rFonts w:ascii="Arial" w:hAnsi="Arial" w:cs="Arial"/>
                <w:b/>
                <w:bCs/>
                <w:color w:val="FFFFFF"/>
                <w:sz w:val="20"/>
                <w:szCs w:val="20"/>
              </w:rPr>
            </w:pPr>
            <w:r w:rsidRPr="004C1BCB">
              <w:rPr>
                <w:rFonts w:ascii="Arial" w:hAnsi="Arial" w:cs="Arial"/>
                <w:b/>
                <w:bCs/>
                <w:color w:val="FFFFFF"/>
                <w:sz w:val="20"/>
                <w:szCs w:val="20"/>
              </w:rPr>
              <w:t>Intrants</w:t>
            </w:r>
          </w:p>
        </w:tc>
      </w:tr>
      <w:tr w:rsidR="00DB344A" w:rsidRPr="001032B1" w14:paraId="1AE7B86D" w14:textId="77777777" w:rsidTr="005E30FB">
        <w:tc>
          <w:tcPr>
            <w:tcW w:w="2642" w:type="dxa"/>
            <w:tcBorders>
              <w:left w:val="single" w:sz="1" w:space="0" w:color="000000"/>
              <w:bottom w:val="single" w:sz="1" w:space="0" w:color="000000"/>
            </w:tcBorders>
            <w:shd w:val="clear" w:color="auto" w:fill="auto"/>
          </w:tcPr>
          <w:p w14:paraId="1E1EA71B" w14:textId="77777777" w:rsidR="00DB344A" w:rsidRPr="004C1BCB" w:rsidRDefault="00DB344A" w:rsidP="005E30FB">
            <w:pPr>
              <w:rPr>
                <w:rFonts w:ascii="Arial" w:eastAsia="LucidaGrande" w:hAnsi="Arial" w:cs="Arial"/>
                <w:b/>
                <w:bCs/>
                <w:sz w:val="20"/>
                <w:szCs w:val="20"/>
              </w:rPr>
            </w:pPr>
            <w:r w:rsidRPr="004C1BCB">
              <w:rPr>
                <w:rFonts w:ascii="Arial" w:eastAsia="LucidaGrande" w:hAnsi="Arial" w:cs="Arial"/>
                <w:b/>
                <w:bCs/>
                <w:sz w:val="20"/>
                <w:szCs w:val="20"/>
              </w:rPr>
              <w:t xml:space="preserve">Résultat 2: Renforcement des capacités des acteurs nationaux et locaux en matière de décentralisation, de </w:t>
            </w:r>
            <w:r w:rsidRPr="004C1BCB">
              <w:rPr>
                <w:rFonts w:ascii="Arial" w:eastAsia="LucidaGrande" w:hAnsi="Arial" w:cs="Arial"/>
                <w:b/>
                <w:bCs/>
                <w:sz w:val="20"/>
                <w:szCs w:val="20"/>
              </w:rPr>
              <w:lastRenderedPageBreak/>
              <w:t xml:space="preserve">planification stratégique. Gestion de la connaissance. </w:t>
            </w:r>
          </w:p>
          <w:p w14:paraId="18FD699D" w14:textId="77777777" w:rsidR="00DB344A" w:rsidRPr="004C1BCB" w:rsidRDefault="00DB344A" w:rsidP="005E30FB">
            <w:pPr>
              <w:rPr>
                <w:rFonts w:ascii="Arial" w:eastAsia="LucidaGrande" w:hAnsi="Arial" w:cs="Arial"/>
                <w:sz w:val="20"/>
                <w:szCs w:val="20"/>
              </w:rPr>
            </w:pPr>
            <w:r w:rsidRPr="004C1BCB">
              <w:rPr>
                <w:rFonts w:ascii="Arial" w:eastAsia="LucidaGrande" w:hAnsi="Arial" w:cs="Arial"/>
                <w:b/>
                <w:bCs/>
                <w:sz w:val="20"/>
                <w:szCs w:val="20"/>
              </w:rPr>
              <w:t>Indicateur de résultat</w:t>
            </w:r>
            <w:r w:rsidRPr="004C1BCB">
              <w:rPr>
                <w:rFonts w:ascii="Arial" w:eastAsia="LucidaGrande" w:hAnsi="Arial" w:cs="Arial"/>
                <w:sz w:val="20"/>
                <w:szCs w:val="20"/>
              </w:rPr>
              <w:t>:</w:t>
            </w:r>
          </w:p>
          <w:p w14:paraId="4CC9655B" w14:textId="77777777" w:rsidR="00DB344A" w:rsidRPr="004C1BCB" w:rsidRDefault="00DB344A" w:rsidP="005E30FB">
            <w:pPr>
              <w:rPr>
                <w:rFonts w:ascii="Arial" w:hAnsi="Arial" w:cs="Arial"/>
                <w:sz w:val="20"/>
                <w:szCs w:val="20"/>
              </w:rPr>
            </w:pPr>
            <w:r w:rsidRPr="004C1BCB">
              <w:rPr>
                <w:rFonts w:ascii="Arial" w:hAnsi="Arial" w:cs="Arial"/>
                <w:sz w:val="20"/>
                <w:szCs w:val="20"/>
              </w:rPr>
              <w:t xml:space="preserve">Nombre de formations réalisées, campagnes de sensibilisation organisées par les organisations de la société civile </w:t>
            </w:r>
          </w:p>
          <w:p w14:paraId="65422C2C" w14:textId="77777777" w:rsidR="00DB344A" w:rsidRPr="004C1BCB" w:rsidRDefault="00DB344A" w:rsidP="005E30FB">
            <w:pPr>
              <w:rPr>
                <w:rFonts w:ascii="Arial" w:hAnsi="Arial" w:cs="Arial"/>
                <w:sz w:val="20"/>
                <w:szCs w:val="20"/>
              </w:rPr>
            </w:pPr>
          </w:p>
          <w:p w14:paraId="36A58534" w14:textId="77777777" w:rsidR="00DB344A" w:rsidRPr="004C1BCB" w:rsidRDefault="00DB344A" w:rsidP="005E30FB">
            <w:pPr>
              <w:rPr>
                <w:rFonts w:ascii="Arial" w:eastAsia="LucidaGrande" w:hAnsi="Arial" w:cs="Arial"/>
                <w:sz w:val="20"/>
                <w:szCs w:val="20"/>
              </w:rPr>
            </w:pPr>
            <w:r w:rsidRPr="004C1BCB">
              <w:rPr>
                <w:rFonts w:ascii="Arial" w:eastAsia="LucidaGrande" w:hAnsi="Arial" w:cs="Arial"/>
                <w:b/>
                <w:bCs/>
                <w:sz w:val="20"/>
                <w:szCs w:val="20"/>
              </w:rPr>
              <w:t xml:space="preserve">Données de référence </w:t>
            </w:r>
            <w:r w:rsidRPr="004C1BCB">
              <w:rPr>
                <w:rFonts w:ascii="Arial" w:eastAsia="LucidaGrande" w:hAnsi="Arial" w:cs="Arial"/>
                <w:sz w:val="20"/>
                <w:szCs w:val="20"/>
              </w:rPr>
              <w:t xml:space="preserve">: </w:t>
            </w:r>
          </w:p>
          <w:p w14:paraId="06F3E0FA" w14:textId="77777777" w:rsidR="00DB344A" w:rsidRPr="004C1BCB" w:rsidRDefault="00DB344A" w:rsidP="005E30FB">
            <w:pPr>
              <w:rPr>
                <w:rFonts w:ascii="Arial" w:hAnsi="Arial" w:cs="Arial"/>
                <w:sz w:val="20"/>
                <w:szCs w:val="20"/>
              </w:rPr>
            </w:pPr>
            <w:r w:rsidRPr="004C1BCB">
              <w:rPr>
                <w:rFonts w:ascii="Arial" w:hAnsi="Arial" w:cs="Arial"/>
                <w:sz w:val="20"/>
                <w:szCs w:val="20"/>
              </w:rPr>
              <w:t>Nombre des formations sur la décentralisation avec l’Ecole National de Formation</w:t>
            </w:r>
          </w:p>
          <w:p w14:paraId="550A9C6E" w14:textId="77777777" w:rsidR="00DB344A" w:rsidRPr="004C1BCB" w:rsidRDefault="00DB344A" w:rsidP="005E30FB">
            <w:pPr>
              <w:rPr>
                <w:rFonts w:ascii="Arial" w:eastAsia="LucidaGrande" w:hAnsi="Arial" w:cs="Arial"/>
                <w:sz w:val="20"/>
                <w:szCs w:val="20"/>
              </w:rPr>
            </w:pPr>
            <w:r w:rsidRPr="004C1BCB">
              <w:rPr>
                <w:rFonts w:ascii="Arial" w:eastAsia="LucidaGrande" w:hAnsi="Arial" w:cs="Arial"/>
                <w:sz w:val="20"/>
                <w:szCs w:val="20"/>
              </w:rPr>
              <w:t>Nombre des formations réalisées au niveau local par d’autres acteurs du développement.</w:t>
            </w:r>
          </w:p>
        </w:tc>
        <w:tc>
          <w:tcPr>
            <w:tcW w:w="2097" w:type="dxa"/>
            <w:tcBorders>
              <w:left w:val="single" w:sz="1" w:space="0" w:color="000000"/>
              <w:bottom w:val="single" w:sz="1" w:space="0" w:color="000000"/>
            </w:tcBorders>
            <w:shd w:val="clear" w:color="auto" w:fill="auto"/>
          </w:tcPr>
          <w:p w14:paraId="131FF7FD" w14:textId="77777777" w:rsidR="00DB344A" w:rsidRPr="004C1BCB" w:rsidRDefault="00DB344A" w:rsidP="005E30FB">
            <w:pPr>
              <w:rPr>
                <w:rFonts w:ascii="Arial" w:hAnsi="Arial" w:cs="Arial"/>
                <w:sz w:val="20"/>
                <w:szCs w:val="20"/>
              </w:rPr>
            </w:pPr>
            <w:r w:rsidRPr="004C1BCB">
              <w:rPr>
                <w:rFonts w:ascii="Arial" w:hAnsi="Arial" w:cs="Arial"/>
                <w:sz w:val="20"/>
                <w:szCs w:val="20"/>
              </w:rPr>
              <w:lastRenderedPageBreak/>
              <w:t>Cible(s) 2014 :</w:t>
            </w:r>
          </w:p>
          <w:p w14:paraId="4C795816" w14:textId="77777777" w:rsidR="00DB344A" w:rsidRPr="004C1BCB" w:rsidRDefault="00DB344A" w:rsidP="005E30FB">
            <w:pPr>
              <w:rPr>
                <w:rFonts w:ascii="Arial" w:hAnsi="Arial" w:cs="Arial"/>
                <w:sz w:val="20"/>
                <w:szCs w:val="20"/>
              </w:rPr>
            </w:pPr>
          </w:p>
          <w:p w14:paraId="66352027" w14:textId="77777777" w:rsidR="00DB344A" w:rsidRPr="004C1BCB" w:rsidRDefault="00DB344A" w:rsidP="005E30FB">
            <w:pPr>
              <w:rPr>
                <w:rFonts w:ascii="Arial" w:hAnsi="Arial" w:cs="Arial"/>
                <w:sz w:val="20"/>
                <w:szCs w:val="20"/>
              </w:rPr>
            </w:pPr>
            <w:r w:rsidRPr="004C1BCB">
              <w:rPr>
                <w:rFonts w:ascii="Arial" w:hAnsi="Arial" w:cs="Arial"/>
                <w:sz w:val="20"/>
                <w:szCs w:val="20"/>
              </w:rPr>
              <w:t xml:space="preserve">1 formation des formateurs au niveau national en </w:t>
            </w:r>
            <w:r w:rsidRPr="004C1BCB">
              <w:rPr>
                <w:rFonts w:ascii="Arial" w:hAnsi="Arial" w:cs="Arial"/>
                <w:sz w:val="20"/>
                <w:szCs w:val="20"/>
              </w:rPr>
              <w:lastRenderedPageBreak/>
              <w:t xml:space="preserve">coopération décentralisée et décentralisation Planification stratégique. </w:t>
            </w:r>
          </w:p>
          <w:p w14:paraId="1F1F620B" w14:textId="77777777" w:rsidR="00DB344A" w:rsidRPr="004C1BCB" w:rsidRDefault="00DB344A" w:rsidP="005E30FB">
            <w:pPr>
              <w:rPr>
                <w:rFonts w:ascii="Arial" w:hAnsi="Arial" w:cs="Arial"/>
                <w:sz w:val="20"/>
                <w:szCs w:val="20"/>
              </w:rPr>
            </w:pPr>
          </w:p>
          <w:p w14:paraId="12010CBA" w14:textId="77777777" w:rsidR="00DB344A" w:rsidRPr="004C1BCB" w:rsidRDefault="00DB344A" w:rsidP="005E30FB">
            <w:pPr>
              <w:rPr>
                <w:rFonts w:ascii="Arial" w:hAnsi="Arial" w:cs="Arial"/>
                <w:sz w:val="20"/>
                <w:szCs w:val="20"/>
              </w:rPr>
            </w:pPr>
            <w:r w:rsidRPr="004C1BCB">
              <w:rPr>
                <w:rFonts w:ascii="Arial" w:hAnsi="Arial" w:cs="Arial"/>
                <w:sz w:val="20"/>
                <w:szCs w:val="20"/>
              </w:rPr>
              <w:t xml:space="preserve">1 Cycle de Formation Local est lancé avec 8 ateliers-formations au niveau des </w:t>
            </w:r>
          </w:p>
          <w:p w14:paraId="4D51EF0C" w14:textId="77777777" w:rsidR="00DB344A" w:rsidRPr="004C1BCB" w:rsidRDefault="00DB344A" w:rsidP="005E30FB">
            <w:pPr>
              <w:rPr>
                <w:rFonts w:ascii="Arial" w:hAnsi="Arial" w:cs="Arial"/>
                <w:sz w:val="20"/>
                <w:szCs w:val="20"/>
              </w:rPr>
            </w:pPr>
            <w:r w:rsidRPr="004C1BCB">
              <w:rPr>
                <w:rFonts w:ascii="Arial" w:hAnsi="Arial" w:cs="Arial"/>
                <w:sz w:val="20"/>
                <w:szCs w:val="20"/>
              </w:rPr>
              <w:t xml:space="preserve">90 cadres, élus et fonctionnaires de l’administration formés. </w:t>
            </w:r>
          </w:p>
          <w:p w14:paraId="5B4C7108" w14:textId="77777777" w:rsidR="00DB344A" w:rsidRPr="004C1BCB" w:rsidRDefault="00DB344A" w:rsidP="005E30FB">
            <w:pPr>
              <w:rPr>
                <w:rFonts w:ascii="Arial" w:hAnsi="Arial" w:cs="Arial"/>
                <w:sz w:val="20"/>
                <w:szCs w:val="20"/>
              </w:rPr>
            </w:pPr>
          </w:p>
          <w:p w14:paraId="1E99194C" w14:textId="77777777" w:rsidR="00DB344A" w:rsidRPr="004C1BCB" w:rsidRDefault="00DB344A" w:rsidP="005E30FB">
            <w:pPr>
              <w:rPr>
                <w:rFonts w:ascii="Arial" w:eastAsia="LucidaGrande" w:hAnsi="Arial" w:cs="Arial"/>
                <w:sz w:val="20"/>
                <w:szCs w:val="20"/>
              </w:rPr>
            </w:pPr>
            <w:r w:rsidRPr="004C1BCB">
              <w:rPr>
                <w:rFonts w:ascii="Arial" w:eastAsia="LucidaGrande" w:hAnsi="Arial" w:cs="Arial"/>
                <w:sz w:val="20"/>
                <w:szCs w:val="20"/>
              </w:rPr>
              <w:t xml:space="preserve">12 organisations de la société civile mises à niveau (3x6). </w:t>
            </w:r>
          </w:p>
        </w:tc>
        <w:tc>
          <w:tcPr>
            <w:tcW w:w="7064" w:type="dxa"/>
            <w:tcBorders>
              <w:left w:val="single" w:sz="1" w:space="0" w:color="000000"/>
              <w:bottom w:val="single" w:sz="1" w:space="0" w:color="000000"/>
            </w:tcBorders>
            <w:shd w:val="clear" w:color="auto" w:fill="auto"/>
          </w:tcPr>
          <w:p w14:paraId="726C46D5" w14:textId="77777777" w:rsidR="00DB344A" w:rsidRPr="004C1BCB" w:rsidRDefault="00DB344A" w:rsidP="005E30FB">
            <w:pPr>
              <w:rPr>
                <w:rFonts w:ascii="Arial" w:hAnsi="Arial" w:cs="Arial"/>
                <w:b/>
                <w:bCs/>
                <w:sz w:val="20"/>
                <w:szCs w:val="20"/>
              </w:rPr>
            </w:pPr>
            <w:r w:rsidRPr="004C1BCB">
              <w:rPr>
                <w:rFonts w:ascii="Arial" w:hAnsi="Arial" w:cs="Arial"/>
                <w:b/>
                <w:bCs/>
                <w:sz w:val="20"/>
                <w:szCs w:val="20"/>
              </w:rPr>
              <w:lastRenderedPageBreak/>
              <w:t xml:space="preserve">2.1 Organisation d’un cycle de formation des formateurs en décentralisation,  et gestions des affaires locaux. </w:t>
            </w:r>
          </w:p>
          <w:p w14:paraId="3EE64B7F" w14:textId="77777777" w:rsidR="00DB344A" w:rsidRPr="004C1BCB" w:rsidRDefault="00DB344A" w:rsidP="005E30FB">
            <w:pPr>
              <w:rPr>
                <w:rFonts w:ascii="Arial" w:hAnsi="Arial" w:cs="Arial"/>
                <w:b/>
                <w:bCs/>
                <w:sz w:val="20"/>
                <w:szCs w:val="20"/>
              </w:rPr>
            </w:pPr>
          </w:p>
          <w:p w14:paraId="23EB1331" w14:textId="77777777" w:rsidR="00DB344A" w:rsidRPr="004C1BCB" w:rsidRDefault="00DB344A" w:rsidP="005E30FB">
            <w:pPr>
              <w:rPr>
                <w:rFonts w:ascii="Arial" w:hAnsi="Arial" w:cs="Arial"/>
                <w:sz w:val="20"/>
                <w:szCs w:val="20"/>
              </w:rPr>
            </w:pPr>
            <w:r w:rsidRPr="004C1BCB">
              <w:rPr>
                <w:rFonts w:ascii="Arial" w:hAnsi="Arial" w:cs="Arial"/>
                <w:sz w:val="20"/>
                <w:szCs w:val="20"/>
              </w:rPr>
              <w:t xml:space="preserve">Définition des modules de formation. </w:t>
            </w:r>
          </w:p>
          <w:p w14:paraId="0C4C004B" w14:textId="77777777" w:rsidR="00DB344A" w:rsidRPr="004C1BCB" w:rsidRDefault="00DB344A" w:rsidP="005E30FB">
            <w:pPr>
              <w:rPr>
                <w:rFonts w:ascii="Arial" w:hAnsi="Arial" w:cs="Arial"/>
                <w:sz w:val="20"/>
                <w:szCs w:val="20"/>
              </w:rPr>
            </w:pPr>
            <w:r w:rsidRPr="004C1BCB">
              <w:rPr>
                <w:rFonts w:ascii="Arial" w:hAnsi="Arial" w:cs="Arial"/>
                <w:sz w:val="20"/>
                <w:szCs w:val="20"/>
              </w:rPr>
              <w:t xml:space="preserve">sélection des intervenants </w:t>
            </w:r>
          </w:p>
          <w:p w14:paraId="5AB3E748" w14:textId="77777777" w:rsidR="00DB344A" w:rsidRPr="004C1BCB" w:rsidRDefault="00DB344A" w:rsidP="005E30FB">
            <w:pPr>
              <w:rPr>
                <w:rFonts w:ascii="Arial" w:hAnsi="Arial" w:cs="Arial"/>
                <w:sz w:val="20"/>
                <w:szCs w:val="20"/>
              </w:rPr>
            </w:pPr>
            <w:r w:rsidRPr="004C1BCB">
              <w:rPr>
                <w:rFonts w:ascii="Arial" w:hAnsi="Arial" w:cs="Arial"/>
                <w:sz w:val="20"/>
                <w:szCs w:val="20"/>
              </w:rPr>
              <w:lastRenderedPageBreak/>
              <w:t xml:space="preserve">Sélection des participantes en respectant l’équité de genre. 50% hommes et 50% femmes. </w:t>
            </w:r>
          </w:p>
          <w:p w14:paraId="42BC8B2D" w14:textId="77777777" w:rsidR="00DB344A" w:rsidRPr="004C1BCB" w:rsidRDefault="00DB344A" w:rsidP="005E30FB">
            <w:pPr>
              <w:rPr>
                <w:rFonts w:ascii="Arial" w:hAnsi="Arial" w:cs="Arial"/>
                <w:sz w:val="20"/>
                <w:szCs w:val="20"/>
              </w:rPr>
            </w:pPr>
            <w:r w:rsidRPr="004C1BCB">
              <w:rPr>
                <w:rFonts w:ascii="Arial" w:hAnsi="Arial" w:cs="Arial"/>
                <w:sz w:val="20"/>
                <w:szCs w:val="20"/>
              </w:rPr>
              <w:t xml:space="preserve">Organisation de 8 ateliers- Formations sur gouvernorats sur Droits et devoirs, la planification stratégique, fiscalité locale, l’approche genre, coopération décentralisée, formulation des projets, mise à niveau des ONG, communication et plaidoyer, évaluation et monitoring. </w:t>
            </w:r>
          </w:p>
          <w:p w14:paraId="563404E7" w14:textId="77777777" w:rsidR="00DB344A" w:rsidRPr="004C1BCB" w:rsidRDefault="00DB344A" w:rsidP="005E30FB">
            <w:pPr>
              <w:rPr>
                <w:rFonts w:ascii="Arial" w:hAnsi="Arial" w:cs="Arial"/>
                <w:sz w:val="20"/>
                <w:szCs w:val="20"/>
              </w:rPr>
            </w:pPr>
            <w:r w:rsidRPr="004C1BCB">
              <w:rPr>
                <w:rFonts w:ascii="Arial" w:hAnsi="Arial" w:cs="Arial"/>
                <w:sz w:val="20"/>
                <w:szCs w:val="20"/>
              </w:rPr>
              <w:t xml:space="preserve">Assistance technique au profit d’organisations sélectionnées de la société civile pour qu’elles puissent développer des capacités pour accompagner le développement local. </w:t>
            </w:r>
          </w:p>
          <w:p w14:paraId="24ACFDAB" w14:textId="77777777" w:rsidR="00DB344A" w:rsidRPr="004C1BCB" w:rsidRDefault="00DB344A" w:rsidP="005E30FB">
            <w:pPr>
              <w:rPr>
                <w:rFonts w:ascii="Arial" w:eastAsia="LucidaGrande" w:hAnsi="Arial" w:cs="Arial"/>
                <w:sz w:val="20"/>
                <w:szCs w:val="20"/>
              </w:rPr>
            </w:pPr>
            <w:r w:rsidRPr="004C1BCB">
              <w:rPr>
                <w:rFonts w:ascii="Arial" w:eastAsia="LucidaGrande" w:hAnsi="Arial" w:cs="Arial"/>
                <w:sz w:val="20"/>
                <w:szCs w:val="20"/>
              </w:rPr>
              <w:t xml:space="preserve"> </w:t>
            </w:r>
          </w:p>
        </w:tc>
        <w:tc>
          <w:tcPr>
            <w:tcW w:w="1745" w:type="dxa"/>
            <w:tcBorders>
              <w:left w:val="single" w:sz="1" w:space="0" w:color="000000"/>
              <w:bottom w:val="single" w:sz="1" w:space="0" w:color="000000"/>
            </w:tcBorders>
            <w:shd w:val="clear" w:color="auto" w:fill="auto"/>
          </w:tcPr>
          <w:p w14:paraId="1B8C443E" w14:textId="77777777" w:rsidR="00DB344A" w:rsidRPr="004C1BCB" w:rsidRDefault="00DB344A" w:rsidP="005E30FB">
            <w:pPr>
              <w:rPr>
                <w:rFonts w:ascii="Arial" w:hAnsi="Arial" w:cs="Arial"/>
                <w:sz w:val="20"/>
                <w:szCs w:val="20"/>
              </w:rPr>
            </w:pPr>
            <w:r w:rsidRPr="004C1BCB">
              <w:rPr>
                <w:rFonts w:ascii="Arial" w:hAnsi="Arial" w:cs="Arial"/>
                <w:sz w:val="20"/>
                <w:szCs w:val="20"/>
              </w:rPr>
              <w:lastRenderedPageBreak/>
              <w:t>PNUD</w:t>
            </w:r>
          </w:p>
          <w:p w14:paraId="6F22BE0F" w14:textId="77777777" w:rsidR="00DB344A" w:rsidRPr="004C1BCB" w:rsidRDefault="00DB344A" w:rsidP="005E30FB">
            <w:pPr>
              <w:rPr>
                <w:rFonts w:ascii="Arial" w:hAnsi="Arial" w:cs="Arial"/>
                <w:sz w:val="20"/>
                <w:szCs w:val="20"/>
              </w:rPr>
            </w:pPr>
            <w:r w:rsidRPr="004C1BCB">
              <w:rPr>
                <w:rFonts w:ascii="Arial" w:hAnsi="Arial" w:cs="Arial"/>
                <w:sz w:val="20"/>
                <w:szCs w:val="20"/>
              </w:rPr>
              <w:t>ENF</w:t>
            </w:r>
          </w:p>
          <w:p w14:paraId="22E246DA" w14:textId="77777777" w:rsidR="00DB344A" w:rsidRPr="004C1BCB" w:rsidRDefault="00DB344A" w:rsidP="005E30FB">
            <w:pPr>
              <w:rPr>
                <w:rFonts w:ascii="Arial" w:hAnsi="Arial" w:cs="Arial"/>
                <w:sz w:val="20"/>
                <w:szCs w:val="20"/>
              </w:rPr>
            </w:pPr>
            <w:r w:rsidRPr="004C1BCB">
              <w:rPr>
                <w:rFonts w:ascii="Arial" w:hAnsi="Arial" w:cs="Arial"/>
                <w:sz w:val="20"/>
                <w:szCs w:val="20"/>
              </w:rPr>
              <w:t>Société Civile</w:t>
            </w:r>
          </w:p>
          <w:p w14:paraId="5DC4E758" w14:textId="77777777" w:rsidR="00DB344A" w:rsidRPr="004C1BCB" w:rsidRDefault="00DB344A" w:rsidP="005E30FB">
            <w:pPr>
              <w:rPr>
                <w:rFonts w:ascii="Arial" w:eastAsia="LucidaGrande" w:hAnsi="Arial" w:cs="Arial"/>
                <w:sz w:val="20"/>
                <w:szCs w:val="20"/>
              </w:rPr>
            </w:pPr>
            <w:r w:rsidRPr="004C1BCB">
              <w:rPr>
                <w:rFonts w:ascii="Arial" w:eastAsia="LucidaGrande" w:hAnsi="Arial" w:cs="Arial"/>
                <w:sz w:val="20"/>
                <w:szCs w:val="20"/>
              </w:rPr>
              <w:t xml:space="preserve">Universités </w:t>
            </w:r>
          </w:p>
          <w:p w14:paraId="65EC061D" w14:textId="77777777" w:rsidR="00DB344A" w:rsidRPr="004C1BCB" w:rsidRDefault="00DB344A" w:rsidP="005E30FB">
            <w:pPr>
              <w:rPr>
                <w:rFonts w:ascii="Arial" w:eastAsia="LucidaGrande" w:hAnsi="Arial" w:cs="Arial"/>
                <w:sz w:val="20"/>
                <w:szCs w:val="20"/>
              </w:rPr>
            </w:pPr>
            <w:r w:rsidRPr="004C1BCB">
              <w:rPr>
                <w:rFonts w:ascii="Arial" w:eastAsia="LucidaGrande" w:hAnsi="Arial" w:cs="Arial"/>
                <w:sz w:val="20"/>
                <w:szCs w:val="20"/>
              </w:rPr>
              <w:t xml:space="preserve">ABELO </w:t>
            </w:r>
          </w:p>
          <w:p w14:paraId="2AB37D00" w14:textId="77777777" w:rsidR="00DB344A" w:rsidRPr="004C1BCB" w:rsidRDefault="00DB344A" w:rsidP="005E30FB">
            <w:pPr>
              <w:rPr>
                <w:rFonts w:ascii="Arial" w:eastAsia="LucidaGrande" w:hAnsi="Arial" w:cs="Arial"/>
                <w:sz w:val="20"/>
                <w:szCs w:val="20"/>
              </w:rPr>
            </w:pPr>
            <w:r w:rsidRPr="004C1BCB">
              <w:rPr>
                <w:rFonts w:ascii="Arial" w:eastAsia="LucidaGrande" w:hAnsi="Arial" w:cs="Arial"/>
                <w:sz w:val="20"/>
                <w:szCs w:val="20"/>
              </w:rPr>
              <w:lastRenderedPageBreak/>
              <w:t xml:space="preserve">CD Pays de la Loire </w:t>
            </w:r>
          </w:p>
        </w:tc>
        <w:tc>
          <w:tcPr>
            <w:tcW w:w="1903" w:type="dxa"/>
            <w:tcBorders>
              <w:left w:val="single" w:sz="1" w:space="0" w:color="000000"/>
              <w:bottom w:val="single" w:sz="1" w:space="0" w:color="000000"/>
              <w:right w:val="single" w:sz="1" w:space="0" w:color="000000"/>
            </w:tcBorders>
            <w:shd w:val="clear" w:color="auto" w:fill="auto"/>
          </w:tcPr>
          <w:p w14:paraId="42CF2325" w14:textId="77777777" w:rsidR="00DB344A" w:rsidRPr="004C1BCB" w:rsidRDefault="00DB344A" w:rsidP="005E30FB">
            <w:pPr>
              <w:rPr>
                <w:rFonts w:ascii="Arial" w:hAnsi="Arial" w:cs="Arial"/>
                <w:bCs/>
                <w:sz w:val="20"/>
                <w:szCs w:val="20"/>
              </w:rPr>
            </w:pPr>
            <w:r w:rsidRPr="004C1BCB">
              <w:rPr>
                <w:rFonts w:ascii="Arial" w:hAnsi="Arial" w:cs="Arial"/>
                <w:bCs/>
                <w:sz w:val="20"/>
                <w:szCs w:val="20"/>
              </w:rPr>
              <w:lastRenderedPageBreak/>
              <w:t xml:space="preserve">Formation des formateurs: Contrat </w:t>
            </w:r>
          </w:p>
          <w:p w14:paraId="1F841A7C" w14:textId="77777777" w:rsidR="00DB344A" w:rsidRPr="004C1BCB" w:rsidRDefault="00DB344A" w:rsidP="005E30FB">
            <w:pPr>
              <w:rPr>
                <w:rFonts w:ascii="Arial" w:hAnsi="Arial" w:cs="Arial"/>
                <w:bCs/>
                <w:sz w:val="20"/>
                <w:szCs w:val="20"/>
              </w:rPr>
            </w:pPr>
            <w:r w:rsidRPr="004C1BCB">
              <w:rPr>
                <w:rFonts w:ascii="Arial" w:hAnsi="Arial" w:cs="Arial"/>
                <w:bCs/>
                <w:sz w:val="20"/>
                <w:szCs w:val="20"/>
              </w:rPr>
              <w:t>Ecole National de Formation</w:t>
            </w:r>
          </w:p>
          <w:p w14:paraId="29F8CAEF" w14:textId="77777777" w:rsidR="00DB344A" w:rsidRPr="004C1BCB" w:rsidRDefault="00DB344A" w:rsidP="005E30FB">
            <w:pPr>
              <w:jc w:val="right"/>
              <w:rPr>
                <w:rFonts w:ascii="Arial" w:hAnsi="Arial" w:cs="Arial"/>
                <w:sz w:val="20"/>
                <w:szCs w:val="20"/>
              </w:rPr>
            </w:pPr>
            <w:r w:rsidRPr="004C1BCB">
              <w:rPr>
                <w:rFonts w:ascii="Arial" w:hAnsi="Arial" w:cs="Arial"/>
                <w:sz w:val="20"/>
                <w:szCs w:val="20"/>
              </w:rPr>
              <w:t>100 000 US$</w:t>
            </w:r>
          </w:p>
          <w:p w14:paraId="488DFC07" w14:textId="77777777" w:rsidR="00DB344A" w:rsidRPr="004C1BCB" w:rsidRDefault="00DB344A" w:rsidP="005E30FB">
            <w:pPr>
              <w:rPr>
                <w:rFonts w:ascii="Arial" w:hAnsi="Arial" w:cs="Arial"/>
                <w:sz w:val="20"/>
                <w:szCs w:val="20"/>
              </w:rPr>
            </w:pPr>
            <w:r w:rsidRPr="004C1BCB">
              <w:rPr>
                <w:rFonts w:ascii="Arial" w:hAnsi="Arial" w:cs="Arial"/>
                <w:sz w:val="20"/>
                <w:szCs w:val="20"/>
              </w:rPr>
              <w:lastRenderedPageBreak/>
              <w:t>Ateliers au niveau local :</w:t>
            </w:r>
          </w:p>
          <w:p w14:paraId="0A0A8425" w14:textId="77777777" w:rsidR="00DB344A" w:rsidRPr="004C1BCB" w:rsidRDefault="00DB344A" w:rsidP="005E30FB">
            <w:pPr>
              <w:jc w:val="right"/>
              <w:rPr>
                <w:rFonts w:ascii="Arial" w:hAnsi="Arial" w:cs="Arial"/>
                <w:sz w:val="20"/>
                <w:szCs w:val="20"/>
                <w:lang w:val="en-US"/>
              </w:rPr>
            </w:pPr>
            <w:r w:rsidRPr="004C1BCB">
              <w:rPr>
                <w:rFonts w:ascii="Arial" w:hAnsi="Arial" w:cs="Arial"/>
                <w:sz w:val="20"/>
                <w:szCs w:val="20"/>
                <w:lang w:val="en-US"/>
              </w:rPr>
              <w:t>50 000 US$</w:t>
            </w:r>
          </w:p>
          <w:p w14:paraId="507C2C9F" w14:textId="77777777" w:rsidR="00DB344A" w:rsidRPr="004C1BCB" w:rsidRDefault="00DB344A" w:rsidP="005E30FB">
            <w:pPr>
              <w:rPr>
                <w:rFonts w:ascii="Arial" w:hAnsi="Arial" w:cs="Arial"/>
                <w:sz w:val="20"/>
                <w:szCs w:val="20"/>
                <w:lang w:val="en-US"/>
              </w:rPr>
            </w:pPr>
            <w:r w:rsidRPr="004C1BCB">
              <w:rPr>
                <w:rFonts w:ascii="Arial" w:hAnsi="Arial" w:cs="Arial"/>
                <w:sz w:val="20"/>
                <w:szCs w:val="20"/>
                <w:lang w:val="en-US"/>
              </w:rPr>
              <w:t xml:space="preserve">Impression : </w:t>
            </w:r>
          </w:p>
          <w:p w14:paraId="46C8BDE8" w14:textId="77777777" w:rsidR="00DB344A" w:rsidRPr="004C1BCB" w:rsidRDefault="00DB344A" w:rsidP="005E30FB">
            <w:pPr>
              <w:jc w:val="right"/>
              <w:rPr>
                <w:rFonts w:ascii="Arial" w:hAnsi="Arial" w:cs="Arial"/>
                <w:sz w:val="20"/>
                <w:szCs w:val="20"/>
                <w:lang w:val="en-US"/>
              </w:rPr>
            </w:pPr>
            <w:r w:rsidRPr="004C1BCB">
              <w:rPr>
                <w:rFonts w:ascii="Arial" w:hAnsi="Arial" w:cs="Arial"/>
                <w:sz w:val="20"/>
                <w:szCs w:val="20"/>
                <w:lang w:val="en-US"/>
              </w:rPr>
              <w:t xml:space="preserve">20 000 US$ </w:t>
            </w:r>
          </w:p>
          <w:p w14:paraId="1E2A4792" w14:textId="77777777" w:rsidR="00DB344A" w:rsidRPr="004C1BCB" w:rsidRDefault="00DB344A" w:rsidP="005E30FB">
            <w:pPr>
              <w:rPr>
                <w:rFonts w:ascii="Arial" w:hAnsi="Arial" w:cs="Arial"/>
                <w:sz w:val="20"/>
                <w:szCs w:val="20"/>
                <w:lang w:val="en-US"/>
              </w:rPr>
            </w:pPr>
          </w:p>
          <w:p w14:paraId="57088128" w14:textId="77777777" w:rsidR="00DB344A" w:rsidRPr="004C1BCB" w:rsidRDefault="00DB344A" w:rsidP="005E30FB">
            <w:pPr>
              <w:rPr>
                <w:rFonts w:ascii="Arial" w:hAnsi="Arial" w:cs="Arial"/>
                <w:b/>
                <w:bCs/>
                <w:sz w:val="20"/>
                <w:szCs w:val="20"/>
                <w:lang w:val="en-US"/>
              </w:rPr>
            </w:pPr>
            <w:r w:rsidRPr="004C1BCB">
              <w:rPr>
                <w:rFonts w:ascii="Arial" w:hAnsi="Arial" w:cs="Arial"/>
                <w:b/>
                <w:bCs/>
                <w:sz w:val="20"/>
                <w:szCs w:val="20"/>
                <w:lang w:val="en-US"/>
              </w:rPr>
              <w:t>Total Résultat 2:</w:t>
            </w:r>
          </w:p>
          <w:p w14:paraId="7C4FC28E" w14:textId="77777777" w:rsidR="00DB344A" w:rsidRPr="004C1BCB" w:rsidRDefault="00DB344A" w:rsidP="005E30FB">
            <w:pPr>
              <w:rPr>
                <w:rFonts w:ascii="Arial" w:eastAsia="LucidaGrande" w:hAnsi="Arial" w:cs="Arial"/>
                <w:bCs/>
                <w:sz w:val="20"/>
                <w:szCs w:val="20"/>
                <w:lang w:val="en-US"/>
              </w:rPr>
            </w:pPr>
            <w:r w:rsidRPr="004C1BCB">
              <w:rPr>
                <w:rFonts w:ascii="Arial" w:eastAsia="LucidaGrande" w:hAnsi="Arial" w:cs="Arial"/>
                <w:b/>
                <w:bCs/>
                <w:sz w:val="20"/>
                <w:szCs w:val="20"/>
                <w:lang w:val="en-US"/>
              </w:rPr>
              <w:t>170 000 US$</w:t>
            </w:r>
          </w:p>
        </w:tc>
      </w:tr>
    </w:tbl>
    <w:p w14:paraId="469AE45F" w14:textId="7EF12E49" w:rsidR="004C0E47" w:rsidRPr="001F1586" w:rsidRDefault="004C0E47" w:rsidP="00DB344A">
      <w:pPr>
        <w:rPr>
          <w:rFonts w:ascii="Arial" w:hAnsi="Arial" w:cs="Arial"/>
          <w:sz w:val="20"/>
          <w:szCs w:val="20"/>
          <w:lang w:val="en-US"/>
        </w:rPr>
      </w:pPr>
    </w:p>
    <w:p w14:paraId="0589B3D7" w14:textId="77777777" w:rsidR="004C0E47" w:rsidRPr="001F1586" w:rsidRDefault="004C0E47">
      <w:pPr>
        <w:rPr>
          <w:rFonts w:ascii="Arial" w:hAnsi="Arial" w:cs="Arial"/>
          <w:sz w:val="20"/>
          <w:szCs w:val="20"/>
          <w:lang w:val="en-US"/>
        </w:rPr>
      </w:pPr>
      <w:r w:rsidRPr="001F1586">
        <w:rPr>
          <w:rFonts w:ascii="Arial" w:hAnsi="Arial" w:cs="Arial"/>
          <w:sz w:val="20"/>
          <w:szCs w:val="20"/>
          <w:lang w:val="en-US"/>
        </w:rPr>
        <w:br w:type="page"/>
      </w:r>
    </w:p>
    <w:p w14:paraId="3B06622D" w14:textId="77777777" w:rsidR="00DB344A" w:rsidRPr="001F1586" w:rsidRDefault="00DB344A" w:rsidP="00DB344A">
      <w:pPr>
        <w:rPr>
          <w:rFonts w:ascii="Arial" w:hAnsi="Arial" w:cs="Arial"/>
          <w:sz w:val="20"/>
          <w:szCs w:val="20"/>
          <w:lang w:val="en-US"/>
        </w:rPr>
      </w:pPr>
    </w:p>
    <w:tbl>
      <w:tblPr>
        <w:tblpPr w:leftFromText="180" w:rightFromText="180" w:vertAnchor="text" w:horzAnchor="margin" w:tblpXSpec="center" w:tblpY="212"/>
        <w:tblW w:w="15452" w:type="dxa"/>
        <w:tblLayout w:type="fixed"/>
        <w:tblCellMar>
          <w:top w:w="55" w:type="dxa"/>
          <w:left w:w="55" w:type="dxa"/>
          <w:bottom w:w="55" w:type="dxa"/>
          <w:right w:w="55" w:type="dxa"/>
        </w:tblCellMar>
        <w:tblLook w:val="0000" w:firstRow="0" w:lastRow="0" w:firstColumn="0" w:lastColumn="0" w:noHBand="0" w:noVBand="0"/>
      </w:tblPr>
      <w:tblGrid>
        <w:gridCol w:w="2632"/>
        <w:gridCol w:w="2055"/>
        <w:gridCol w:w="6652"/>
        <w:gridCol w:w="2166"/>
        <w:gridCol w:w="1947"/>
      </w:tblGrid>
      <w:tr w:rsidR="00DB344A" w:rsidRPr="004C1BCB" w14:paraId="224279E6" w14:textId="77777777" w:rsidTr="005E30FB">
        <w:trPr>
          <w:tblHeader/>
        </w:trPr>
        <w:tc>
          <w:tcPr>
            <w:tcW w:w="2632" w:type="dxa"/>
            <w:tcBorders>
              <w:top w:val="single" w:sz="1" w:space="0" w:color="000000"/>
              <w:left w:val="single" w:sz="1" w:space="0" w:color="000000"/>
              <w:bottom w:val="single" w:sz="1" w:space="0" w:color="000000"/>
            </w:tcBorders>
            <w:shd w:val="clear" w:color="auto" w:fill="31849B"/>
          </w:tcPr>
          <w:p w14:paraId="3F37E1E2" w14:textId="77777777" w:rsidR="00DB344A" w:rsidRPr="004C1BCB" w:rsidRDefault="00DB344A" w:rsidP="005E30FB">
            <w:pPr>
              <w:jc w:val="center"/>
              <w:rPr>
                <w:rFonts w:ascii="Arial" w:hAnsi="Arial" w:cs="Arial"/>
                <w:b/>
                <w:bCs/>
                <w:color w:val="FFFFFF"/>
                <w:sz w:val="20"/>
                <w:szCs w:val="20"/>
              </w:rPr>
            </w:pPr>
            <w:r w:rsidRPr="004C1BCB">
              <w:rPr>
                <w:rFonts w:ascii="Arial" w:hAnsi="Arial" w:cs="Arial"/>
                <w:b/>
                <w:bCs/>
                <w:color w:val="FFFFFF"/>
                <w:sz w:val="20"/>
                <w:szCs w:val="20"/>
              </w:rPr>
              <w:t>Résultats escomptés</w:t>
            </w:r>
          </w:p>
        </w:tc>
        <w:tc>
          <w:tcPr>
            <w:tcW w:w="2055" w:type="dxa"/>
            <w:tcBorders>
              <w:top w:val="single" w:sz="1" w:space="0" w:color="000000"/>
              <w:left w:val="single" w:sz="1" w:space="0" w:color="000000"/>
              <w:bottom w:val="single" w:sz="1" w:space="0" w:color="000000"/>
            </w:tcBorders>
            <w:shd w:val="clear" w:color="auto" w:fill="31849B"/>
          </w:tcPr>
          <w:p w14:paraId="5DE17EFB" w14:textId="77777777" w:rsidR="00DB344A" w:rsidRPr="004C1BCB" w:rsidRDefault="00DB344A" w:rsidP="005E30FB">
            <w:pPr>
              <w:jc w:val="center"/>
              <w:rPr>
                <w:rFonts w:ascii="Arial" w:hAnsi="Arial" w:cs="Arial"/>
                <w:b/>
                <w:bCs/>
                <w:color w:val="FFFFFF"/>
                <w:sz w:val="20"/>
                <w:szCs w:val="20"/>
              </w:rPr>
            </w:pPr>
            <w:r w:rsidRPr="004C1BCB">
              <w:rPr>
                <w:rFonts w:ascii="Arial" w:hAnsi="Arial" w:cs="Arial"/>
                <w:b/>
                <w:bCs/>
                <w:color w:val="FFFFFF"/>
                <w:sz w:val="20"/>
                <w:szCs w:val="20"/>
              </w:rPr>
              <w:t>Cibles annuels</w:t>
            </w:r>
          </w:p>
        </w:tc>
        <w:tc>
          <w:tcPr>
            <w:tcW w:w="6652" w:type="dxa"/>
            <w:tcBorders>
              <w:top w:val="single" w:sz="1" w:space="0" w:color="000000"/>
              <w:left w:val="single" w:sz="1" w:space="0" w:color="000000"/>
              <w:bottom w:val="single" w:sz="1" w:space="0" w:color="000000"/>
            </w:tcBorders>
            <w:shd w:val="clear" w:color="auto" w:fill="31849B"/>
          </w:tcPr>
          <w:p w14:paraId="2ED141E5" w14:textId="77777777" w:rsidR="00DB344A" w:rsidRPr="004C1BCB" w:rsidRDefault="00DB344A" w:rsidP="005E30FB">
            <w:pPr>
              <w:jc w:val="center"/>
              <w:rPr>
                <w:rFonts w:ascii="Arial" w:hAnsi="Arial" w:cs="Arial"/>
                <w:b/>
                <w:bCs/>
                <w:color w:val="FFFFFF"/>
                <w:sz w:val="20"/>
                <w:szCs w:val="20"/>
              </w:rPr>
            </w:pPr>
            <w:r w:rsidRPr="004C1BCB">
              <w:rPr>
                <w:rFonts w:ascii="Arial" w:hAnsi="Arial" w:cs="Arial"/>
                <w:b/>
                <w:bCs/>
                <w:color w:val="FFFFFF"/>
                <w:sz w:val="20"/>
                <w:szCs w:val="20"/>
              </w:rPr>
              <w:t>Activités indicatives</w:t>
            </w:r>
          </w:p>
        </w:tc>
        <w:tc>
          <w:tcPr>
            <w:tcW w:w="2166" w:type="dxa"/>
            <w:tcBorders>
              <w:top w:val="single" w:sz="1" w:space="0" w:color="000000"/>
              <w:left w:val="single" w:sz="1" w:space="0" w:color="000000"/>
              <w:bottom w:val="single" w:sz="1" w:space="0" w:color="000000"/>
            </w:tcBorders>
            <w:shd w:val="clear" w:color="auto" w:fill="31849B"/>
          </w:tcPr>
          <w:p w14:paraId="2CD9B872" w14:textId="77777777" w:rsidR="00DB344A" w:rsidRPr="004C1BCB" w:rsidRDefault="00DB344A" w:rsidP="005E30FB">
            <w:pPr>
              <w:jc w:val="center"/>
              <w:rPr>
                <w:rFonts w:ascii="Arial" w:hAnsi="Arial" w:cs="Arial"/>
                <w:b/>
                <w:bCs/>
                <w:color w:val="FFFFFF"/>
                <w:sz w:val="20"/>
                <w:szCs w:val="20"/>
              </w:rPr>
            </w:pPr>
            <w:r w:rsidRPr="004C1BCB">
              <w:rPr>
                <w:rFonts w:ascii="Arial" w:hAnsi="Arial" w:cs="Arial"/>
                <w:b/>
                <w:bCs/>
                <w:color w:val="FFFFFF"/>
                <w:sz w:val="20"/>
                <w:szCs w:val="20"/>
              </w:rPr>
              <w:t>Responsables</w:t>
            </w:r>
          </w:p>
        </w:tc>
        <w:tc>
          <w:tcPr>
            <w:tcW w:w="1947" w:type="dxa"/>
            <w:tcBorders>
              <w:top w:val="single" w:sz="1" w:space="0" w:color="000000"/>
              <w:left w:val="single" w:sz="1" w:space="0" w:color="000000"/>
              <w:bottom w:val="single" w:sz="1" w:space="0" w:color="000000"/>
              <w:right w:val="single" w:sz="1" w:space="0" w:color="000000"/>
            </w:tcBorders>
            <w:shd w:val="clear" w:color="auto" w:fill="31849B"/>
          </w:tcPr>
          <w:p w14:paraId="3785C77B" w14:textId="77777777" w:rsidR="00DB344A" w:rsidRPr="004C1BCB" w:rsidRDefault="00DB344A" w:rsidP="005E30FB">
            <w:pPr>
              <w:jc w:val="center"/>
              <w:rPr>
                <w:rFonts w:ascii="Arial" w:hAnsi="Arial" w:cs="Arial"/>
                <w:b/>
                <w:bCs/>
                <w:color w:val="FFFFFF"/>
                <w:sz w:val="20"/>
                <w:szCs w:val="20"/>
              </w:rPr>
            </w:pPr>
            <w:r w:rsidRPr="004C1BCB">
              <w:rPr>
                <w:rFonts w:ascii="Arial" w:hAnsi="Arial" w:cs="Arial"/>
                <w:b/>
                <w:bCs/>
                <w:color w:val="FFFFFF"/>
                <w:sz w:val="20"/>
                <w:szCs w:val="20"/>
              </w:rPr>
              <w:t>Intrants</w:t>
            </w:r>
          </w:p>
        </w:tc>
      </w:tr>
      <w:tr w:rsidR="00DB344A" w:rsidRPr="004C1BCB" w14:paraId="6CBFEEBB" w14:textId="77777777" w:rsidTr="005E30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32" w:type="dxa"/>
            <w:shd w:val="clear" w:color="auto" w:fill="auto"/>
          </w:tcPr>
          <w:p w14:paraId="6B4B3994" w14:textId="77777777" w:rsidR="00DB344A" w:rsidRPr="004C1BCB" w:rsidRDefault="00DB344A" w:rsidP="005E30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eastAsia="LucidaGrande" w:hAnsi="Arial" w:cs="Arial"/>
                <w:b/>
                <w:bCs/>
                <w:sz w:val="20"/>
                <w:szCs w:val="20"/>
              </w:rPr>
            </w:pPr>
            <w:r w:rsidRPr="004C1BCB">
              <w:rPr>
                <w:rFonts w:ascii="Arial" w:eastAsia="LucidaGrande" w:hAnsi="Arial" w:cs="Arial"/>
                <w:b/>
                <w:bCs/>
                <w:sz w:val="20"/>
                <w:szCs w:val="20"/>
              </w:rPr>
              <w:t>Résultat 5: Comité National de Bonne gouvernance (CNBG) crée et capacités des cadres nationaux renforcés</w:t>
            </w:r>
          </w:p>
          <w:p w14:paraId="3FECD87A" w14:textId="77777777" w:rsidR="00DB344A" w:rsidRPr="004C1BCB" w:rsidRDefault="00DB344A" w:rsidP="005E30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eastAsia="LucidaGrande" w:hAnsi="Arial" w:cs="Arial"/>
                <w:b/>
                <w:bCs/>
                <w:sz w:val="20"/>
                <w:szCs w:val="20"/>
              </w:rPr>
            </w:pPr>
          </w:p>
          <w:p w14:paraId="7C39A7F1" w14:textId="77777777" w:rsidR="00DB344A" w:rsidRPr="004C1BCB" w:rsidRDefault="00DB344A" w:rsidP="005E30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eastAsia="LucidaGrande" w:hAnsi="Arial" w:cs="Arial"/>
                <w:b/>
                <w:bCs/>
                <w:sz w:val="20"/>
                <w:szCs w:val="20"/>
              </w:rPr>
            </w:pPr>
            <w:r w:rsidRPr="004C1BCB">
              <w:rPr>
                <w:rFonts w:ascii="Arial" w:eastAsia="LucidaGrande" w:hAnsi="Arial" w:cs="Arial"/>
                <w:b/>
                <w:bCs/>
                <w:sz w:val="20"/>
                <w:szCs w:val="20"/>
              </w:rPr>
              <w:t xml:space="preserve">Indicateur de résultat: </w:t>
            </w:r>
          </w:p>
          <w:p w14:paraId="4AECD0C5" w14:textId="77777777" w:rsidR="00DB344A" w:rsidRPr="004C1BCB" w:rsidRDefault="00DB344A" w:rsidP="005E30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eastAsia="LucidaGrande" w:hAnsi="Arial" w:cs="Arial"/>
                <w:bCs/>
                <w:sz w:val="20"/>
                <w:szCs w:val="20"/>
              </w:rPr>
            </w:pPr>
            <w:r w:rsidRPr="004C1BCB">
              <w:rPr>
                <w:rFonts w:ascii="Arial" w:eastAsia="LucidaGrande" w:hAnsi="Arial" w:cs="Arial"/>
                <w:bCs/>
                <w:sz w:val="20"/>
                <w:szCs w:val="20"/>
              </w:rPr>
              <w:t>Mise en convergence des politiques publiques au niveau local</w:t>
            </w:r>
          </w:p>
          <w:p w14:paraId="7A11F818" w14:textId="77777777" w:rsidR="00DB344A" w:rsidRPr="004C1BCB" w:rsidRDefault="00DB344A" w:rsidP="005E30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eastAsia="LucidaGrande" w:hAnsi="Arial" w:cs="Arial"/>
                <w:b/>
                <w:bCs/>
                <w:sz w:val="20"/>
                <w:szCs w:val="20"/>
              </w:rPr>
            </w:pPr>
            <w:r w:rsidRPr="004C1BCB">
              <w:rPr>
                <w:rFonts w:ascii="Arial" w:eastAsia="LucidaGrande" w:hAnsi="Arial" w:cs="Arial"/>
                <w:b/>
                <w:bCs/>
                <w:sz w:val="20"/>
                <w:szCs w:val="20"/>
              </w:rPr>
              <w:t xml:space="preserve">Données de référence : </w:t>
            </w:r>
          </w:p>
          <w:p w14:paraId="1E67AB74" w14:textId="77777777" w:rsidR="00DB344A" w:rsidRPr="004C1BCB" w:rsidRDefault="00DB344A" w:rsidP="005E30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eastAsia="LucidaGrande" w:hAnsi="Arial" w:cs="Arial"/>
                <w:bCs/>
                <w:sz w:val="20"/>
                <w:szCs w:val="20"/>
              </w:rPr>
            </w:pPr>
            <w:r w:rsidRPr="004C1BCB">
              <w:rPr>
                <w:rFonts w:ascii="Arial" w:eastAsia="LucidaGrande" w:hAnsi="Arial" w:cs="Arial"/>
                <w:bCs/>
                <w:sz w:val="20"/>
                <w:szCs w:val="20"/>
              </w:rPr>
              <w:t>Pas de cadre national de planification stratégique territoriale et d’articulation des acteurs</w:t>
            </w:r>
          </w:p>
          <w:p w14:paraId="0A294900" w14:textId="77777777" w:rsidR="00DB344A" w:rsidRPr="004C1BCB" w:rsidRDefault="00DB344A" w:rsidP="005E30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eastAsia="LucidaGrande" w:hAnsi="Arial" w:cs="Arial"/>
                <w:b/>
                <w:bCs/>
                <w:sz w:val="20"/>
                <w:szCs w:val="20"/>
              </w:rPr>
            </w:pPr>
          </w:p>
        </w:tc>
        <w:tc>
          <w:tcPr>
            <w:tcW w:w="2055" w:type="dxa"/>
            <w:shd w:val="clear" w:color="auto" w:fill="auto"/>
          </w:tcPr>
          <w:p w14:paraId="6CE23FE4" w14:textId="77777777" w:rsidR="00DB344A" w:rsidRPr="004C1BCB" w:rsidRDefault="00DB344A" w:rsidP="005E30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eastAsia="LucidaGrande" w:hAnsi="Arial" w:cs="Arial"/>
                <w:sz w:val="20"/>
                <w:szCs w:val="20"/>
                <w:u w:val="single"/>
              </w:rPr>
            </w:pPr>
            <w:r w:rsidRPr="004C1BCB">
              <w:rPr>
                <w:rFonts w:ascii="Arial" w:eastAsia="LucidaGrande" w:hAnsi="Arial" w:cs="Arial"/>
                <w:sz w:val="20"/>
                <w:szCs w:val="20"/>
                <w:u w:val="single"/>
              </w:rPr>
              <w:t>Cible 2014</w:t>
            </w:r>
          </w:p>
          <w:p w14:paraId="3EBA0530" w14:textId="77777777" w:rsidR="00DB344A" w:rsidRPr="004C1BCB" w:rsidRDefault="00DB344A" w:rsidP="005E30FB">
            <w:pPr>
              <w:tabs>
                <w:tab w:val="left" w:pos="-114"/>
                <w:tab w:val="left" w:pos="0"/>
                <w:tab w:val="left" w:pos="20"/>
                <w:tab w:val="left" w:pos="426"/>
                <w:tab w:val="left" w:pos="986"/>
                <w:tab w:val="left" w:pos="1546"/>
                <w:tab w:val="left" w:pos="2106"/>
                <w:tab w:val="left" w:pos="2666"/>
                <w:tab w:val="left" w:pos="3226"/>
                <w:tab w:val="left" w:pos="3786"/>
                <w:tab w:val="left" w:pos="4346"/>
                <w:tab w:val="left" w:pos="4906"/>
                <w:tab w:val="left" w:pos="5466"/>
                <w:tab w:val="left" w:pos="6026"/>
                <w:tab w:val="left" w:pos="6586"/>
              </w:tabs>
              <w:autoSpaceDE w:val="0"/>
              <w:ind w:left="134" w:hanging="134"/>
              <w:rPr>
                <w:rFonts w:ascii="Arial" w:eastAsia="LucidaGrande" w:hAnsi="Arial" w:cs="Arial"/>
                <w:sz w:val="20"/>
                <w:szCs w:val="20"/>
              </w:rPr>
            </w:pPr>
            <w:r w:rsidRPr="004C1BCB">
              <w:rPr>
                <w:rFonts w:ascii="Arial" w:eastAsia="LucidaGrande" w:hAnsi="Arial" w:cs="Arial"/>
                <w:sz w:val="20"/>
                <w:szCs w:val="20"/>
              </w:rPr>
              <w:t>Mise en convergence des politiques publiques et acteurs à travers le Comité  de Bonne gouvernance du programme</w:t>
            </w:r>
          </w:p>
          <w:p w14:paraId="0165E9EB" w14:textId="77777777" w:rsidR="00DB344A" w:rsidRPr="004C1BCB" w:rsidRDefault="00DB344A" w:rsidP="005E30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eastAsia="LucidaGrande" w:hAnsi="Arial" w:cs="Arial"/>
                <w:sz w:val="20"/>
                <w:szCs w:val="20"/>
                <w:u w:val="single"/>
              </w:rPr>
            </w:pPr>
          </w:p>
        </w:tc>
        <w:tc>
          <w:tcPr>
            <w:tcW w:w="6652" w:type="dxa"/>
            <w:shd w:val="clear" w:color="auto" w:fill="auto"/>
          </w:tcPr>
          <w:p w14:paraId="3DCB89EE" w14:textId="77777777" w:rsidR="00DB344A" w:rsidRPr="004C1BCB" w:rsidRDefault="00DB344A" w:rsidP="005E30FB">
            <w:pPr>
              <w:tabs>
                <w:tab w:val="left" w:pos="34"/>
                <w:tab w:val="left" w:pos="264"/>
              </w:tabs>
              <w:autoSpaceDE w:val="0"/>
              <w:jc w:val="both"/>
              <w:rPr>
                <w:rFonts w:ascii="Arial" w:eastAsia="LucidaGrande" w:hAnsi="Arial" w:cs="Arial"/>
                <w:b/>
                <w:bCs/>
                <w:sz w:val="20"/>
                <w:szCs w:val="20"/>
              </w:rPr>
            </w:pPr>
            <w:r w:rsidRPr="004C1BCB">
              <w:rPr>
                <w:rFonts w:ascii="Arial" w:eastAsia="LucidaGrande" w:hAnsi="Arial" w:cs="Arial"/>
                <w:b/>
                <w:bCs/>
                <w:sz w:val="20"/>
                <w:szCs w:val="20"/>
              </w:rPr>
              <w:t xml:space="preserve">5.1. Mise en place d’un mécanisme de bonne gouvernance du programme au niveau national pour permettre la mise en convergence des politiques publiques au niveau local à travers le Pacte Territorial </w:t>
            </w:r>
          </w:p>
          <w:p w14:paraId="447733B9" w14:textId="77777777" w:rsidR="00DB344A" w:rsidRPr="004C1BCB" w:rsidRDefault="00DB344A" w:rsidP="005E30FB">
            <w:pPr>
              <w:tabs>
                <w:tab w:val="left" w:pos="34"/>
                <w:tab w:val="left" w:pos="264"/>
              </w:tabs>
              <w:autoSpaceDE w:val="0"/>
              <w:jc w:val="both"/>
              <w:rPr>
                <w:rFonts w:ascii="Arial" w:eastAsia="LucidaGrande" w:hAnsi="Arial" w:cs="Arial"/>
                <w:b/>
                <w:bCs/>
                <w:sz w:val="20"/>
                <w:szCs w:val="20"/>
              </w:rPr>
            </w:pPr>
          </w:p>
          <w:p w14:paraId="2C08115B" w14:textId="77777777" w:rsidR="00DB344A" w:rsidRPr="004C1BCB" w:rsidRDefault="00DB344A" w:rsidP="005E30FB">
            <w:pPr>
              <w:tabs>
                <w:tab w:val="left" w:pos="-114"/>
                <w:tab w:val="left" w:pos="0"/>
                <w:tab w:val="left" w:pos="20"/>
                <w:tab w:val="left" w:pos="426"/>
                <w:tab w:val="left" w:pos="986"/>
                <w:tab w:val="left" w:pos="1546"/>
                <w:tab w:val="left" w:pos="2106"/>
                <w:tab w:val="left" w:pos="2666"/>
                <w:tab w:val="left" w:pos="3226"/>
                <w:tab w:val="left" w:pos="3786"/>
                <w:tab w:val="left" w:pos="4346"/>
                <w:tab w:val="left" w:pos="4906"/>
                <w:tab w:val="left" w:pos="5466"/>
                <w:tab w:val="left" w:pos="6026"/>
                <w:tab w:val="left" w:pos="6586"/>
              </w:tabs>
              <w:autoSpaceDE w:val="0"/>
              <w:ind w:left="134" w:hanging="134"/>
              <w:rPr>
                <w:rFonts w:ascii="Arial" w:eastAsia="LucidaGrande" w:hAnsi="Arial" w:cs="Arial"/>
                <w:sz w:val="20"/>
                <w:szCs w:val="20"/>
              </w:rPr>
            </w:pPr>
            <w:r w:rsidRPr="004C1BCB">
              <w:rPr>
                <w:rFonts w:ascii="Arial" w:eastAsia="LucidaGrande" w:hAnsi="Arial" w:cs="Arial"/>
                <w:sz w:val="20"/>
                <w:szCs w:val="20"/>
              </w:rPr>
              <w:t>Etablissement d’un Comité National de Bonne gouvernance spécifique pour développer la stratégie du nouveau  programme à court terme et une instance nationale durable à long terme.</w:t>
            </w:r>
          </w:p>
          <w:p w14:paraId="4C8E9F08" w14:textId="77777777" w:rsidR="00DB344A" w:rsidRPr="004C1BCB" w:rsidRDefault="00DB344A" w:rsidP="005E30FB">
            <w:pPr>
              <w:tabs>
                <w:tab w:val="left" w:pos="-114"/>
                <w:tab w:val="left" w:pos="0"/>
                <w:tab w:val="left" w:pos="20"/>
                <w:tab w:val="left" w:pos="426"/>
                <w:tab w:val="left" w:pos="986"/>
                <w:tab w:val="left" w:pos="1546"/>
                <w:tab w:val="left" w:pos="2106"/>
                <w:tab w:val="left" w:pos="2666"/>
                <w:tab w:val="left" w:pos="3226"/>
                <w:tab w:val="left" w:pos="3786"/>
                <w:tab w:val="left" w:pos="4346"/>
                <w:tab w:val="left" w:pos="4906"/>
                <w:tab w:val="left" w:pos="5466"/>
                <w:tab w:val="left" w:pos="6026"/>
                <w:tab w:val="left" w:pos="6586"/>
              </w:tabs>
              <w:autoSpaceDE w:val="0"/>
              <w:ind w:left="134" w:hanging="134"/>
              <w:rPr>
                <w:rFonts w:ascii="Arial" w:eastAsia="LucidaGrande" w:hAnsi="Arial" w:cs="Arial"/>
                <w:sz w:val="20"/>
                <w:szCs w:val="20"/>
              </w:rPr>
            </w:pPr>
            <w:r w:rsidRPr="004C1BCB">
              <w:rPr>
                <w:rFonts w:ascii="Arial" w:eastAsia="LucidaGrande" w:hAnsi="Arial" w:cs="Arial"/>
                <w:sz w:val="20"/>
                <w:szCs w:val="20"/>
              </w:rPr>
              <w:t xml:space="preserve">Renforcement des capacités techniques et matérielles du Ministère du Développement Communale. (Direction de Développement économique et direction d’appui à la décentralisation) </w:t>
            </w:r>
          </w:p>
          <w:p w14:paraId="1677E0FB" w14:textId="77777777" w:rsidR="00DB344A" w:rsidRPr="004C1BCB" w:rsidRDefault="00DB344A" w:rsidP="005E30FB">
            <w:pPr>
              <w:tabs>
                <w:tab w:val="left" w:pos="-114"/>
                <w:tab w:val="left" w:pos="0"/>
                <w:tab w:val="left" w:pos="20"/>
                <w:tab w:val="left" w:pos="426"/>
                <w:tab w:val="left" w:pos="986"/>
                <w:tab w:val="left" w:pos="1546"/>
                <w:tab w:val="left" w:pos="2106"/>
                <w:tab w:val="left" w:pos="2666"/>
                <w:tab w:val="left" w:pos="3226"/>
                <w:tab w:val="left" w:pos="3786"/>
                <w:tab w:val="left" w:pos="4346"/>
                <w:tab w:val="left" w:pos="4906"/>
                <w:tab w:val="left" w:pos="5466"/>
                <w:tab w:val="left" w:pos="6026"/>
                <w:tab w:val="left" w:pos="6586"/>
              </w:tabs>
              <w:autoSpaceDE w:val="0"/>
              <w:ind w:left="134" w:hanging="134"/>
              <w:rPr>
                <w:rFonts w:ascii="Arial" w:eastAsia="LucidaGrande" w:hAnsi="Arial" w:cs="Arial"/>
                <w:sz w:val="20"/>
                <w:szCs w:val="20"/>
              </w:rPr>
            </w:pPr>
            <w:r w:rsidRPr="004C1BCB">
              <w:rPr>
                <w:rFonts w:ascii="Arial" w:eastAsia="LucidaGrande" w:hAnsi="Arial" w:cs="Arial"/>
                <w:sz w:val="20"/>
                <w:szCs w:val="20"/>
              </w:rPr>
              <w:t xml:space="preserve">Organisation des ateliers nationaux et  régionaux  pour le partage des connaissances sur les stratégies de développement du territoire. </w:t>
            </w:r>
          </w:p>
          <w:p w14:paraId="0FFEC651" w14:textId="77777777" w:rsidR="00DB344A" w:rsidRPr="004C1BCB" w:rsidRDefault="00DB344A" w:rsidP="005E30FB">
            <w:pPr>
              <w:tabs>
                <w:tab w:val="left" w:pos="-114"/>
                <w:tab w:val="left" w:pos="0"/>
                <w:tab w:val="left" w:pos="34"/>
                <w:tab w:val="left" w:pos="426"/>
                <w:tab w:val="left" w:pos="986"/>
                <w:tab w:val="left" w:pos="1546"/>
                <w:tab w:val="left" w:pos="2106"/>
                <w:tab w:val="left" w:pos="2666"/>
                <w:tab w:val="left" w:pos="3226"/>
                <w:tab w:val="left" w:pos="3786"/>
                <w:tab w:val="left" w:pos="4346"/>
                <w:tab w:val="left" w:pos="4906"/>
                <w:tab w:val="left" w:pos="5466"/>
                <w:tab w:val="left" w:pos="6026"/>
                <w:tab w:val="left" w:pos="6586"/>
              </w:tabs>
              <w:autoSpaceDE w:val="0"/>
              <w:ind w:left="134" w:hanging="134"/>
              <w:rPr>
                <w:rFonts w:ascii="Arial" w:eastAsia="LucidaGrande" w:hAnsi="Arial" w:cs="Arial"/>
                <w:b/>
                <w:bCs/>
                <w:sz w:val="20"/>
                <w:szCs w:val="20"/>
              </w:rPr>
            </w:pPr>
            <w:r w:rsidRPr="004C1BCB">
              <w:rPr>
                <w:rFonts w:ascii="Arial" w:eastAsia="LucidaGrande" w:hAnsi="Arial" w:cs="Arial"/>
                <w:sz w:val="20"/>
                <w:szCs w:val="20"/>
              </w:rPr>
              <w:t>.</w:t>
            </w:r>
          </w:p>
        </w:tc>
        <w:tc>
          <w:tcPr>
            <w:tcW w:w="2166" w:type="dxa"/>
            <w:shd w:val="clear" w:color="auto" w:fill="auto"/>
          </w:tcPr>
          <w:p w14:paraId="3C0ACFB1" w14:textId="77777777" w:rsidR="00DB344A" w:rsidRPr="004C1BCB" w:rsidRDefault="00DB344A" w:rsidP="005E30FB">
            <w:pPr>
              <w:tabs>
                <w:tab w:val="center" w:pos="252"/>
                <w:tab w:val="right" w:pos="8306"/>
              </w:tabs>
              <w:autoSpaceDE w:val="0"/>
              <w:rPr>
                <w:rFonts w:ascii="Arial" w:eastAsia="LucidaGrande" w:hAnsi="Arial" w:cs="Arial"/>
                <w:sz w:val="20"/>
                <w:szCs w:val="20"/>
              </w:rPr>
            </w:pPr>
            <w:r w:rsidRPr="004C1BCB">
              <w:rPr>
                <w:rFonts w:ascii="Arial" w:eastAsia="LucidaGrande" w:hAnsi="Arial" w:cs="Arial"/>
                <w:sz w:val="20"/>
                <w:szCs w:val="20"/>
              </w:rPr>
              <w:t>PNUD</w:t>
            </w:r>
          </w:p>
          <w:p w14:paraId="05CE90F9" w14:textId="77777777" w:rsidR="00DB344A" w:rsidRPr="004C1BCB" w:rsidRDefault="00DB344A" w:rsidP="005E30FB">
            <w:pPr>
              <w:tabs>
                <w:tab w:val="center" w:pos="252"/>
                <w:tab w:val="right" w:pos="8306"/>
              </w:tabs>
              <w:autoSpaceDE w:val="0"/>
              <w:rPr>
                <w:rFonts w:ascii="Arial" w:eastAsia="LucidaGrande" w:hAnsi="Arial" w:cs="Arial"/>
                <w:sz w:val="20"/>
                <w:szCs w:val="20"/>
              </w:rPr>
            </w:pPr>
            <w:r w:rsidRPr="004C1BCB">
              <w:rPr>
                <w:rFonts w:ascii="Arial" w:eastAsia="LucidaGrande" w:hAnsi="Arial" w:cs="Arial"/>
                <w:sz w:val="20"/>
                <w:szCs w:val="20"/>
              </w:rPr>
              <w:t xml:space="preserve">Vice présidence </w:t>
            </w:r>
          </w:p>
          <w:p w14:paraId="609C4180" w14:textId="77777777" w:rsidR="00DB344A" w:rsidRPr="004C1BCB" w:rsidRDefault="00DB344A" w:rsidP="005E30FB">
            <w:pPr>
              <w:tabs>
                <w:tab w:val="center" w:pos="252"/>
                <w:tab w:val="right" w:pos="8306"/>
              </w:tabs>
              <w:autoSpaceDE w:val="0"/>
              <w:rPr>
                <w:rFonts w:ascii="Arial" w:eastAsia="LucidaGrande" w:hAnsi="Arial" w:cs="Arial"/>
                <w:sz w:val="20"/>
                <w:szCs w:val="20"/>
              </w:rPr>
            </w:pPr>
            <w:r w:rsidRPr="004C1BCB">
              <w:rPr>
                <w:rFonts w:ascii="Arial" w:eastAsia="LucidaGrande" w:hAnsi="Arial" w:cs="Arial"/>
                <w:sz w:val="20"/>
                <w:szCs w:val="20"/>
              </w:rPr>
              <w:t>MDC</w:t>
            </w:r>
          </w:p>
          <w:p w14:paraId="6589A94F" w14:textId="77777777" w:rsidR="00DB344A" w:rsidRPr="004C1BCB" w:rsidRDefault="00DB344A" w:rsidP="005E30FB">
            <w:pPr>
              <w:tabs>
                <w:tab w:val="center" w:pos="252"/>
                <w:tab w:val="right" w:pos="8306"/>
              </w:tabs>
              <w:autoSpaceDE w:val="0"/>
              <w:rPr>
                <w:rFonts w:ascii="Arial" w:eastAsia="LucidaGrande" w:hAnsi="Arial" w:cs="Arial"/>
                <w:sz w:val="20"/>
                <w:szCs w:val="20"/>
              </w:rPr>
            </w:pPr>
            <w:r w:rsidRPr="004C1BCB">
              <w:rPr>
                <w:rFonts w:ascii="Arial" w:eastAsia="LucidaGrande" w:hAnsi="Arial" w:cs="Arial"/>
                <w:sz w:val="20"/>
                <w:szCs w:val="20"/>
              </w:rPr>
              <w:t>Min. de l’Intérieur,</w:t>
            </w:r>
          </w:p>
          <w:p w14:paraId="6D31256C" w14:textId="77777777" w:rsidR="00DB344A" w:rsidRPr="004C1BCB" w:rsidRDefault="00DB344A" w:rsidP="005E30FB">
            <w:pPr>
              <w:tabs>
                <w:tab w:val="center" w:pos="252"/>
                <w:tab w:val="right" w:pos="8306"/>
              </w:tabs>
              <w:autoSpaceDE w:val="0"/>
              <w:rPr>
                <w:rFonts w:ascii="Arial" w:eastAsia="LucidaGrande" w:hAnsi="Arial" w:cs="Arial"/>
                <w:sz w:val="20"/>
                <w:szCs w:val="20"/>
              </w:rPr>
            </w:pPr>
            <w:r w:rsidRPr="004C1BCB">
              <w:rPr>
                <w:rFonts w:ascii="Arial" w:eastAsia="LucidaGrande" w:hAnsi="Arial" w:cs="Arial"/>
                <w:sz w:val="20"/>
                <w:szCs w:val="20"/>
              </w:rPr>
              <w:t>Autres Ministères</w:t>
            </w:r>
          </w:p>
          <w:p w14:paraId="11758564" w14:textId="77777777" w:rsidR="00DB344A" w:rsidRPr="004C1BCB" w:rsidRDefault="00DB344A" w:rsidP="005E30FB">
            <w:pPr>
              <w:tabs>
                <w:tab w:val="center" w:pos="252"/>
                <w:tab w:val="right" w:pos="8306"/>
              </w:tabs>
              <w:autoSpaceDE w:val="0"/>
              <w:rPr>
                <w:rFonts w:ascii="Arial" w:eastAsia="LucidaGrande" w:hAnsi="Arial" w:cs="Arial"/>
                <w:sz w:val="20"/>
                <w:szCs w:val="20"/>
              </w:rPr>
            </w:pPr>
            <w:r w:rsidRPr="004C1BCB">
              <w:rPr>
                <w:rFonts w:ascii="Arial" w:eastAsia="LucidaGrande" w:hAnsi="Arial" w:cs="Arial"/>
                <w:sz w:val="20"/>
                <w:szCs w:val="20"/>
              </w:rPr>
              <w:t>Coop. Bilatéral,</w:t>
            </w:r>
          </w:p>
          <w:p w14:paraId="648B0932" w14:textId="77777777" w:rsidR="00DB344A" w:rsidRPr="004C1BCB" w:rsidRDefault="00DB344A" w:rsidP="005E30FB">
            <w:pPr>
              <w:tabs>
                <w:tab w:val="center" w:pos="252"/>
                <w:tab w:val="right" w:pos="8306"/>
              </w:tabs>
              <w:autoSpaceDE w:val="0"/>
              <w:rPr>
                <w:rFonts w:ascii="Arial" w:eastAsia="LucidaGrande" w:hAnsi="Arial" w:cs="Arial"/>
                <w:sz w:val="20"/>
                <w:szCs w:val="20"/>
              </w:rPr>
            </w:pPr>
            <w:r w:rsidRPr="004C1BCB">
              <w:rPr>
                <w:rFonts w:ascii="Arial" w:eastAsia="LucidaGrande" w:hAnsi="Arial" w:cs="Arial"/>
                <w:sz w:val="20"/>
                <w:szCs w:val="20"/>
              </w:rPr>
              <w:t xml:space="preserve">Agences UN </w:t>
            </w:r>
          </w:p>
        </w:tc>
        <w:tc>
          <w:tcPr>
            <w:tcW w:w="1947" w:type="dxa"/>
            <w:shd w:val="clear" w:color="auto" w:fill="auto"/>
          </w:tcPr>
          <w:p w14:paraId="44ECA206" w14:textId="77777777" w:rsidR="00DB344A" w:rsidRPr="004C1BCB" w:rsidRDefault="00DB344A" w:rsidP="005E30FB">
            <w:pPr>
              <w:tabs>
                <w:tab w:val="left" w:pos="-114"/>
                <w:tab w:val="left" w:pos="0"/>
                <w:tab w:val="left" w:pos="20"/>
                <w:tab w:val="left" w:pos="426"/>
                <w:tab w:val="left" w:pos="986"/>
                <w:tab w:val="left" w:pos="1546"/>
                <w:tab w:val="left" w:pos="2106"/>
                <w:tab w:val="left" w:pos="2666"/>
                <w:tab w:val="left" w:pos="3226"/>
                <w:tab w:val="left" w:pos="3786"/>
                <w:tab w:val="left" w:pos="4346"/>
                <w:tab w:val="left" w:pos="4906"/>
                <w:tab w:val="left" w:pos="5466"/>
                <w:tab w:val="left" w:pos="6026"/>
                <w:tab w:val="left" w:pos="6586"/>
              </w:tabs>
              <w:autoSpaceDE w:val="0"/>
              <w:spacing w:after="28"/>
              <w:ind w:left="134" w:hanging="134"/>
              <w:rPr>
                <w:rFonts w:ascii="Arial" w:eastAsia="LucidaGrande" w:hAnsi="Arial" w:cs="Arial"/>
                <w:sz w:val="20"/>
                <w:szCs w:val="20"/>
              </w:rPr>
            </w:pPr>
            <w:r w:rsidRPr="004C1BCB">
              <w:rPr>
                <w:rFonts w:ascii="Arial" w:eastAsia="LucidaGrande" w:hAnsi="Arial" w:cs="Arial"/>
                <w:sz w:val="20"/>
                <w:szCs w:val="20"/>
              </w:rPr>
              <w:t>Cycle national de formation des formateurs; courses renforcement des capacités MDC:</w:t>
            </w:r>
          </w:p>
          <w:p w14:paraId="4510985F" w14:textId="77777777" w:rsidR="00DB344A" w:rsidRPr="004C1BCB" w:rsidRDefault="00DB344A" w:rsidP="005E30FB">
            <w:pPr>
              <w:tabs>
                <w:tab w:val="left" w:pos="0"/>
                <w:tab w:val="left" w:pos="426"/>
                <w:tab w:val="left" w:pos="986"/>
                <w:tab w:val="left" w:pos="1546"/>
                <w:tab w:val="left" w:pos="2106"/>
                <w:tab w:val="left" w:pos="2666"/>
                <w:tab w:val="left" w:pos="3226"/>
                <w:tab w:val="left" w:pos="3786"/>
                <w:tab w:val="left" w:pos="4346"/>
                <w:tab w:val="left" w:pos="4906"/>
                <w:tab w:val="left" w:pos="5466"/>
                <w:tab w:val="left" w:pos="6026"/>
                <w:tab w:val="left" w:pos="6586"/>
              </w:tabs>
              <w:autoSpaceDE w:val="0"/>
              <w:spacing w:after="28"/>
              <w:jc w:val="right"/>
              <w:rPr>
                <w:rFonts w:ascii="Arial" w:eastAsia="LucidaGrande" w:hAnsi="Arial" w:cs="Arial"/>
                <w:sz w:val="20"/>
                <w:szCs w:val="20"/>
              </w:rPr>
            </w:pPr>
            <w:r w:rsidRPr="004C1BCB">
              <w:rPr>
                <w:rFonts w:ascii="Arial" w:eastAsia="LucidaGrande" w:hAnsi="Arial" w:cs="Arial"/>
                <w:sz w:val="20"/>
                <w:szCs w:val="20"/>
              </w:rPr>
              <w:t xml:space="preserve">40 000 US$ </w:t>
            </w:r>
          </w:p>
          <w:p w14:paraId="28B24656" w14:textId="77777777" w:rsidR="00DB344A" w:rsidRPr="004C1BCB" w:rsidRDefault="00DB344A" w:rsidP="005E30FB">
            <w:pPr>
              <w:tabs>
                <w:tab w:val="left" w:pos="-114"/>
                <w:tab w:val="left" w:pos="0"/>
                <w:tab w:val="left" w:pos="20"/>
                <w:tab w:val="left" w:pos="426"/>
                <w:tab w:val="left" w:pos="986"/>
                <w:tab w:val="left" w:pos="1546"/>
                <w:tab w:val="left" w:pos="2106"/>
                <w:tab w:val="left" w:pos="2666"/>
                <w:tab w:val="left" w:pos="3226"/>
                <w:tab w:val="left" w:pos="3786"/>
                <w:tab w:val="left" w:pos="4346"/>
                <w:tab w:val="left" w:pos="4906"/>
                <w:tab w:val="left" w:pos="5466"/>
                <w:tab w:val="left" w:pos="6026"/>
                <w:tab w:val="left" w:pos="6586"/>
              </w:tabs>
              <w:autoSpaceDE w:val="0"/>
              <w:spacing w:after="57"/>
              <w:ind w:left="134" w:hanging="134"/>
              <w:rPr>
                <w:rFonts w:ascii="Arial" w:eastAsia="LucidaGrande" w:hAnsi="Arial" w:cs="Arial"/>
                <w:sz w:val="20"/>
                <w:szCs w:val="20"/>
              </w:rPr>
            </w:pPr>
            <w:r w:rsidRPr="004C1BCB">
              <w:rPr>
                <w:rFonts w:ascii="Arial" w:eastAsia="LucidaGrande" w:hAnsi="Arial" w:cs="Arial"/>
                <w:sz w:val="20"/>
                <w:szCs w:val="20"/>
              </w:rPr>
              <w:t xml:space="preserve">Matériel  Secrétariat Comité de Bonne gouvernance: </w:t>
            </w:r>
          </w:p>
          <w:p w14:paraId="5A411234" w14:textId="77777777" w:rsidR="00DB344A" w:rsidRPr="004C1BCB" w:rsidRDefault="00DB344A" w:rsidP="005E30FB">
            <w:pPr>
              <w:tabs>
                <w:tab w:val="left" w:pos="0"/>
                <w:tab w:val="left" w:pos="426"/>
                <w:tab w:val="left" w:pos="986"/>
                <w:tab w:val="left" w:pos="1546"/>
                <w:tab w:val="left" w:pos="2106"/>
                <w:tab w:val="left" w:pos="2666"/>
                <w:tab w:val="left" w:pos="3226"/>
                <w:tab w:val="left" w:pos="3786"/>
                <w:tab w:val="left" w:pos="4346"/>
                <w:tab w:val="left" w:pos="4906"/>
                <w:tab w:val="left" w:pos="5466"/>
                <w:tab w:val="left" w:pos="6026"/>
                <w:tab w:val="left" w:pos="6586"/>
              </w:tabs>
              <w:autoSpaceDE w:val="0"/>
              <w:spacing w:after="57"/>
              <w:ind w:left="134" w:hanging="134"/>
              <w:jc w:val="right"/>
              <w:rPr>
                <w:rFonts w:ascii="Arial" w:eastAsia="LucidaGrande" w:hAnsi="Arial" w:cs="Arial"/>
                <w:sz w:val="20"/>
                <w:szCs w:val="20"/>
              </w:rPr>
            </w:pPr>
            <w:r w:rsidRPr="004C1BCB">
              <w:rPr>
                <w:rFonts w:ascii="Arial" w:eastAsia="LucidaGrande" w:hAnsi="Arial" w:cs="Arial"/>
                <w:sz w:val="20"/>
                <w:szCs w:val="20"/>
              </w:rPr>
              <w:t>30.000 USS</w:t>
            </w:r>
          </w:p>
          <w:p w14:paraId="0D64413E" w14:textId="77777777" w:rsidR="00DB344A" w:rsidRPr="004C1BCB" w:rsidRDefault="00DB344A" w:rsidP="005E30FB">
            <w:pPr>
              <w:tabs>
                <w:tab w:val="left" w:pos="-114"/>
                <w:tab w:val="left" w:pos="0"/>
                <w:tab w:val="left" w:pos="20"/>
                <w:tab w:val="left" w:pos="426"/>
                <w:tab w:val="left" w:pos="986"/>
                <w:tab w:val="left" w:pos="1546"/>
                <w:tab w:val="left" w:pos="2106"/>
                <w:tab w:val="left" w:pos="2666"/>
                <w:tab w:val="left" w:pos="3226"/>
                <w:tab w:val="left" w:pos="3786"/>
                <w:tab w:val="left" w:pos="4346"/>
                <w:tab w:val="left" w:pos="4906"/>
                <w:tab w:val="left" w:pos="5466"/>
                <w:tab w:val="left" w:pos="6026"/>
                <w:tab w:val="left" w:pos="6586"/>
              </w:tabs>
              <w:autoSpaceDE w:val="0"/>
              <w:spacing w:after="57"/>
              <w:ind w:left="134" w:hanging="134"/>
              <w:rPr>
                <w:rFonts w:ascii="Arial" w:eastAsia="LucidaGrande" w:hAnsi="Arial" w:cs="Arial"/>
                <w:sz w:val="20"/>
                <w:szCs w:val="20"/>
              </w:rPr>
            </w:pPr>
            <w:r w:rsidRPr="004C1BCB">
              <w:rPr>
                <w:rFonts w:ascii="Arial" w:eastAsia="LucidaGrande" w:hAnsi="Arial" w:cs="Arial"/>
                <w:sz w:val="20"/>
                <w:szCs w:val="20"/>
              </w:rPr>
              <w:t xml:space="preserve">Réunions du CBG : </w:t>
            </w:r>
          </w:p>
          <w:p w14:paraId="5A278DA9" w14:textId="77777777" w:rsidR="00DB344A" w:rsidRPr="004C1BCB" w:rsidRDefault="00DB344A" w:rsidP="005E30FB">
            <w:pPr>
              <w:tabs>
                <w:tab w:val="left" w:pos="0"/>
                <w:tab w:val="left" w:pos="426"/>
                <w:tab w:val="left" w:pos="986"/>
                <w:tab w:val="left" w:pos="1546"/>
                <w:tab w:val="left" w:pos="2106"/>
                <w:tab w:val="left" w:pos="2666"/>
                <w:tab w:val="left" w:pos="3226"/>
                <w:tab w:val="left" w:pos="3786"/>
                <w:tab w:val="left" w:pos="4346"/>
                <w:tab w:val="left" w:pos="4906"/>
                <w:tab w:val="left" w:pos="5466"/>
                <w:tab w:val="left" w:pos="6026"/>
                <w:tab w:val="left" w:pos="6586"/>
              </w:tabs>
              <w:autoSpaceDE w:val="0"/>
              <w:spacing w:after="57"/>
              <w:ind w:left="134" w:hanging="134"/>
              <w:jc w:val="right"/>
              <w:rPr>
                <w:rFonts w:ascii="Arial" w:eastAsia="LucidaGrande" w:hAnsi="Arial" w:cs="Arial"/>
                <w:sz w:val="20"/>
                <w:szCs w:val="20"/>
              </w:rPr>
            </w:pPr>
            <w:r w:rsidRPr="004C1BCB">
              <w:rPr>
                <w:rFonts w:ascii="Arial" w:eastAsia="LucidaGrande" w:hAnsi="Arial" w:cs="Arial"/>
                <w:sz w:val="20"/>
                <w:szCs w:val="20"/>
              </w:rPr>
              <w:t>5 000 US$</w:t>
            </w:r>
          </w:p>
          <w:p w14:paraId="3A7277B1" w14:textId="77777777" w:rsidR="00DB344A" w:rsidRPr="004C1BCB" w:rsidRDefault="00DB344A" w:rsidP="005E30FB">
            <w:pPr>
              <w:tabs>
                <w:tab w:val="left" w:pos="-114"/>
                <w:tab w:val="left" w:pos="0"/>
                <w:tab w:val="left" w:pos="20"/>
                <w:tab w:val="left" w:pos="426"/>
                <w:tab w:val="left" w:pos="986"/>
                <w:tab w:val="left" w:pos="1546"/>
                <w:tab w:val="left" w:pos="2106"/>
                <w:tab w:val="left" w:pos="2666"/>
                <w:tab w:val="left" w:pos="3226"/>
                <w:tab w:val="left" w:pos="3786"/>
                <w:tab w:val="left" w:pos="4346"/>
                <w:tab w:val="left" w:pos="4906"/>
                <w:tab w:val="left" w:pos="5466"/>
                <w:tab w:val="left" w:pos="6026"/>
                <w:tab w:val="left" w:pos="6586"/>
              </w:tabs>
              <w:autoSpaceDE w:val="0"/>
              <w:spacing w:after="57"/>
              <w:ind w:left="134" w:hanging="134"/>
              <w:rPr>
                <w:rFonts w:ascii="Arial" w:eastAsia="LucidaGrande" w:hAnsi="Arial" w:cs="Arial"/>
                <w:sz w:val="20"/>
                <w:szCs w:val="20"/>
              </w:rPr>
            </w:pPr>
            <w:r w:rsidRPr="004C1BCB">
              <w:rPr>
                <w:rFonts w:ascii="Arial" w:eastAsia="LucidaGrande" w:hAnsi="Arial" w:cs="Arial"/>
                <w:sz w:val="20"/>
                <w:szCs w:val="20"/>
              </w:rPr>
              <w:t xml:space="preserve">Ateliers : </w:t>
            </w:r>
          </w:p>
          <w:p w14:paraId="54669F56" w14:textId="77777777" w:rsidR="00DB344A" w:rsidRPr="004C1BCB" w:rsidRDefault="00DB344A" w:rsidP="005E30FB">
            <w:pPr>
              <w:tabs>
                <w:tab w:val="left" w:pos="0"/>
                <w:tab w:val="left" w:pos="426"/>
                <w:tab w:val="left" w:pos="986"/>
                <w:tab w:val="left" w:pos="1546"/>
                <w:tab w:val="left" w:pos="2106"/>
                <w:tab w:val="left" w:pos="2666"/>
                <w:tab w:val="left" w:pos="3226"/>
                <w:tab w:val="left" w:pos="3786"/>
                <w:tab w:val="left" w:pos="4346"/>
                <w:tab w:val="left" w:pos="4906"/>
                <w:tab w:val="left" w:pos="5466"/>
                <w:tab w:val="left" w:pos="6026"/>
                <w:tab w:val="left" w:pos="6586"/>
              </w:tabs>
              <w:autoSpaceDE w:val="0"/>
              <w:spacing w:after="57"/>
              <w:ind w:left="134" w:hanging="134"/>
              <w:jc w:val="right"/>
              <w:rPr>
                <w:rFonts w:ascii="Arial" w:eastAsia="LucidaGrande" w:hAnsi="Arial" w:cs="Arial"/>
                <w:sz w:val="20"/>
                <w:szCs w:val="20"/>
              </w:rPr>
            </w:pPr>
            <w:r w:rsidRPr="004C1BCB">
              <w:rPr>
                <w:rFonts w:ascii="Arial" w:eastAsia="LucidaGrande" w:hAnsi="Arial" w:cs="Arial"/>
                <w:sz w:val="20"/>
                <w:szCs w:val="20"/>
              </w:rPr>
              <w:t>15.000 US$</w:t>
            </w:r>
          </w:p>
          <w:p w14:paraId="7FFB7E81" w14:textId="77777777" w:rsidR="00DB344A" w:rsidRPr="004C1BCB" w:rsidRDefault="00DB344A" w:rsidP="005E30FB">
            <w:pPr>
              <w:tabs>
                <w:tab w:val="left" w:pos="0"/>
                <w:tab w:val="left" w:pos="426"/>
                <w:tab w:val="left" w:pos="986"/>
                <w:tab w:val="left" w:pos="1546"/>
                <w:tab w:val="left" w:pos="2106"/>
                <w:tab w:val="left" w:pos="2666"/>
                <w:tab w:val="left" w:pos="3226"/>
                <w:tab w:val="left" w:pos="3786"/>
                <w:tab w:val="left" w:pos="4346"/>
                <w:tab w:val="left" w:pos="4906"/>
                <w:tab w:val="left" w:pos="5466"/>
                <w:tab w:val="left" w:pos="6026"/>
                <w:tab w:val="left" w:pos="6586"/>
              </w:tabs>
              <w:autoSpaceDE w:val="0"/>
              <w:spacing w:after="57"/>
              <w:ind w:left="134" w:hanging="134"/>
              <w:rPr>
                <w:rFonts w:ascii="Arial" w:eastAsia="LucidaGrande" w:hAnsi="Arial" w:cs="Arial"/>
                <w:b/>
                <w:bCs/>
                <w:sz w:val="20"/>
                <w:szCs w:val="20"/>
              </w:rPr>
            </w:pPr>
            <w:r w:rsidRPr="004C1BCB">
              <w:rPr>
                <w:rFonts w:ascii="Arial" w:eastAsia="LucidaGrande" w:hAnsi="Arial" w:cs="Arial"/>
                <w:b/>
                <w:bCs/>
                <w:sz w:val="20"/>
                <w:szCs w:val="20"/>
              </w:rPr>
              <w:t>Total résultat 5:</w:t>
            </w:r>
          </w:p>
          <w:p w14:paraId="6E311A04" w14:textId="77777777" w:rsidR="00DB344A" w:rsidRPr="004C1BCB" w:rsidRDefault="00DB344A" w:rsidP="005E30FB">
            <w:pPr>
              <w:tabs>
                <w:tab w:val="left" w:pos="-114"/>
                <w:tab w:val="left" w:pos="0"/>
                <w:tab w:val="left" w:pos="20"/>
                <w:tab w:val="left" w:pos="426"/>
                <w:tab w:val="left" w:pos="986"/>
                <w:tab w:val="left" w:pos="1546"/>
                <w:tab w:val="left" w:pos="2106"/>
                <w:tab w:val="left" w:pos="2666"/>
                <w:tab w:val="left" w:pos="3226"/>
                <w:tab w:val="left" w:pos="3786"/>
                <w:tab w:val="left" w:pos="4346"/>
                <w:tab w:val="left" w:pos="4906"/>
                <w:tab w:val="left" w:pos="5466"/>
                <w:tab w:val="left" w:pos="6026"/>
                <w:tab w:val="left" w:pos="6586"/>
              </w:tabs>
              <w:autoSpaceDE w:val="0"/>
              <w:spacing w:after="28"/>
              <w:ind w:left="134" w:hanging="134"/>
              <w:jc w:val="right"/>
              <w:rPr>
                <w:rFonts w:ascii="Arial" w:eastAsia="LucidaGrande" w:hAnsi="Arial" w:cs="Arial"/>
                <w:b/>
                <w:bCs/>
                <w:sz w:val="20"/>
                <w:szCs w:val="20"/>
              </w:rPr>
            </w:pPr>
            <w:r w:rsidRPr="004C1BCB">
              <w:rPr>
                <w:rFonts w:ascii="Arial" w:eastAsia="LucidaGrande" w:hAnsi="Arial" w:cs="Arial"/>
                <w:b/>
                <w:bCs/>
                <w:sz w:val="20"/>
                <w:szCs w:val="20"/>
              </w:rPr>
              <w:t xml:space="preserve"> 90.000 US</w:t>
            </w:r>
          </w:p>
        </w:tc>
      </w:tr>
    </w:tbl>
    <w:p w14:paraId="1A366FB3" w14:textId="77777777" w:rsidR="00DB344A" w:rsidRPr="004C1BCB" w:rsidRDefault="00DB344A" w:rsidP="00DB344A">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b/>
          <w:sz w:val="20"/>
          <w:szCs w:val="20"/>
          <w:lang w:val="en-US"/>
        </w:rPr>
      </w:pPr>
    </w:p>
    <w:tbl>
      <w:tblPr>
        <w:tblpPr w:leftFromText="180" w:rightFromText="180" w:vertAnchor="text" w:horzAnchor="margin" w:tblpXSpec="center" w:tblpY="223"/>
        <w:tblW w:w="15462" w:type="dxa"/>
        <w:tblLayout w:type="fixed"/>
        <w:tblCellMar>
          <w:top w:w="55" w:type="dxa"/>
          <w:left w:w="55" w:type="dxa"/>
          <w:bottom w:w="55" w:type="dxa"/>
          <w:right w:w="55" w:type="dxa"/>
        </w:tblCellMar>
        <w:tblLook w:val="0000" w:firstRow="0" w:lastRow="0" w:firstColumn="0" w:lastColumn="0" w:noHBand="0" w:noVBand="0"/>
      </w:tblPr>
      <w:tblGrid>
        <w:gridCol w:w="2694"/>
        <w:gridCol w:w="2073"/>
        <w:gridCol w:w="7047"/>
        <w:gridCol w:w="938"/>
        <w:gridCol w:w="807"/>
        <w:gridCol w:w="1903"/>
      </w:tblGrid>
      <w:tr w:rsidR="00DB344A" w:rsidRPr="004C1BCB" w14:paraId="4968AAD2" w14:textId="77777777" w:rsidTr="005E30FB">
        <w:trPr>
          <w:tblHeader/>
        </w:trPr>
        <w:tc>
          <w:tcPr>
            <w:tcW w:w="2694" w:type="dxa"/>
            <w:tcBorders>
              <w:top w:val="single" w:sz="1" w:space="0" w:color="000000"/>
              <w:left w:val="single" w:sz="1" w:space="0" w:color="000000"/>
              <w:bottom w:val="single" w:sz="1" w:space="0" w:color="000000"/>
            </w:tcBorders>
            <w:shd w:val="clear" w:color="auto" w:fill="31849B"/>
          </w:tcPr>
          <w:p w14:paraId="3567F1EE" w14:textId="77777777" w:rsidR="00DB344A" w:rsidRPr="004C1BCB" w:rsidRDefault="00DB344A" w:rsidP="005E30FB">
            <w:pPr>
              <w:rPr>
                <w:rFonts w:ascii="Arial" w:hAnsi="Arial" w:cs="Arial"/>
                <w:b/>
                <w:bCs/>
                <w:color w:val="FFFFFF"/>
                <w:sz w:val="20"/>
                <w:szCs w:val="20"/>
              </w:rPr>
            </w:pPr>
            <w:r w:rsidRPr="004C1BCB">
              <w:rPr>
                <w:rFonts w:ascii="Arial" w:hAnsi="Arial" w:cs="Arial"/>
                <w:b/>
                <w:bCs/>
                <w:color w:val="FFFFFF"/>
                <w:sz w:val="20"/>
                <w:szCs w:val="20"/>
              </w:rPr>
              <w:t>Résultats escomptés</w:t>
            </w:r>
          </w:p>
        </w:tc>
        <w:tc>
          <w:tcPr>
            <w:tcW w:w="2073" w:type="dxa"/>
            <w:tcBorders>
              <w:top w:val="single" w:sz="1" w:space="0" w:color="000000"/>
              <w:left w:val="single" w:sz="1" w:space="0" w:color="000000"/>
              <w:bottom w:val="single" w:sz="1" w:space="0" w:color="000000"/>
            </w:tcBorders>
            <w:shd w:val="clear" w:color="auto" w:fill="31849B"/>
          </w:tcPr>
          <w:p w14:paraId="6FB9115F" w14:textId="77777777" w:rsidR="00DB344A" w:rsidRPr="004C1BCB" w:rsidRDefault="00DB344A" w:rsidP="005E30FB">
            <w:pPr>
              <w:rPr>
                <w:rFonts w:ascii="Arial" w:hAnsi="Arial" w:cs="Arial"/>
                <w:b/>
                <w:bCs/>
                <w:color w:val="FFFFFF"/>
                <w:sz w:val="20"/>
                <w:szCs w:val="20"/>
              </w:rPr>
            </w:pPr>
            <w:r w:rsidRPr="004C1BCB">
              <w:rPr>
                <w:rFonts w:ascii="Arial" w:hAnsi="Arial" w:cs="Arial"/>
                <w:b/>
                <w:bCs/>
                <w:color w:val="FFFFFF"/>
                <w:sz w:val="20"/>
                <w:szCs w:val="20"/>
              </w:rPr>
              <w:t xml:space="preserve">Cibles annuelles </w:t>
            </w:r>
          </w:p>
        </w:tc>
        <w:tc>
          <w:tcPr>
            <w:tcW w:w="7047" w:type="dxa"/>
            <w:tcBorders>
              <w:top w:val="single" w:sz="1" w:space="0" w:color="000000"/>
              <w:left w:val="single" w:sz="1" w:space="0" w:color="000000"/>
              <w:bottom w:val="single" w:sz="1" w:space="0" w:color="000000"/>
            </w:tcBorders>
            <w:shd w:val="clear" w:color="auto" w:fill="31849B"/>
          </w:tcPr>
          <w:p w14:paraId="29DC6884" w14:textId="77777777" w:rsidR="00DB344A" w:rsidRPr="004C1BCB" w:rsidRDefault="00DB344A" w:rsidP="005E30FB">
            <w:pPr>
              <w:rPr>
                <w:rFonts w:ascii="Arial" w:hAnsi="Arial" w:cs="Arial"/>
                <w:b/>
                <w:bCs/>
                <w:color w:val="FFFFFF"/>
                <w:sz w:val="20"/>
                <w:szCs w:val="20"/>
              </w:rPr>
            </w:pPr>
            <w:r w:rsidRPr="004C1BCB">
              <w:rPr>
                <w:rFonts w:ascii="Arial" w:hAnsi="Arial" w:cs="Arial"/>
                <w:b/>
                <w:bCs/>
                <w:color w:val="FFFFFF"/>
                <w:sz w:val="20"/>
                <w:szCs w:val="20"/>
              </w:rPr>
              <w:t>Activités indicatives</w:t>
            </w:r>
          </w:p>
        </w:tc>
        <w:tc>
          <w:tcPr>
            <w:tcW w:w="1745" w:type="dxa"/>
            <w:gridSpan w:val="2"/>
            <w:tcBorders>
              <w:top w:val="single" w:sz="1" w:space="0" w:color="000000"/>
              <w:left w:val="single" w:sz="1" w:space="0" w:color="000000"/>
              <w:bottom w:val="single" w:sz="1" w:space="0" w:color="000000"/>
            </w:tcBorders>
            <w:shd w:val="clear" w:color="auto" w:fill="31849B"/>
          </w:tcPr>
          <w:p w14:paraId="07A2654D" w14:textId="77777777" w:rsidR="00DB344A" w:rsidRPr="004C1BCB" w:rsidRDefault="00DB344A" w:rsidP="005E30FB">
            <w:pPr>
              <w:rPr>
                <w:rFonts w:ascii="Arial" w:hAnsi="Arial" w:cs="Arial"/>
                <w:b/>
                <w:bCs/>
                <w:color w:val="FFFFFF"/>
                <w:sz w:val="20"/>
                <w:szCs w:val="20"/>
              </w:rPr>
            </w:pPr>
            <w:r w:rsidRPr="004C1BCB">
              <w:rPr>
                <w:rFonts w:ascii="Arial" w:hAnsi="Arial" w:cs="Arial"/>
                <w:b/>
                <w:bCs/>
                <w:color w:val="FFFFFF"/>
                <w:sz w:val="20"/>
                <w:szCs w:val="20"/>
              </w:rPr>
              <w:t>Responsables</w:t>
            </w:r>
          </w:p>
        </w:tc>
        <w:tc>
          <w:tcPr>
            <w:tcW w:w="1903" w:type="dxa"/>
            <w:tcBorders>
              <w:top w:val="single" w:sz="1" w:space="0" w:color="000000"/>
              <w:left w:val="single" w:sz="1" w:space="0" w:color="000000"/>
              <w:bottom w:val="single" w:sz="1" w:space="0" w:color="000000"/>
              <w:right w:val="single" w:sz="1" w:space="0" w:color="000000"/>
            </w:tcBorders>
            <w:shd w:val="clear" w:color="auto" w:fill="31849B"/>
          </w:tcPr>
          <w:p w14:paraId="7C14EA2D" w14:textId="77777777" w:rsidR="00DB344A" w:rsidRPr="004C1BCB" w:rsidRDefault="00DB344A" w:rsidP="005E30FB">
            <w:pPr>
              <w:rPr>
                <w:rFonts w:ascii="Arial" w:hAnsi="Arial" w:cs="Arial"/>
                <w:b/>
                <w:bCs/>
                <w:color w:val="FFFFFF"/>
                <w:sz w:val="20"/>
                <w:szCs w:val="20"/>
              </w:rPr>
            </w:pPr>
            <w:r w:rsidRPr="004C1BCB">
              <w:rPr>
                <w:rFonts w:ascii="Arial" w:hAnsi="Arial" w:cs="Arial"/>
                <w:b/>
                <w:bCs/>
                <w:color w:val="FFFFFF"/>
                <w:sz w:val="20"/>
                <w:szCs w:val="20"/>
              </w:rPr>
              <w:t>Intrants</w:t>
            </w:r>
          </w:p>
        </w:tc>
      </w:tr>
      <w:tr w:rsidR="00DB344A" w:rsidRPr="004C1BCB" w14:paraId="2B95F19F" w14:textId="77777777" w:rsidTr="005E30FB">
        <w:tc>
          <w:tcPr>
            <w:tcW w:w="2694" w:type="dxa"/>
            <w:tcBorders>
              <w:left w:val="single" w:sz="1" w:space="0" w:color="000000"/>
              <w:bottom w:val="single" w:sz="1" w:space="0" w:color="000000"/>
            </w:tcBorders>
            <w:shd w:val="clear" w:color="auto" w:fill="auto"/>
          </w:tcPr>
          <w:p w14:paraId="4F6E1879" w14:textId="77777777" w:rsidR="00DB344A" w:rsidRPr="004C1BCB" w:rsidRDefault="00DB344A" w:rsidP="005E30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42"/>
              <w:rPr>
                <w:rFonts w:ascii="Arial" w:eastAsia="LucidaGrande" w:hAnsi="Arial" w:cs="Arial"/>
                <w:b/>
                <w:bCs/>
                <w:sz w:val="20"/>
                <w:szCs w:val="20"/>
              </w:rPr>
            </w:pPr>
            <w:r w:rsidRPr="004C1BCB">
              <w:rPr>
                <w:rFonts w:ascii="Arial" w:eastAsia="LucidaGrande" w:hAnsi="Arial" w:cs="Arial"/>
                <w:b/>
                <w:bCs/>
                <w:sz w:val="20"/>
                <w:szCs w:val="20"/>
              </w:rPr>
              <w:t>Résultat 7: Gestion, coordination et communication efficaces du programme PACTE assurées.</w:t>
            </w:r>
          </w:p>
          <w:p w14:paraId="4DADC029" w14:textId="77777777" w:rsidR="00DB344A" w:rsidRPr="004C1BCB" w:rsidRDefault="00DB344A" w:rsidP="005E30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42"/>
              <w:rPr>
                <w:rFonts w:ascii="Arial" w:eastAsia="LucidaGrande" w:hAnsi="Arial" w:cs="Arial"/>
                <w:sz w:val="20"/>
                <w:szCs w:val="20"/>
              </w:rPr>
            </w:pPr>
            <w:r w:rsidRPr="004C1BCB">
              <w:rPr>
                <w:rFonts w:ascii="Arial" w:eastAsia="LucidaGrande" w:hAnsi="Arial" w:cs="Arial"/>
                <w:b/>
                <w:bCs/>
                <w:sz w:val="20"/>
                <w:szCs w:val="20"/>
              </w:rPr>
              <w:t>Indicateur de résultat </w:t>
            </w:r>
            <w:r w:rsidRPr="004C1BCB">
              <w:rPr>
                <w:rFonts w:ascii="Arial" w:eastAsia="LucidaGrande" w:hAnsi="Arial" w:cs="Arial"/>
                <w:sz w:val="20"/>
                <w:szCs w:val="20"/>
              </w:rPr>
              <w:t>:</w:t>
            </w:r>
          </w:p>
          <w:p w14:paraId="1DB1B572" w14:textId="77777777" w:rsidR="00DB344A" w:rsidRPr="004C1BCB" w:rsidRDefault="00DB344A" w:rsidP="005E30FB">
            <w:pPr>
              <w:tabs>
                <w:tab w:val="left" w:pos="-114"/>
                <w:tab w:val="left" w:pos="0"/>
                <w:tab w:val="left" w:pos="20"/>
                <w:tab w:val="left" w:pos="426"/>
                <w:tab w:val="left" w:pos="986"/>
                <w:tab w:val="left" w:pos="1546"/>
                <w:tab w:val="left" w:pos="2106"/>
                <w:tab w:val="left" w:pos="2666"/>
                <w:tab w:val="left" w:pos="3226"/>
                <w:tab w:val="left" w:pos="3786"/>
                <w:tab w:val="left" w:pos="4346"/>
                <w:tab w:val="left" w:pos="4906"/>
                <w:tab w:val="left" w:pos="5466"/>
                <w:tab w:val="left" w:pos="6026"/>
                <w:tab w:val="left" w:pos="6586"/>
              </w:tabs>
              <w:autoSpaceDE w:val="0"/>
              <w:spacing w:after="142"/>
              <w:ind w:left="134" w:hanging="134"/>
              <w:rPr>
                <w:rFonts w:ascii="Arial" w:eastAsia="LucidaGrande" w:hAnsi="Arial" w:cs="Arial"/>
                <w:sz w:val="20"/>
                <w:szCs w:val="20"/>
              </w:rPr>
            </w:pPr>
            <w:r w:rsidRPr="004C1BCB">
              <w:rPr>
                <w:rFonts w:ascii="Arial" w:eastAsia="LucidaGrande" w:hAnsi="Arial" w:cs="Arial"/>
                <w:sz w:val="20"/>
                <w:szCs w:val="20"/>
              </w:rPr>
              <w:t xml:space="preserve">Unité de gestion du projet </w:t>
            </w:r>
          </w:p>
          <w:p w14:paraId="458A9401" w14:textId="77777777" w:rsidR="00DB344A" w:rsidRPr="004C1BCB" w:rsidRDefault="00DB344A" w:rsidP="005E30FB">
            <w:pPr>
              <w:tabs>
                <w:tab w:val="left" w:pos="-114"/>
                <w:tab w:val="left" w:pos="0"/>
                <w:tab w:val="left" w:pos="20"/>
                <w:tab w:val="left" w:pos="426"/>
                <w:tab w:val="left" w:pos="986"/>
                <w:tab w:val="left" w:pos="1546"/>
                <w:tab w:val="left" w:pos="2106"/>
                <w:tab w:val="left" w:pos="2666"/>
                <w:tab w:val="left" w:pos="3226"/>
                <w:tab w:val="left" w:pos="3786"/>
                <w:tab w:val="left" w:pos="4346"/>
                <w:tab w:val="left" w:pos="4906"/>
                <w:tab w:val="left" w:pos="5466"/>
                <w:tab w:val="left" w:pos="6026"/>
                <w:tab w:val="left" w:pos="6586"/>
              </w:tabs>
              <w:autoSpaceDE w:val="0"/>
              <w:spacing w:after="142"/>
              <w:ind w:left="134" w:hanging="134"/>
              <w:rPr>
                <w:rFonts w:ascii="Arial" w:eastAsia="LucidaGrande" w:hAnsi="Arial" w:cs="Arial"/>
                <w:sz w:val="20"/>
                <w:szCs w:val="20"/>
              </w:rPr>
            </w:pPr>
            <w:r w:rsidRPr="004C1BCB">
              <w:rPr>
                <w:rFonts w:ascii="Arial" w:eastAsia="LucidaGrande" w:hAnsi="Arial" w:cs="Arial"/>
                <w:sz w:val="20"/>
                <w:szCs w:val="20"/>
              </w:rPr>
              <w:t xml:space="preserve">Experts techniques en Méthodologie Territorial et en communication, </w:t>
            </w:r>
            <w:r w:rsidRPr="004C1BCB">
              <w:rPr>
                <w:rFonts w:ascii="Arial" w:eastAsia="LucidaGrande" w:hAnsi="Arial" w:cs="Arial"/>
                <w:sz w:val="20"/>
                <w:szCs w:val="20"/>
              </w:rPr>
              <w:lastRenderedPageBreak/>
              <w:t xml:space="preserve">administration et finances et Experts pour la planification stratégique au niveau local. </w:t>
            </w:r>
          </w:p>
          <w:p w14:paraId="705CD00A" w14:textId="77777777" w:rsidR="00DB344A" w:rsidRPr="004C1BCB" w:rsidRDefault="00DB344A" w:rsidP="005E30FB">
            <w:pPr>
              <w:tabs>
                <w:tab w:val="left" w:pos="526"/>
                <w:tab w:val="left" w:pos="1086"/>
                <w:tab w:val="left" w:pos="1646"/>
                <w:tab w:val="left" w:pos="2206"/>
                <w:tab w:val="left" w:pos="2766"/>
                <w:tab w:val="left" w:pos="3326"/>
                <w:tab w:val="left" w:pos="3886"/>
                <w:tab w:val="left" w:pos="4446"/>
                <w:tab w:val="left" w:pos="5006"/>
                <w:tab w:val="left" w:pos="5566"/>
                <w:tab w:val="left" w:pos="6126"/>
                <w:tab w:val="left" w:pos="6686"/>
              </w:tabs>
              <w:autoSpaceDE w:val="0"/>
              <w:spacing w:after="142"/>
              <w:ind w:left="34"/>
              <w:rPr>
                <w:rFonts w:ascii="Arial" w:eastAsia="LucidaGrande" w:hAnsi="Arial" w:cs="Arial"/>
                <w:b/>
                <w:bCs/>
                <w:sz w:val="20"/>
                <w:szCs w:val="20"/>
              </w:rPr>
            </w:pPr>
            <w:r w:rsidRPr="004C1BCB">
              <w:rPr>
                <w:rFonts w:ascii="Arial" w:eastAsia="LucidaGrande" w:hAnsi="Arial" w:cs="Arial"/>
                <w:b/>
                <w:bCs/>
                <w:sz w:val="20"/>
                <w:szCs w:val="20"/>
              </w:rPr>
              <w:t>Données de référence :</w:t>
            </w:r>
          </w:p>
          <w:p w14:paraId="33A5FC21" w14:textId="77777777" w:rsidR="00DB344A" w:rsidRPr="004C1BCB" w:rsidRDefault="00DB344A" w:rsidP="005E30FB">
            <w:pPr>
              <w:tabs>
                <w:tab w:val="left" w:pos="-114"/>
                <w:tab w:val="left" w:pos="0"/>
                <w:tab w:val="left" w:pos="20"/>
                <w:tab w:val="left" w:pos="426"/>
                <w:tab w:val="left" w:pos="986"/>
                <w:tab w:val="left" w:pos="1546"/>
                <w:tab w:val="left" w:pos="2106"/>
                <w:tab w:val="left" w:pos="2666"/>
                <w:tab w:val="left" w:pos="3226"/>
                <w:tab w:val="left" w:pos="3786"/>
                <w:tab w:val="left" w:pos="4346"/>
                <w:tab w:val="left" w:pos="4906"/>
                <w:tab w:val="left" w:pos="5466"/>
                <w:tab w:val="left" w:pos="6026"/>
                <w:tab w:val="left" w:pos="6586"/>
              </w:tabs>
              <w:autoSpaceDE w:val="0"/>
              <w:spacing w:after="142"/>
              <w:ind w:left="134" w:hanging="134"/>
              <w:rPr>
                <w:rFonts w:ascii="Arial" w:eastAsia="LucidaGrande" w:hAnsi="Arial" w:cs="Arial"/>
                <w:sz w:val="20"/>
                <w:szCs w:val="20"/>
              </w:rPr>
            </w:pPr>
            <w:r w:rsidRPr="004C1BCB">
              <w:rPr>
                <w:rFonts w:ascii="Arial" w:eastAsia="LucidaGrande" w:hAnsi="Arial" w:cs="Arial"/>
                <w:sz w:val="20"/>
                <w:szCs w:val="20"/>
              </w:rPr>
              <w:t>Capacités nationales</w:t>
            </w:r>
          </w:p>
          <w:p w14:paraId="01C6586E" w14:textId="77777777" w:rsidR="00DB344A" w:rsidRPr="004C1BCB" w:rsidRDefault="00DB344A" w:rsidP="005E30FB">
            <w:pPr>
              <w:tabs>
                <w:tab w:val="left" w:pos="-114"/>
                <w:tab w:val="left" w:pos="0"/>
                <w:tab w:val="left" w:pos="20"/>
                <w:tab w:val="left" w:pos="426"/>
                <w:tab w:val="left" w:pos="986"/>
                <w:tab w:val="left" w:pos="1546"/>
                <w:tab w:val="left" w:pos="2106"/>
                <w:tab w:val="left" w:pos="2666"/>
                <w:tab w:val="left" w:pos="3226"/>
                <w:tab w:val="left" w:pos="3786"/>
                <w:tab w:val="left" w:pos="4346"/>
                <w:tab w:val="left" w:pos="4906"/>
                <w:tab w:val="left" w:pos="5466"/>
                <w:tab w:val="left" w:pos="6026"/>
                <w:tab w:val="left" w:pos="6586"/>
              </w:tabs>
              <w:autoSpaceDE w:val="0"/>
              <w:spacing w:after="142"/>
              <w:ind w:left="134" w:hanging="134"/>
              <w:rPr>
                <w:rFonts w:ascii="Arial" w:eastAsia="LucidaGrande" w:hAnsi="Arial" w:cs="Arial"/>
                <w:sz w:val="20"/>
                <w:szCs w:val="20"/>
              </w:rPr>
            </w:pPr>
            <w:r w:rsidRPr="004C1BCB">
              <w:rPr>
                <w:rFonts w:ascii="Arial" w:eastAsia="LucidaGrande" w:hAnsi="Arial" w:cs="Arial"/>
                <w:sz w:val="20"/>
                <w:szCs w:val="20"/>
              </w:rPr>
              <w:t xml:space="preserve">Unités du PNUD </w:t>
            </w:r>
          </w:p>
        </w:tc>
        <w:tc>
          <w:tcPr>
            <w:tcW w:w="2073" w:type="dxa"/>
            <w:tcBorders>
              <w:left w:val="single" w:sz="1" w:space="0" w:color="000000"/>
              <w:bottom w:val="single" w:sz="1" w:space="0" w:color="000000"/>
            </w:tcBorders>
            <w:shd w:val="clear" w:color="auto" w:fill="auto"/>
          </w:tcPr>
          <w:p w14:paraId="313B30A7" w14:textId="77777777" w:rsidR="00DB344A" w:rsidRPr="004C1BCB" w:rsidRDefault="00DB344A" w:rsidP="005E30FB">
            <w:pPr>
              <w:tabs>
                <w:tab w:val="left" w:pos="-114"/>
                <w:tab w:val="left" w:pos="0"/>
                <w:tab w:val="left" w:pos="20"/>
                <w:tab w:val="left" w:pos="426"/>
                <w:tab w:val="left" w:pos="986"/>
                <w:tab w:val="left" w:pos="1546"/>
                <w:tab w:val="left" w:pos="2106"/>
                <w:tab w:val="left" w:pos="2666"/>
                <w:tab w:val="left" w:pos="3226"/>
                <w:tab w:val="left" w:pos="3786"/>
                <w:tab w:val="left" w:pos="4346"/>
                <w:tab w:val="left" w:pos="4906"/>
                <w:tab w:val="left" w:pos="5466"/>
                <w:tab w:val="left" w:pos="6026"/>
                <w:tab w:val="left" w:pos="6586"/>
              </w:tabs>
              <w:autoSpaceDE w:val="0"/>
              <w:ind w:left="134" w:hanging="134"/>
              <w:rPr>
                <w:rFonts w:ascii="Arial" w:eastAsia="LucidaGrande" w:hAnsi="Arial" w:cs="Arial"/>
                <w:sz w:val="20"/>
                <w:szCs w:val="20"/>
                <w:u w:val="single"/>
              </w:rPr>
            </w:pPr>
            <w:r w:rsidRPr="004C1BCB">
              <w:rPr>
                <w:rFonts w:ascii="Arial" w:eastAsia="LucidaGrande" w:hAnsi="Arial" w:cs="Arial"/>
                <w:sz w:val="20"/>
                <w:szCs w:val="20"/>
                <w:u w:val="single"/>
              </w:rPr>
              <w:lastRenderedPageBreak/>
              <w:t>Cible (s) (2014)</w:t>
            </w:r>
          </w:p>
          <w:p w14:paraId="46C65574" w14:textId="77777777" w:rsidR="00DB344A" w:rsidRPr="004C1BCB" w:rsidRDefault="00DB344A" w:rsidP="005E30FB">
            <w:pPr>
              <w:tabs>
                <w:tab w:val="left" w:pos="-114"/>
                <w:tab w:val="left" w:pos="0"/>
                <w:tab w:val="left" w:pos="20"/>
                <w:tab w:val="left" w:pos="426"/>
                <w:tab w:val="left" w:pos="986"/>
                <w:tab w:val="left" w:pos="1546"/>
                <w:tab w:val="left" w:pos="2106"/>
                <w:tab w:val="left" w:pos="2666"/>
                <w:tab w:val="left" w:pos="3226"/>
                <w:tab w:val="left" w:pos="3786"/>
                <w:tab w:val="left" w:pos="4346"/>
                <w:tab w:val="left" w:pos="4906"/>
                <w:tab w:val="left" w:pos="5466"/>
                <w:tab w:val="left" w:pos="6026"/>
                <w:tab w:val="left" w:pos="6586"/>
              </w:tabs>
              <w:autoSpaceDE w:val="0"/>
              <w:ind w:left="134" w:hanging="134"/>
              <w:rPr>
                <w:rFonts w:ascii="Arial" w:eastAsia="TimesNewRomanPSMT" w:hAnsi="Arial" w:cs="Arial"/>
                <w:sz w:val="20"/>
                <w:szCs w:val="20"/>
              </w:rPr>
            </w:pPr>
            <w:r w:rsidRPr="004C1BCB">
              <w:rPr>
                <w:rFonts w:ascii="Arial" w:eastAsia="LucidaGrande" w:hAnsi="Arial" w:cs="Arial"/>
                <w:sz w:val="20"/>
                <w:szCs w:val="20"/>
              </w:rPr>
              <w:t>Une unité de gestion du programme</w:t>
            </w:r>
            <w:r w:rsidRPr="004C1BCB">
              <w:rPr>
                <w:rFonts w:ascii="Arial" w:eastAsia="TimesNewRomanPSMT" w:hAnsi="Arial" w:cs="Arial"/>
                <w:sz w:val="20"/>
                <w:szCs w:val="20"/>
              </w:rPr>
              <w:t xml:space="preserve"> </w:t>
            </w:r>
          </w:p>
        </w:tc>
        <w:tc>
          <w:tcPr>
            <w:tcW w:w="7047" w:type="dxa"/>
            <w:tcBorders>
              <w:left w:val="single" w:sz="1" w:space="0" w:color="000000"/>
              <w:bottom w:val="single" w:sz="1" w:space="0" w:color="000000"/>
            </w:tcBorders>
            <w:shd w:val="clear" w:color="auto" w:fill="auto"/>
          </w:tcPr>
          <w:p w14:paraId="41C92B5E" w14:textId="77777777" w:rsidR="00DB344A" w:rsidRPr="004C1BCB" w:rsidRDefault="00DB344A" w:rsidP="005E30FB">
            <w:pPr>
              <w:tabs>
                <w:tab w:val="left" w:pos="34"/>
                <w:tab w:val="left" w:pos="264"/>
              </w:tabs>
              <w:autoSpaceDE w:val="0"/>
              <w:jc w:val="both"/>
              <w:rPr>
                <w:rFonts w:ascii="Arial" w:eastAsia="LucidaGrande" w:hAnsi="Arial" w:cs="Arial"/>
                <w:b/>
                <w:bCs/>
                <w:sz w:val="20"/>
                <w:szCs w:val="20"/>
              </w:rPr>
            </w:pPr>
            <w:r w:rsidRPr="004C1BCB">
              <w:rPr>
                <w:rFonts w:ascii="Arial" w:eastAsia="LucidaGrande" w:hAnsi="Arial" w:cs="Arial"/>
                <w:b/>
                <w:bCs/>
                <w:sz w:val="20"/>
                <w:szCs w:val="20"/>
              </w:rPr>
              <w:t>7.1 Etablissement d’une unité de gestion du projet, des connaissances et de la communication</w:t>
            </w:r>
          </w:p>
          <w:p w14:paraId="5D918206" w14:textId="77777777" w:rsidR="00DB344A" w:rsidRPr="004C1BCB" w:rsidRDefault="00DB344A" w:rsidP="005E30FB">
            <w:pPr>
              <w:tabs>
                <w:tab w:val="left" w:pos="-114"/>
                <w:tab w:val="left" w:pos="0"/>
                <w:tab w:val="left" w:pos="20"/>
                <w:tab w:val="left" w:pos="426"/>
                <w:tab w:val="left" w:pos="986"/>
                <w:tab w:val="left" w:pos="1546"/>
                <w:tab w:val="left" w:pos="2106"/>
                <w:tab w:val="left" w:pos="2666"/>
                <w:tab w:val="left" w:pos="3226"/>
                <w:tab w:val="left" w:pos="3786"/>
                <w:tab w:val="left" w:pos="4346"/>
                <w:tab w:val="left" w:pos="4906"/>
                <w:tab w:val="left" w:pos="5466"/>
                <w:tab w:val="left" w:pos="6026"/>
                <w:tab w:val="left" w:pos="6586"/>
              </w:tabs>
              <w:autoSpaceDE w:val="0"/>
              <w:ind w:left="134" w:hanging="134"/>
              <w:rPr>
                <w:rFonts w:ascii="Arial" w:eastAsia="LucidaGrande" w:hAnsi="Arial" w:cs="Arial"/>
                <w:sz w:val="20"/>
                <w:szCs w:val="20"/>
              </w:rPr>
            </w:pPr>
            <w:r w:rsidRPr="004C1BCB">
              <w:rPr>
                <w:rFonts w:ascii="Arial" w:eastAsia="LucidaGrande" w:hAnsi="Arial" w:cs="Arial"/>
                <w:sz w:val="20"/>
                <w:szCs w:val="20"/>
              </w:rPr>
              <w:t>Recrutement des animateurs des ateliers au niveau local et des formateurs.</w:t>
            </w:r>
          </w:p>
          <w:p w14:paraId="323607F5" w14:textId="77777777" w:rsidR="00DB344A" w:rsidRPr="004C1BCB" w:rsidRDefault="00DB344A" w:rsidP="005E30FB">
            <w:pPr>
              <w:tabs>
                <w:tab w:val="left" w:pos="-114"/>
                <w:tab w:val="left" w:pos="0"/>
                <w:tab w:val="left" w:pos="20"/>
                <w:tab w:val="left" w:pos="426"/>
                <w:tab w:val="left" w:pos="986"/>
                <w:tab w:val="left" w:pos="1546"/>
                <w:tab w:val="left" w:pos="2106"/>
                <w:tab w:val="left" w:pos="2666"/>
                <w:tab w:val="left" w:pos="3226"/>
                <w:tab w:val="left" w:pos="3786"/>
                <w:tab w:val="left" w:pos="4346"/>
                <w:tab w:val="left" w:pos="4906"/>
                <w:tab w:val="left" w:pos="5466"/>
                <w:tab w:val="left" w:pos="6026"/>
                <w:tab w:val="left" w:pos="6586"/>
              </w:tabs>
              <w:autoSpaceDE w:val="0"/>
              <w:ind w:left="134" w:hanging="134"/>
              <w:rPr>
                <w:rFonts w:ascii="Arial" w:eastAsia="TimesNewRomanPSMT" w:hAnsi="Arial" w:cs="Arial"/>
                <w:sz w:val="20"/>
                <w:szCs w:val="20"/>
              </w:rPr>
            </w:pPr>
            <w:r w:rsidRPr="004C1BCB">
              <w:rPr>
                <w:rFonts w:ascii="Arial" w:eastAsia="LucidaGrande" w:hAnsi="Arial" w:cs="Arial"/>
                <w:sz w:val="20"/>
                <w:szCs w:val="20"/>
              </w:rPr>
              <w:t>Création d’un site web</w:t>
            </w:r>
          </w:p>
        </w:tc>
        <w:tc>
          <w:tcPr>
            <w:tcW w:w="1745" w:type="dxa"/>
            <w:gridSpan w:val="2"/>
            <w:tcBorders>
              <w:left w:val="single" w:sz="1" w:space="0" w:color="000000"/>
              <w:bottom w:val="single" w:sz="1" w:space="0" w:color="000000"/>
            </w:tcBorders>
            <w:shd w:val="clear" w:color="auto" w:fill="auto"/>
          </w:tcPr>
          <w:p w14:paraId="5DDC0B6F" w14:textId="77777777" w:rsidR="00DB344A" w:rsidRPr="004C1BCB" w:rsidRDefault="00DB344A" w:rsidP="005E30FB">
            <w:pPr>
              <w:tabs>
                <w:tab w:val="center" w:pos="252"/>
                <w:tab w:val="right" w:pos="8306"/>
              </w:tabs>
              <w:autoSpaceDE w:val="0"/>
              <w:jc w:val="center"/>
              <w:rPr>
                <w:rFonts w:ascii="Arial" w:eastAsia="LucidaGrande" w:hAnsi="Arial" w:cs="Arial"/>
                <w:sz w:val="20"/>
                <w:szCs w:val="20"/>
              </w:rPr>
            </w:pPr>
            <w:r w:rsidRPr="004C1BCB">
              <w:rPr>
                <w:rFonts w:ascii="Arial" w:eastAsia="LucidaGrande" w:hAnsi="Arial" w:cs="Arial"/>
                <w:sz w:val="20"/>
                <w:szCs w:val="20"/>
              </w:rPr>
              <w:t>PNUD</w:t>
            </w:r>
          </w:p>
        </w:tc>
        <w:tc>
          <w:tcPr>
            <w:tcW w:w="1903" w:type="dxa"/>
            <w:tcBorders>
              <w:left w:val="single" w:sz="1" w:space="0" w:color="000000"/>
              <w:bottom w:val="single" w:sz="1" w:space="0" w:color="000000"/>
              <w:right w:val="single" w:sz="1" w:space="0" w:color="000000"/>
            </w:tcBorders>
            <w:shd w:val="clear" w:color="auto" w:fill="auto"/>
          </w:tcPr>
          <w:p w14:paraId="5DAF7B76" w14:textId="77777777" w:rsidR="00DB344A" w:rsidRPr="004C1BCB" w:rsidRDefault="00DB344A" w:rsidP="005E30FB">
            <w:pPr>
              <w:tabs>
                <w:tab w:val="left" w:pos="-114"/>
                <w:tab w:val="left" w:pos="0"/>
                <w:tab w:val="left" w:pos="20"/>
                <w:tab w:val="left" w:pos="426"/>
                <w:tab w:val="left" w:pos="986"/>
                <w:tab w:val="left" w:pos="1546"/>
                <w:tab w:val="left" w:pos="2106"/>
                <w:tab w:val="left" w:pos="2666"/>
                <w:tab w:val="left" w:pos="3226"/>
                <w:tab w:val="left" w:pos="3786"/>
                <w:tab w:val="left" w:pos="4346"/>
                <w:tab w:val="left" w:pos="4906"/>
                <w:tab w:val="left" w:pos="5466"/>
                <w:tab w:val="left" w:pos="6026"/>
                <w:tab w:val="left" w:pos="6586"/>
              </w:tabs>
              <w:autoSpaceDE w:val="0"/>
              <w:ind w:left="134" w:hanging="134"/>
              <w:rPr>
                <w:rFonts w:ascii="Arial" w:eastAsia="LucidaGrande" w:hAnsi="Arial" w:cs="Arial"/>
                <w:sz w:val="20"/>
                <w:szCs w:val="20"/>
                <w:lang w:val="en-US"/>
              </w:rPr>
            </w:pPr>
            <w:r w:rsidRPr="004C1BCB">
              <w:rPr>
                <w:rFonts w:ascii="Arial" w:eastAsia="LucidaGrande" w:hAnsi="Arial" w:cs="Arial"/>
                <w:sz w:val="20"/>
                <w:szCs w:val="20"/>
                <w:lang w:val="en-US"/>
              </w:rPr>
              <w:t xml:space="preserve">Equipment et Website: </w:t>
            </w:r>
          </w:p>
          <w:p w14:paraId="30204B6A" w14:textId="77777777" w:rsidR="00DB344A" w:rsidRPr="004C1BCB" w:rsidRDefault="00DB344A" w:rsidP="005E30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right"/>
              <w:rPr>
                <w:rFonts w:ascii="Arial" w:eastAsia="LucidaGrande" w:hAnsi="Arial" w:cs="Arial"/>
                <w:sz w:val="20"/>
                <w:szCs w:val="20"/>
                <w:lang w:val="en-US"/>
              </w:rPr>
            </w:pPr>
            <w:r w:rsidRPr="004C1BCB">
              <w:rPr>
                <w:rFonts w:ascii="Arial" w:eastAsia="LucidaGrande" w:hAnsi="Arial" w:cs="Arial"/>
                <w:sz w:val="20"/>
                <w:szCs w:val="20"/>
                <w:lang w:val="en-US"/>
              </w:rPr>
              <w:t>10 000 US$</w:t>
            </w:r>
          </w:p>
          <w:p w14:paraId="61F9EA69" w14:textId="77777777" w:rsidR="00DB344A" w:rsidRPr="004C1BCB" w:rsidRDefault="00DB344A" w:rsidP="005E30FB">
            <w:pPr>
              <w:tabs>
                <w:tab w:val="left" w:pos="-114"/>
                <w:tab w:val="left" w:pos="0"/>
                <w:tab w:val="left" w:pos="20"/>
                <w:tab w:val="left" w:pos="426"/>
                <w:tab w:val="left" w:pos="986"/>
                <w:tab w:val="left" w:pos="1546"/>
                <w:tab w:val="left" w:pos="2106"/>
                <w:tab w:val="left" w:pos="2666"/>
                <w:tab w:val="left" w:pos="3226"/>
                <w:tab w:val="left" w:pos="3786"/>
                <w:tab w:val="left" w:pos="4346"/>
                <w:tab w:val="left" w:pos="4906"/>
                <w:tab w:val="left" w:pos="5466"/>
                <w:tab w:val="left" w:pos="6026"/>
                <w:tab w:val="left" w:pos="6586"/>
              </w:tabs>
              <w:autoSpaceDE w:val="0"/>
              <w:ind w:left="134" w:hanging="134"/>
              <w:rPr>
                <w:rFonts w:ascii="Arial" w:eastAsia="LucidaGrande" w:hAnsi="Arial" w:cs="Arial"/>
                <w:sz w:val="20"/>
                <w:szCs w:val="20"/>
                <w:lang w:val="en-US"/>
              </w:rPr>
            </w:pPr>
            <w:r w:rsidRPr="004C1BCB">
              <w:rPr>
                <w:rFonts w:ascii="Arial" w:eastAsia="LucidaGrande" w:hAnsi="Arial" w:cs="Arial"/>
                <w:sz w:val="20"/>
                <w:szCs w:val="20"/>
                <w:lang w:val="en-US"/>
              </w:rPr>
              <w:t xml:space="preserve">Missions: </w:t>
            </w:r>
          </w:p>
          <w:p w14:paraId="4BA2B43B" w14:textId="77777777" w:rsidR="00DB344A" w:rsidRPr="004C1BCB" w:rsidRDefault="00DB344A" w:rsidP="005E30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right"/>
              <w:rPr>
                <w:rFonts w:ascii="Arial" w:eastAsia="LucidaGrande" w:hAnsi="Arial" w:cs="Arial"/>
                <w:sz w:val="20"/>
                <w:szCs w:val="20"/>
              </w:rPr>
            </w:pPr>
            <w:r w:rsidRPr="004C1BCB">
              <w:rPr>
                <w:rFonts w:ascii="Arial" w:eastAsia="LucidaGrande" w:hAnsi="Arial" w:cs="Arial"/>
                <w:sz w:val="20"/>
                <w:szCs w:val="20"/>
              </w:rPr>
              <w:t>30 000 US$</w:t>
            </w:r>
          </w:p>
          <w:p w14:paraId="3BE91F77" w14:textId="77777777" w:rsidR="00DB344A" w:rsidRPr="004C1BCB" w:rsidRDefault="00DB344A" w:rsidP="005E30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eastAsia="LucidaGrande" w:hAnsi="Arial" w:cs="Arial"/>
                <w:sz w:val="20"/>
                <w:szCs w:val="20"/>
              </w:rPr>
            </w:pPr>
          </w:p>
          <w:p w14:paraId="7968DE83" w14:textId="77777777" w:rsidR="00DB344A" w:rsidRPr="004C1BCB" w:rsidRDefault="00DB344A" w:rsidP="005E30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eastAsia="LucidaGrande" w:hAnsi="Arial" w:cs="Arial"/>
                <w:b/>
                <w:bCs/>
                <w:sz w:val="20"/>
                <w:szCs w:val="20"/>
              </w:rPr>
            </w:pPr>
            <w:r w:rsidRPr="004C1BCB">
              <w:rPr>
                <w:rFonts w:ascii="Arial" w:eastAsia="LucidaGrande" w:hAnsi="Arial" w:cs="Arial"/>
                <w:b/>
                <w:bCs/>
                <w:sz w:val="20"/>
                <w:szCs w:val="20"/>
              </w:rPr>
              <w:t>Total Résultat 7:</w:t>
            </w:r>
          </w:p>
          <w:p w14:paraId="472D2FF7" w14:textId="77777777" w:rsidR="00DB344A" w:rsidRPr="004C1BCB" w:rsidRDefault="00DB344A" w:rsidP="005E30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right"/>
              <w:rPr>
                <w:rFonts w:ascii="Arial" w:eastAsia="LucidaGrande" w:hAnsi="Arial" w:cs="Arial"/>
                <w:b/>
                <w:bCs/>
                <w:sz w:val="20"/>
                <w:szCs w:val="20"/>
              </w:rPr>
            </w:pPr>
            <w:r w:rsidRPr="004C1BCB">
              <w:rPr>
                <w:rFonts w:ascii="Arial" w:eastAsia="LucidaGrande" w:hAnsi="Arial" w:cs="Arial"/>
                <w:b/>
                <w:bCs/>
                <w:sz w:val="20"/>
                <w:szCs w:val="20"/>
              </w:rPr>
              <w:t>40 000 US$</w:t>
            </w:r>
          </w:p>
        </w:tc>
      </w:tr>
      <w:tr w:rsidR="00DB344A" w:rsidRPr="004C1BCB" w14:paraId="228F614B" w14:textId="77777777" w:rsidTr="005E30FB">
        <w:trPr>
          <w:trHeight w:val="62"/>
        </w:trPr>
        <w:tc>
          <w:tcPr>
            <w:tcW w:w="12752" w:type="dxa"/>
            <w:gridSpan w:val="4"/>
            <w:tcBorders>
              <w:left w:val="single" w:sz="1" w:space="0" w:color="000000"/>
              <w:bottom w:val="single" w:sz="1" w:space="0" w:color="000000"/>
            </w:tcBorders>
            <w:shd w:val="clear" w:color="auto" w:fill="auto"/>
          </w:tcPr>
          <w:p w14:paraId="326320E7" w14:textId="77777777" w:rsidR="00DB344A" w:rsidRPr="004C1BCB" w:rsidRDefault="00DB344A" w:rsidP="005E30FB">
            <w:pPr>
              <w:pStyle w:val="TableContent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right"/>
              <w:rPr>
                <w:rFonts w:ascii="Arial" w:eastAsia="LucidaGrande" w:hAnsi="Arial" w:cs="Arial"/>
                <w:b/>
                <w:bCs/>
                <w:color w:val="auto"/>
                <w:sz w:val="20"/>
              </w:rPr>
            </w:pPr>
            <w:r w:rsidRPr="004C1BCB">
              <w:rPr>
                <w:rFonts w:ascii="Arial" w:eastAsia="LucidaGrande" w:hAnsi="Arial" w:cs="Arial"/>
                <w:b/>
                <w:bCs/>
                <w:color w:val="auto"/>
                <w:sz w:val="20"/>
              </w:rPr>
              <w:lastRenderedPageBreak/>
              <w:t>GRAND TOTAL</w:t>
            </w:r>
          </w:p>
        </w:tc>
        <w:tc>
          <w:tcPr>
            <w:tcW w:w="2710" w:type="dxa"/>
            <w:gridSpan w:val="2"/>
            <w:tcBorders>
              <w:left w:val="single" w:sz="1" w:space="0" w:color="000000"/>
              <w:bottom w:val="single" w:sz="1" w:space="0" w:color="000000"/>
              <w:right w:val="single" w:sz="1" w:space="0" w:color="000000"/>
            </w:tcBorders>
            <w:shd w:val="clear" w:color="auto" w:fill="auto"/>
          </w:tcPr>
          <w:p w14:paraId="1FF203FA" w14:textId="77777777" w:rsidR="00DB344A" w:rsidRPr="004C1BCB" w:rsidRDefault="00DB344A" w:rsidP="005E30FB">
            <w:pPr>
              <w:pStyle w:val="TableContent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right"/>
              <w:rPr>
                <w:rFonts w:ascii="Arial" w:eastAsia="LucidaGrande" w:hAnsi="Arial" w:cs="Arial"/>
                <w:b/>
                <w:bCs/>
                <w:color w:val="auto"/>
                <w:sz w:val="20"/>
              </w:rPr>
            </w:pPr>
            <w:r w:rsidRPr="004C1BCB">
              <w:rPr>
                <w:rFonts w:ascii="Arial" w:eastAsia="LucidaGrande" w:hAnsi="Arial" w:cs="Arial"/>
                <w:b/>
                <w:bCs/>
                <w:color w:val="auto"/>
                <w:sz w:val="20"/>
              </w:rPr>
              <w:t>500.000,00 US$</w:t>
            </w:r>
          </w:p>
        </w:tc>
      </w:tr>
    </w:tbl>
    <w:p w14:paraId="71943B0E" w14:textId="77777777" w:rsidR="00DB344A" w:rsidRPr="001A1AF1" w:rsidRDefault="00DB344A" w:rsidP="00DB344A">
      <w:pPr>
        <w:jc w:val="both"/>
        <w:sectPr w:rsidR="00DB344A" w:rsidRPr="001A1AF1" w:rsidSect="005E30FB">
          <w:headerReference w:type="first" r:id="rId40"/>
          <w:footerReference w:type="first" r:id="rId41"/>
          <w:pgSz w:w="16838" w:h="11906" w:orient="landscape"/>
          <w:pgMar w:top="1440" w:right="1440" w:bottom="1440" w:left="1440" w:header="709" w:footer="709" w:gutter="0"/>
          <w:cols w:space="708"/>
          <w:docGrid w:linePitch="360"/>
        </w:sectPr>
      </w:pPr>
    </w:p>
    <w:p w14:paraId="16C95409" w14:textId="48B78A16" w:rsidR="001223C6" w:rsidRPr="00573CAD" w:rsidRDefault="00782A3D" w:rsidP="00782A3D">
      <w:pPr>
        <w:pStyle w:val="Titre1"/>
        <w:numPr>
          <w:ilvl w:val="0"/>
          <w:numId w:val="0"/>
        </w:numPr>
        <w:ind w:left="360"/>
        <w:rPr>
          <w:rFonts w:ascii="Arial" w:hAnsi="Arial" w:cs="Arial"/>
          <w:sz w:val="28"/>
          <w:szCs w:val="28"/>
        </w:rPr>
      </w:pPr>
      <w:bookmarkStart w:id="225" w:name="_Toc488260504"/>
      <w:bookmarkStart w:id="226" w:name="_Toc363112879"/>
      <w:r w:rsidRPr="00573CAD">
        <w:rPr>
          <w:rFonts w:ascii="Arial" w:hAnsi="Arial" w:cs="Arial"/>
          <w:sz w:val="28"/>
          <w:szCs w:val="28"/>
        </w:rPr>
        <w:lastRenderedPageBreak/>
        <w:t xml:space="preserve">ANNEXE 3 : </w:t>
      </w:r>
      <w:r w:rsidR="001223C6" w:rsidRPr="00573CAD">
        <w:rPr>
          <w:rFonts w:ascii="Arial" w:hAnsi="Arial" w:cs="Arial"/>
          <w:sz w:val="28"/>
          <w:szCs w:val="28"/>
        </w:rPr>
        <w:t>ANALYSE COMPARATIVE DES PTA DEPUIS 2014 : DES OBJECTIFS ET DES ACTIVITES EN PERPETUEL CHANGEMENT</w:t>
      </w:r>
      <w:bookmarkEnd w:id="225"/>
      <w:bookmarkEnd w:id="226"/>
    </w:p>
    <w:p w14:paraId="44A999E3" w14:textId="51FAF299" w:rsidR="001223C6" w:rsidRPr="009722B6" w:rsidRDefault="001223C6" w:rsidP="007122C5">
      <w:pPr>
        <w:jc w:val="center"/>
        <w:rPr>
          <w:rFonts w:ascii="Arial" w:hAnsi="Arial" w:cs="Arial"/>
          <w:b/>
          <w:u w:val="single"/>
        </w:rPr>
      </w:pPr>
      <w:r w:rsidRPr="009722B6">
        <w:rPr>
          <w:rFonts w:ascii="Arial" w:hAnsi="Arial" w:cs="Arial"/>
          <w:b/>
          <w:u w:val="single"/>
        </w:rPr>
        <w:t>Rappel :</w:t>
      </w:r>
    </w:p>
    <w:p w14:paraId="39817148" w14:textId="77777777" w:rsidR="001223C6" w:rsidRPr="00B324B8" w:rsidRDefault="001223C6" w:rsidP="007122C5">
      <w:pPr>
        <w:jc w:val="center"/>
        <w:rPr>
          <w:rFonts w:ascii="Arial" w:hAnsi="Arial" w:cs="Arial"/>
        </w:rPr>
      </w:pPr>
      <w:r w:rsidRPr="00B324B8">
        <w:rPr>
          <w:rFonts w:ascii="Arial" w:hAnsi="Arial" w:cs="Arial"/>
        </w:rPr>
        <w:t>Présentation de l’objectif général, des objectifs spécifiques, des résultats escomptés et des produits</w:t>
      </w:r>
    </w:p>
    <w:p w14:paraId="7A5D8011" w14:textId="58683330" w:rsidR="001223C6" w:rsidRPr="00B324B8" w:rsidRDefault="001223C6" w:rsidP="007122C5">
      <w:pPr>
        <w:jc w:val="center"/>
        <w:rPr>
          <w:rFonts w:ascii="Arial" w:hAnsi="Arial" w:cs="Arial"/>
        </w:rPr>
      </w:pPr>
      <w:r w:rsidRPr="00B324B8">
        <w:rPr>
          <w:rFonts w:ascii="Arial" w:hAnsi="Arial" w:cs="Arial"/>
        </w:rPr>
        <w:t>(</w:t>
      </w:r>
      <w:r w:rsidRPr="009722B6">
        <w:rPr>
          <w:rFonts w:ascii="Arial" w:hAnsi="Arial" w:cs="Arial"/>
        </w:rPr>
        <w:t>Source :</w:t>
      </w:r>
      <w:r w:rsidRPr="009722B6">
        <w:rPr>
          <w:rFonts w:ascii="Arial" w:hAnsi="Arial" w:cs="Arial"/>
          <w:i/>
        </w:rPr>
        <w:t xml:space="preserve"> PRODOC du PACTE signé le 24 juillet 2014</w:t>
      </w:r>
      <w:r w:rsidR="007122C5">
        <w:rPr>
          <w:rFonts w:ascii="Arial" w:hAnsi="Arial" w:cs="Arial"/>
        </w:rPr>
        <w:t>)</w:t>
      </w:r>
    </w:p>
    <w:tbl>
      <w:tblPr>
        <w:tblStyle w:val="Grilledutableau"/>
        <w:tblW w:w="0" w:type="auto"/>
        <w:tblLook w:val="04A0" w:firstRow="1" w:lastRow="0" w:firstColumn="1" w:lastColumn="0" w:noHBand="0" w:noVBand="1"/>
      </w:tblPr>
      <w:tblGrid>
        <w:gridCol w:w="12950"/>
      </w:tblGrid>
      <w:tr w:rsidR="001223C6" w:rsidRPr="009722B6" w14:paraId="56311C7D" w14:textId="77777777" w:rsidTr="001C3464">
        <w:tc>
          <w:tcPr>
            <w:tcW w:w="14176" w:type="dxa"/>
          </w:tcPr>
          <w:p w14:paraId="7006F6A5" w14:textId="77777777" w:rsidR="001223C6" w:rsidRPr="009722B6" w:rsidRDefault="001223C6" w:rsidP="001C3464">
            <w:pPr>
              <w:rPr>
                <w:rFonts w:ascii="Arial" w:hAnsi="Arial" w:cs="Arial"/>
                <w:b/>
              </w:rPr>
            </w:pPr>
            <w:r w:rsidRPr="009722B6">
              <w:rPr>
                <w:rFonts w:ascii="Arial" w:hAnsi="Arial" w:cs="Arial"/>
                <w:b/>
              </w:rPr>
              <w:t>Objectif général</w:t>
            </w:r>
          </w:p>
        </w:tc>
      </w:tr>
      <w:tr w:rsidR="001223C6" w:rsidRPr="00B324B8" w14:paraId="79C5B073" w14:textId="77777777" w:rsidTr="001C3464">
        <w:tc>
          <w:tcPr>
            <w:tcW w:w="14176" w:type="dxa"/>
          </w:tcPr>
          <w:p w14:paraId="351ECDB0" w14:textId="77777777" w:rsidR="001223C6" w:rsidRPr="00B324B8" w:rsidRDefault="001223C6" w:rsidP="001C3464">
            <w:pPr>
              <w:rPr>
                <w:rFonts w:ascii="Arial" w:hAnsi="Arial" w:cs="Arial"/>
              </w:rPr>
            </w:pPr>
            <w:r w:rsidRPr="00B324B8">
              <w:rPr>
                <w:rFonts w:ascii="Arial" w:hAnsi="Arial" w:cs="Arial"/>
              </w:rPr>
              <w:t>Le Programme Cadre PACTE pour le développement humain du Burundi a comme objectif général de promouvoir un processus de relèvement communautaire vers le développement local durable qui puisse aboutir à la croissance économique, à l’égalité sociale, à la construction/consolidation de la paix et à la protection de l’environnement à l’échelon local</w:t>
            </w:r>
          </w:p>
        </w:tc>
      </w:tr>
      <w:tr w:rsidR="001223C6" w:rsidRPr="009722B6" w14:paraId="51FD0395" w14:textId="77777777" w:rsidTr="001C3464">
        <w:tc>
          <w:tcPr>
            <w:tcW w:w="14176" w:type="dxa"/>
          </w:tcPr>
          <w:p w14:paraId="300F31FA" w14:textId="77777777" w:rsidR="001223C6" w:rsidRPr="009722B6" w:rsidRDefault="001223C6" w:rsidP="001C3464">
            <w:pPr>
              <w:rPr>
                <w:rFonts w:ascii="Arial" w:hAnsi="Arial" w:cs="Arial"/>
                <w:b/>
              </w:rPr>
            </w:pPr>
            <w:r w:rsidRPr="009722B6">
              <w:rPr>
                <w:rFonts w:ascii="Arial" w:hAnsi="Arial" w:cs="Arial"/>
                <w:b/>
              </w:rPr>
              <w:t>Objectifs spécifiques et résultats</w:t>
            </w:r>
          </w:p>
        </w:tc>
      </w:tr>
      <w:tr w:rsidR="001223C6" w:rsidRPr="009722B6" w14:paraId="1AD5A99E" w14:textId="77777777" w:rsidTr="001C3464">
        <w:tc>
          <w:tcPr>
            <w:tcW w:w="14176" w:type="dxa"/>
          </w:tcPr>
          <w:p w14:paraId="727F5B12" w14:textId="77777777" w:rsidR="001223C6" w:rsidRPr="009722B6" w:rsidRDefault="001223C6" w:rsidP="001C3464">
            <w:pPr>
              <w:rPr>
                <w:rFonts w:ascii="Arial" w:hAnsi="Arial" w:cs="Arial"/>
                <w:b/>
              </w:rPr>
            </w:pPr>
            <w:r w:rsidRPr="009722B6">
              <w:rPr>
                <w:rFonts w:ascii="Arial" w:hAnsi="Arial" w:cs="Arial"/>
                <w:b/>
              </w:rPr>
              <w:t xml:space="preserve">OS1 : </w:t>
            </w:r>
            <w:r w:rsidRPr="009722B6">
              <w:rPr>
                <w:rFonts w:ascii="Arial" w:hAnsi="Arial" w:cs="Arial"/>
                <w:b/>
                <w:i/>
              </w:rPr>
              <w:t>amélioration de la qualité de vie de la population au niveau local à travers la participation active des citoyens dans les affaires des institutions locales</w:t>
            </w:r>
          </w:p>
        </w:tc>
      </w:tr>
      <w:tr w:rsidR="001223C6" w:rsidRPr="00B324B8" w14:paraId="45E6A021" w14:textId="77777777" w:rsidTr="001C3464">
        <w:tc>
          <w:tcPr>
            <w:tcW w:w="14176" w:type="dxa"/>
          </w:tcPr>
          <w:p w14:paraId="11D8D16B" w14:textId="77777777" w:rsidR="001223C6" w:rsidRPr="00B324B8" w:rsidRDefault="001223C6" w:rsidP="001C3464">
            <w:pPr>
              <w:rPr>
                <w:rFonts w:ascii="Arial" w:hAnsi="Arial" w:cs="Arial"/>
              </w:rPr>
            </w:pPr>
            <w:r w:rsidRPr="00B324B8">
              <w:rPr>
                <w:rFonts w:ascii="Arial" w:hAnsi="Arial" w:cs="Arial"/>
              </w:rPr>
              <w:t xml:space="preserve">R1 : </w:t>
            </w:r>
            <w:r w:rsidRPr="00B324B8">
              <w:rPr>
                <w:rStyle w:val="Accentuation"/>
                <w:rFonts w:ascii="Arial" w:hAnsi="Arial" w:cs="Arial"/>
              </w:rPr>
              <w:t>Maison de Développement et de la Paix mises en place</w:t>
            </w:r>
          </w:p>
        </w:tc>
      </w:tr>
      <w:tr w:rsidR="001223C6" w:rsidRPr="00B324B8" w14:paraId="1D885834" w14:textId="77777777" w:rsidTr="001C3464">
        <w:tc>
          <w:tcPr>
            <w:tcW w:w="14176" w:type="dxa"/>
          </w:tcPr>
          <w:p w14:paraId="3B99FCE9" w14:textId="77777777" w:rsidR="001223C6" w:rsidRPr="00B324B8" w:rsidRDefault="001223C6" w:rsidP="001C3464">
            <w:pPr>
              <w:rPr>
                <w:rFonts w:ascii="Arial" w:hAnsi="Arial" w:cs="Arial"/>
              </w:rPr>
            </w:pPr>
            <w:r w:rsidRPr="00B324B8">
              <w:rPr>
                <w:rFonts w:ascii="Arial" w:hAnsi="Arial" w:cs="Arial"/>
              </w:rPr>
              <w:t xml:space="preserve">R2 : </w:t>
            </w:r>
            <w:r w:rsidRPr="00B324B8">
              <w:rPr>
                <w:rStyle w:val="Accentuation"/>
                <w:rFonts w:ascii="Arial" w:hAnsi="Arial" w:cs="Arial"/>
              </w:rPr>
              <w:t>Capacités des Comités Communales et provinciaux de Développement renforcées</w:t>
            </w:r>
          </w:p>
        </w:tc>
      </w:tr>
      <w:tr w:rsidR="001223C6" w:rsidRPr="00B324B8" w14:paraId="001FE4FA" w14:textId="77777777" w:rsidTr="001C3464">
        <w:tc>
          <w:tcPr>
            <w:tcW w:w="14176" w:type="dxa"/>
          </w:tcPr>
          <w:p w14:paraId="12AC8967" w14:textId="77777777" w:rsidR="001223C6" w:rsidRPr="00B324B8" w:rsidRDefault="001223C6" w:rsidP="001C3464">
            <w:pPr>
              <w:rPr>
                <w:rFonts w:ascii="Arial" w:hAnsi="Arial" w:cs="Arial"/>
              </w:rPr>
            </w:pPr>
            <w:r w:rsidRPr="00B324B8">
              <w:rPr>
                <w:rFonts w:ascii="Arial" w:hAnsi="Arial" w:cs="Arial"/>
              </w:rPr>
              <w:t xml:space="preserve">R3 : </w:t>
            </w:r>
            <w:r w:rsidRPr="00B324B8">
              <w:rPr>
                <w:rStyle w:val="Accentuation"/>
                <w:rFonts w:ascii="Arial" w:hAnsi="Arial" w:cs="Arial"/>
              </w:rPr>
              <w:t>Plan stratégique de mise en convergence provincial élaboré</w:t>
            </w:r>
          </w:p>
        </w:tc>
      </w:tr>
      <w:tr w:rsidR="001223C6" w:rsidRPr="00B324B8" w14:paraId="2D368EF1" w14:textId="77777777" w:rsidTr="001C3464">
        <w:tc>
          <w:tcPr>
            <w:tcW w:w="14176" w:type="dxa"/>
          </w:tcPr>
          <w:p w14:paraId="629FF2E8" w14:textId="77777777" w:rsidR="001223C6" w:rsidRPr="00B324B8" w:rsidRDefault="001223C6" w:rsidP="001C3464">
            <w:pPr>
              <w:rPr>
                <w:rFonts w:ascii="Arial" w:hAnsi="Arial" w:cs="Arial"/>
              </w:rPr>
            </w:pPr>
            <w:r w:rsidRPr="00B324B8">
              <w:rPr>
                <w:rFonts w:ascii="Arial" w:hAnsi="Arial" w:cs="Arial"/>
              </w:rPr>
              <w:t xml:space="preserve">R4 : </w:t>
            </w:r>
            <w:r w:rsidRPr="00B324B8">
              <w:rPr>
                <w:rStyle w:val="Accentuation"/>
                <w:rFonts w:ascii="Arial" w:hAnsi="Arial" w:cs="Arial"/>
              </w:rPr>
              <w:t>Bonnes expériences associatives et des PMEs appuyés par la coopération internationale</w:t>
            </w:r>
          </w:p>
        </w:tc>
      </w:tr>
      <w:tr w:rsidR="001223C6" w:rsidRPr="009722B6" w14:paraId="7774DB6E" w14:textId="77777777" w:rsidTr="001C3464">
        <w:tc>
          <w:tcPr>
            <w:tcW w:w="14176" w:type="dxa"/>
          </w:tcPr>
          <w:p w14:paraId="2116818E" w14:textId="0C0EA770" w:rsidR="001223C6" w:rsidRPr="009722B6" w:rsidRDefault="001223C6" w:rsidP="001C3464">
            <w:pPr>
              <w:rPr>
                <w:rFonts w:ascii="Arial" w:hAnsi="Arial" w:cs="Arial"/>
                <w:b/>
              </w:rPr>
            </w:pPr>
            <w:r w:rsidRPr="009722B6">
              <w:rPr>
                <w:rFonts w:ascii="Arial" w:hAnsi="Arial" w:cs="Arial"/>
                <w:b/>
              </w:rPr>
              <w:t>OS 2 : a</w:t>
            </w:r>
            <w:r w:rsidRPr="009722B6">
              <w:rPr>
                <w:rStyle w:val="Accentuation"/>
                <w:rFonts w:ascii="Arial" w:hAnsi="Arial" w:cs="Arial"/>
                <w:b/>
              </w:rPr>
              <w:t>méliorer la qual</w:t>
            </w:r>
            <w:r>
              <w:rPr>
                <w:rStyle w:val="Accentuation"/>
                <w:rFonts w:ascii="Arial" w:hAnsi="Arial" w:cs="Arial"/>
                <w:b/>
              </w:rPr>
              <w:t xml:space="preserve">ité des services </w:t>
            </w:r>
            <w:r w:rsidR="004C0E47">
              <w:rPr>
                <w:rStyle w:val="Accentuation"/>
                <w:rFonts w:ascii="Arial" w:hAnsi="Arial" w:cs="Arial"/>
                <w:b/>
              </w:rPr>
              <w:t>publics</w:t>
            </w:r>
            <w:r w:rsidR="004C0E47" w:rsidRPr="009722B6">
              <w:rPr>
                <w:rStyle w:val="Accentuation"/>
                <w:rFonts w:ascii="Arial" w:hAnsi="Arial" w:cs="Arial"/>
                <w:b/>
              </w:rPr>
              <w:t xml:space="preserve"> au</w:t>
            </w:r>
            <w:r w:rsidRPr="009722B6">
              <w:rPr>
                <w:rStyle w:val="Accentuation"/>
                <w:rFonts w:ascii="Arial" w:hAnsi="Arial" w:cs="Arial"/>
                <w:b/>
              </w:rPr>
              <w:t xml:space="preserve"> niveau des communes et des Provinces ainsi que développer des stratégies de développement économique local pour la création d’emploi et la réduction des conflits</w:t>
            </w:r>
          </w:p>
        </w:tc>
      </w:tr>
      <w:tr w:rsidR="001223C6" w:rsidRPr="00B324B8" w14:paraId="4A669E97" w14:textId="77777777" w:rsidTr="001C3464">
        <w:tc>
          <w:tcPr>
            <w:tcW w:w="14176" w:type="dxa"/>
          </w:tcPr>
          <w:p w14:paraId="591309AA" w14:textId="77777777" w:rsidR="001223C6" w:rsidRPr="00B324B8" w:rsidRDefault="001223C6" w:rsidP="001C3464">
            <w:pPr>
              <w:rPr>
                <w:rFonts w:ascii="Arial" w:hAnsi="Arial" w:cs="Arial"/>
              </w:rPr>
            </w:pPr>
            <w:r w:rsidRPr="00B324B8">
              <w:rPr>
                <w:rFonts w:ascii="Arial" w:hAnsi="Arial" w:cs="Arial"/>
              </w:rPr>
              <w:t xml:space="preserve">R5 : </w:t>
            </w:r>
            <w:r w:rsidRPr="00B324B8">
              <w:rPr>
                <w:rStyle w:val="Accentuation"/>
                <w:rFonts w:ascii="Arial" w:hAnsi="Arial" w:cs="Arial"/>
              </w:rPr>
              <w:t>Comité national de Bonne Gouvernance du programme mis en place</w:t>
            </w:r>
          </w:p>
        </w:tc>
      </w:tr>
      <w:tr w:rsidR="001223C6" w:rsidRPr="00B324B8" w14:paraId="4C336941" w14:textId="77777777" w:rsidTr="001C3464">
        <w:tc>
          <w:tcPr>
            <w:tcW w:w="14176" w:type="dxa"/>
          </w:tcPr>
          <w:p w14:paraId="5DDEECE8" w14:textId="77777777" w:rsidR="001223C6" w:rsidRPr="00B324B8" w:rsidRDefault="001223C6" w:rsidP="001C3464">
            <w:pPr>
              <w:rPr>
                <w:rFonts w:ascii="Arial" w:hAnsi="Arial" w:cs="Arial"/>
              </w:rPr>
            </w:pPr>
            <w:r w:rsidRPr="00B324B8">
              <w:rPr>
                <w:rFonts w:ascii="Arial" w:hAnsi="Arial" w:cs="Arial"/>
              </w:rPr>
              <w:t>R6 : Des projets stratégiques de développement humain au niveau territorial sont lancés (modèles de gestion des services): DEL, gouvernance, sociaux et environnementaux</w:t>
            </w:r>
          </w:p>
        </w:tc>
      </w:tr>
      <w:tr w:rsidR="001223C6" w:rsidRPr="00B324B8" w14:paraId="6F5FC020" w14:textId="77777777" w:rsidTr="001C3464">
        <w:tc>
          <w:tcPr>
            <w:tcW w:w="14176" w:type="dxa"/>
          </w:tcPr>
          <w:p w14:paraId="6B59CECF" w14:textId="21F5B4B7" w:rsidR="001223C6" w:rsidRPr="00B324B8" w:rsidRDefault="001223C6" w:rsidP="001C3464">
            <w:pPr>
              <w:rPr>
                <w:rFonts w:ascii="Arial" w:hAnsi="Arial" w:cs="Arial"/>
              </w:rPr>
            </w:pPr>
            <w:r w:rsidRPr="00B324B8">
              <w:rPr>
                <w:rFonts w:ascii="Arial" w:hAnsi="Arial" w:cs="Arial"/>
              </w:rPr>
              <w:t xml:space="preserve">R7 : </w:t>
            </w:r>
            <w:r w:rsidRPr="00B324B8">
              <w:rPr>
                <w:rStyle w:val="Accentuation"/>
                <w:rFonts w:ascii="Arial" w:hAnsi="Arial" w:cs="Arial"/>
              </w:rPr>
              <w:t xml:space="preserve">Expériences de développement des services territoriaux de la coopération </w:t>
            </w:r>
            <w:r w:rsidR="004C0E47" w:rsidRPr="00B324B8">
              <w:rPr>
                <w:rStyle w:val="Accentuation"/>
                <w:rFonts w:ascii="Arial" w:hAnsi="Arial" w:cs="Arial"/>
              </w:rPr>
              <w:t>décentralisée, de</w:t>
            </w:r>
            <w:r w:rsidRPr="00B324B8">
              <w:rPr>
                <w:rStyle w:val="Accentuation"/>
                <w:rFonts w:ascii="Arial" w:hAnsi="Arial" w:cs="Arial"/>
              </w:rPr>
              <w:t xml:space="preserve"> la coopération sud-sud et de la coopération triangulaire mobilisées</w:t>
            </w:r>
          </w:p>
        </w:tc>
      </w:tr>
      <w:tr w:rsidR="001223C6" w:rsidRPr="009722B6" w14:paraId="75D02B7C" w14:textId="77777777" w:rsidTr="001C3464">
        <w:tc>
          <w:tcPr>
            <w:tcW w:w="14176" w:type="dxa"/>
          </w:tcPr>
          <w:p w14:paraId="475A7F3D" w14:textId="322E2BBC" w:rsidR="001223C6" w:rsidRPr="009722B6" w:rsidRDefault="001223C6" w:rsidP="001C3464">
            <w:pPr>
              <w:rPr>
                <w:rFonts w:ascii="Arial" w:hAnsi="Arial" w:cs="Arial"/>
                <w:b/>
              </w:rPr>
            </w:pPr>
            <w:r w:rsidRPr="009722B6">
              <w:rPr>
                <w:rFonts w:ascii="Arial" w:hAnsi="Arial" w:cs="Arial"/>
                <w:b/>
              </w:rPr>
              <w:t xml:space="preserve">OS 3 : </w:t>
            </w:r>
            <w:r w:rsidRPr="009722B6">
              <w:rPr>
                <w:rStyle w:val="Accentuation"/>
                <w:rFonts w:ascii="Arial" w:hAnsi="Arial" w:cs="Arial"/>
                <w:b/>
              </w:rPr>
              <w:t xml:space="preserve">Analyser les modèles de gestion des services du territoire (sociaux et </w:t>
            </w:r>
            <w:r w:rsidR="004C0E47" w:rsidRPr="009722B6">
              <w:rPr>
                <w:rStyle w:val="Accentuation"/>
                <w:rFonts w:ascii="Arial" w:hAnsi="Arial" w:cs="Arial"/>
                <w:b/>
              </w:rPr>
              <w:t>économiques) à</w:t>
            </w:r>
            <w:r w:rsidRPr="009722B6">
              <w:rPr>
                <w:rStyle w:val="Accentuation"/>
                <w:rFonts w:ascii="Arial" w:hAnsi="Arial" w:cs="Arial"/>
                <w:b/>
              </w:rPr>
              <w:t xml:space="preserve"> la lumière d’une transformation en politiques publiques de développement en consolidation de la paix.</w:t>
            </w:r>
            <w:r>
              <w:rPr>
                <w:rStyle w:val="Accentuation"/>
                <w:rFonts w:ascii="Arial" w:hAnsi="Arial" w:cs="Arial"/>
                <w:b/>
              </w:rPr>
              <w:t xml:space="preserve"> Réplication des modèles réussi</w:t>
            </w:r>
            <w:r w:rsidRPr="009722B6">
              <w:rPr>
                <w:rStyle w:val="Accentuation"/>
                <w:rFonts w:ascii="Arial" w:hAnsi="Arial" w:cs="Arial"/>
                <w:b/>
              </w:rPr>
              <w:t>s dans les Provinces restantes</w:t>
            </w:r>
          </w:p>
        </w:tc>
      </w:tr>
      <w:tr w:rsidR="001223C6" w:rsidRPr="00B324B8" w14:paraId="6C1D5EB7" w14:textId="77777777" w:rsidTr="001C3464">
        <w:tc>
          <w:tcPr>
            <w:tcW w:w="14176" w:type="dxa"/>
          </w:tcPr>
          <w:p w14:paraId="4E213C91" w14:textId="77777777" w:rsidR="001223C6" w:rsidRPr="00B324B8" w:rsidRDefault="001223C6" w:rsidP="001C3464">
            <w:pPr>
              <w:rPr>
                <w:rFonts w:ascii="Arial" w:hAnsi="Arial" w:cs="Arial"/>
              </w:rPr>
            </w:pPr>
            <w:r w:rsidRPr="00B324B8">
              <w:rPr>
                <w:rFonts w:ascii="Arial" w:hAnsi="Arial" w:cs="Arial"/>
              </w:rPr>
              <w:t>R8 : Démarche territoriale ainsi que des projets stratégiques du territoire évalués</w:t>
            </w:r>
          </w:p>
        </w:tc>
      </w:tr>
      <w:tr w:rsidR="001223C6" w:rsidRPr="00B324B8" w14:paraId="2908DB4A" w14:textId="77777777" w:rsidTr="001C3464">
        <w:tc>
          <w:tcPr>
            <w:tcW w:w="14176" w:type="dxa"/>
          </w:tcPr>
          <w:p w14:paraId="3DC77CBB" w14:textId="77777777" w:rsidR="001223C6" w:rsidRPr="00B324B8" w:rsidRDefault="001223C6" w:rsidP="001C3464">
            <w:pPr>
              <w:rPr>
                <w:rFonts w:ascii="Arial" w:hAnsi="Arial" w:cs="Arial"/>
              </w:rPr>
            </w:pPr>
            <w:r w:rsidRPr="00B324B8">
              <w:rPr>
                <w:rFonts w:ascii="Arial" w:hAnsi="Arial" w:cs="Arial"/>
              </w:rPr>
              <w:t>R9 : Diffusion et « scaling-up »communal-provincial – national – international promu</w:t>
            </w:r>
          </w:p>
        </w:tc>
      </w:tr>
    </w:tbl>
    <w:p w14:paraId="53D1790D" w14:textId="77777777" w:rsidR="001223C6" w:rsidRPr="00B324B8" w:rsidRDefault="001223C6" w:rsidP="001223C6">
      <w:pPr>
        <w:rPr>
          <w:rFonts w:ascii="Arial" w:hAnsi="Arial" w:cs="Arial"/>
        </w:rPr>
      </w:pPr>
      <w:r w:rsidRPr="00B324B8">
        <w:rPr>
          <w:rFonts w:ascii="Arial" w:hAnsi="Arial" w:cs="Arial"/>
        </w:rPr>
        <w:br w:type="page"/>
      </w:r>
    </w:p>
    <w:p w14:paraId="261DD964" w14:textId="77777777" w:rsidR="001223C6" w:rsidRPr="00B324B8" w:rsidRDefault="001223C6" w:rsidP="001223C6">
      <w:pPr>
        <w:jc w:val="center"/>
        <w:rPr>
          <w:rFonts w:ascii="Arial" w:hAnsi="Arial" w:cs="Arial"/>
        </w:rPr>
      </w:pPr>
      <w:r w:rsidRPr="009722B6">
        <w:rPr>
          <w:rFonts w:ascii="Arial" w:hAnsi="Arial" w:cs="Arial"/>
          <w:b/>
        </w:rPr>
        <w:lastRenderedPageBreak/>
        <w:t>ANALYSE COMPARATIVE DES</w:t>
      </w:r>
      <w:r>
        <w:rPr>
          <w:rFonts w:ascii="Arial" w:hAnsi="Arial" w:cs="Arial"/>
          <w:b/>
        </w:rPr>
        <w:t xml:space="preserve"> RESULTATS ET ACTIVITES</w:t>
      </w:r>
    </w:p>
    <w:tbl>
      <w:tblPr>
        <w:tblStyle w:val="Grilledutableau"/>
        <w:tblW w:w="14283" w:type="dxa"/>
        <w:tblLayout w:type="fixed"/>
        <w:tblLook w:val="04A0" w:firstRow="1" w:lastRow="0" w:firstColumn="1" w:lastColumn="0" w:noHBand="0" w:noVBand="1"/>
      </w:tblPr>
      <w:tblGrid>
        <w:gridCol w:w="1526"/>
        <w:gridCol w:w="3118"/>
        <w:gridCol w:w="2835"/>
        <w:gridCol w:w="3828"/>
        <w:gridCol w:w="2976"/>
      </w:tblGrid>
      <w:tr w:rsidR="001223C6" w:rsidRPr="005D78B7" w14:paraId="50471DE6" w14:textId="77777777" w:rsidTr="007122C5">
        <w:tc>
          <w:tcPr>
            <w:tcW w:w="1526" w:type="dxa"/>
          </w:tcPr>
          <w:p w14:paraId="622999DB" w14:textId="77777777" w:rsidR="001223C6" w:rsidRPr="005D78B7" w:rsidRDefault="001223C6" w:rsidP="001C3464">
            <w:pPr>
              <w:rPr>
                <w:rFonts w:ascii="Arial" w:hAnsi="Arial" w:cs="Arial"/>
                <w:b/>
              </w:rPr>
            </w:pPr>
          </w:p>
        </w:tc>
        <w:tc>
          <w:tcPr>
            <w:tcW w:w="3118" w:type="dxa"/>
          </w:tcPr>
          <w:p w14:paraId="7100602A" w14:textId="77777777" w:rsidR="001223C6" w:rsidRPr="005D78B7" w:rsidRDefault="001223C6" w:rsidP="001C3464">
            <w:pPr>
              <w:rPr>
                <w:rFonts w:ascii="Arial" w:hAnsi="Arial" w:cs="Arial"/>
                <w:b/>
              </w:rPr>
            </w:pPr>
            <w:r w:rsidRPr="005D78B7">
              <w:rPr>
                <w:rFonts w:ascii="Arial" w:hAnsi="Arial" w:cs="Arial"/>
                <w:b/>
              </w:rPr>
              <w:t>PTA 2014</w:t>
            </w:r>
          </w:p>
          <w:p w14:paraId="367623E5" w14:textId="77777777" w:rsidR="001223C6" w:rsidRPr="005D78B7" w:rsidRDefault="001223C6" w:rsidP="001C3464">
            <w:pPr>
              <w:rPr>
                <w:rFonts w:ascii="Arial" w:hAnsi="Arial" w:cs="Arial"/>
                <w:b/>
              </w:rPr>
            </w:pPr>
            <w:r>
              <w:rPr>
                <w:rFonts w:ascii="Arial" w:hAnsi="Arial" w:cs="Arial"/>
                <w:b/>
                <w:sz w:val="20"/>
                <w:szCs w:val="20"/>
              </w:rPr>
              <w:t>Jamais signé</w:t>
            </w:r>
          </w:p>
        </w:tc>
        <w:tc>
          <w:tcPr>
            <w:tcW w:w="2835" w:type="dxa"/>
          </w:tcPr>
          <w:p w14:paraId="6D4BCCC0" w14:textId="77777777" w:rsidR="001223C6" w:rsidRPr="005D78B7" w:rsidRDefault="001223C6" w:rsidP="001C3464">
            <w:pPr>
              <w:rPr>
                <w:rFonts w:ascii="Arial" w:hAnsi="Arial" w:cs="Arial"/>
                <w:b/>
              </w:rPr>
            </w:pPr>
            <w:r w:rsidRPr="005D78B7">
              <w:rPr>
                <w:rFonts w:ascii="Arial" w:hAnsi="Arial" w:cs="Arial"/>
                <w:b/>
              </w:rPr>
              <w:t>PTA 2015</w:t>
            </w:r>
          </w:p>
          <w:p w14:paraId="0FFAC34F" w14:textId="77777777" w:rsidR="001223C6" w:rsidRPr="005D78B7" w:rsidRDefault="001223C6" w:rsidP="001C3464">
            <w:pPr>
              <w:rPr>
                <w:rFonts w:ascii="Arial" w:hAnsi="Arial" w:cs="Arial"/>
                <w:b/>
              </w:rPr>
            </w:pPr>
            <w:r w:rsidRPr="005D78B7">
              <w:rPr>
                <w:rFonts w:ascii="Arial" w:hAnsi="Arial" w:cs="Arial"/>
                <w:b/>
                <w:sz w:val="20"/>
                <w:szCs w:val="20"/>
              </w:rPr>
              <w:t xml:space="preserve">Signé </w:t>
            </w:r>
            <w:r>
              <w:rPr>
                <w:rFonts w:ascii="Arial" w:hAnsi="Arial" w:cs="Arial"/>
                <w:b/>
                <w:sz w:val="20"/>
                <w:szCs w:val="20"/>
              </w:rPr>
              <w:t>en novembre 2015</w:t>
            </w:r>
          </w:p>
        </w:tc>
        <w:tc>
          <w:tcPr>
            <w:tcW w:w="3828" w:type="dxa"/>
          </w:tcPr>
          <w:p w14:paraId="2223745C" w14:textId="77777777" w:rsidR="001223C6" w:rsidRPr="005D78B7" w:rsidRDefault="001223C6" w:rsidP="001C3464">
            <w:pPr>
              <w:rPr>
                <w:rFonts w:ascii="Arial" w:hAnsi="Arial" w:cs="Arial"/>
                <w:b/>
              </w:rPr>
            </w:pPr>
            <w:r w:rsidRPr="005D78B7">
              <w:rPr>
                <w:rFonts w:ascii="Arial" w:hAnsi="Arial" w:cs="Arial"/>
                <w:b/>
              </w:rPr>
              <w:t>PTA 2016</w:t>
            </w:r>
          </w:p>
          <w:p w14:paraId="4533ABE9" w14:textId="77777777" w:rsidR="001223C6" w:rsidRPr="005D78B7" w:rsidRDefault="001223C6" w:rsidP="001C3464">
            <w:pPr>
              <w:rPr>
                <w:rFonts w:ascii="Arial" w:hAnsi="Arial" w:cs="Arial"/>
                <w:b/>
                <w:sz w:val="20"/>
                <w:szCs w:val="20"/>
              </w:rPr>
            </w:pPr>
            <w:r w:rsidRPr="005D78B7">
              <w:rPr>
                <w:rFonts w:ascii="Arial" w:hAnsi="Arial" w:cs="Arial"/>
                <w:b/>
                <w:sz w:val="20"/>
                <w:szCs w:val="20"/>
              </w:rPr>
              <w:t>Signé le 28 juin 2016</w:t>
            </w:r>
          </w:p>
        </w:tc>
        <w:tc>
          <w:tcPr>
            <w:tcW w:w="2976" w:type="dxa"/>
          </w:tcPr>
          <w:p w14:paraId="6A56F637" w14:textId="77777777" w:rsidR="001223C6" w:rsidRPr="005D78B7" w:rsidRDefault="001223C6" w:rsidP="001C3464">
            <w:pPr>
              <w:rPr>
                <w:rFonts w:ascii="Arial" w:hAnsi="Arial" w:cs="Arial"/>
                <w:b/>
              </w:rPr>
            </w:pPr>
            <w:r w:rsidRPr="005D78B7">
              <w:rPr>
                <w:rFonts w:ascii="Arial" w:hAnsi="Arial" w:cs="Arial"/>
                <w:b/>
              </w:rPr>
              <w:t>PTA 2017</w:t>
            </w:r>
          </w:p>
          <w:p w14:paraId="25307D64" w14:textId="77777777" w:rsidR="001223C6" w:rsidRPr="005D78B7" w:rsidRDefault="001223C6" w:rsidP="001C3464">
            <w:pPr>
              <w:rPr>
                <w:rFonts w:ascii="Arial" w:hAnsi="Arial" w:cs="Arial"/>
                <w:b/>
              </w:rPr>
            </w:pPr>
            <w:r w:rsidRPr="005D78B7">
              <w:rPr>
                <w:rFonts w:ascii="Arial" w:hAnsi="Arial" w:cs="Arial"/>
                <w:b/>
                <w:sz w:val="20"/>
                <w:szCs w:val="20"/>
              </w:rPr>
              <w:t>Signé le 3 avril 2017</w:t>
            </w:r>
          </w:p>
        </w:tc>
      </w:tr>
      <w:tr w:rsidR="001223C6" w:rsidRPr="00B324B8" w14:paraId="37585D8C" w14:textId="77777777" w:rsidTr="007122C5">
        <w:tc>
          <w:tcPr>
            <w:tcW w:w="1526" w:type="dxa"/>
          </w:tcPr>
          <w:p w14:paraId="5352DFB6" w14:textId="77777777" w:rsidR="001223C6" w:rsidRPr="005D78B7" w:rsidRDefault="001223C6" w:rsidP="001C3464">
            <w:pPr>
              <w:rPr>
                <w:rFonts w:ascii="Arial" w:hAnsi="Arial" w:cs="Arial"/>
                <w:b/>
                <w:sz w:val="20"/>
                <w:szCs w:val="20"/>
              </w:rPr>
            </w:pPr>
            <w:r w:rsidRPr="005D78B7">
              <w:rPr>
                <w:rFonts w:ascii="Arial" w:hAnsi="Arial" w:cs="Arial"/>
                <w:b/>
                <w:sz w:val="20"/>
                <w:szCs w:val="20"/>
              </w:rPr>
              <w:t>RESULTATS</w:t>
            </w:r>
          </w:p>
        </w:tc>
        <w:tc>
          <w:tcPr>
            <w:tcW w:w="3118" w:type="dxa"/>
          </w:tcPr>
          <w:p w14:paraId="2D5D3D2F" w14:textId="77777777" w:rsidR="001223C6" w:rsidRPr="00A56BEE" w:rsidRDefault="001223C6" w:rsidP="001C3464">
            <w:pPr>
              <w:rPr>
                <w:rFonts w:ascii="Arial" w:hAnsi="Arial" w:cs="Arial"/>
                <w:sz w:val="20"/>
                <w:szCs w:val="20"/>
              </w:rPr>
            </w:pPr>
            <w:r w:rsidRPr="009652B3">
              <w:rPr>
                <w:rFonts w:ascii="Arial" w:hAnsi="Arial" w:cs="Arial"/>
                <w:b/>
                <w:sz w:val="20"/>
                <w:szCs w:val="20"/>
                <w:u w:val="single"/>
              </w:rPr>
              <w:t>1 seul résultat :</w:t>
            </w:r>
            <w:r w:rsidRPr="00A56BEE">
              <w:rPr>
                <w:rFonts w:ascii="Arial" w:hAnsi="Arial" w:cs="Arial"/>
                <w:sz w:val="20"/>
                <w:szCs w:val="20"/>
              </w:rPr>
              <w:t xml:space="preserve"> Appui au processus de développement local au Burundi à travers la mise en place de mécanismes nationaux et locaux de bonne gouvernance (inclusive et participative)  </w:t>
            </w:r>
          </w:p>
        </w:tc>
        <w:tc>
          <w:tcPr>
            <w:tcW w:w="2835" w:type="dxa"/>
          </w:tcPr>
          <w:p w14:paraId="6D00F569" w14:textId="77777777" w:rsidR="001223C6" w:rsidRPr="00A56BEE" w:rsidRDefault="001223C6" w:rsidP="001C3464">
            <w:pPr>
              <w:rPr>
                <w:rFonts w:ascii="Arial" w:hAnsi="Arial" w:cs="Arial"/>
                <w:sz w:val="20"/>
                <w:szCs w:val="20"/>
              </w:rPr>
            </w:pPr>
            <w:r w:rsidRPr="009652B3">
              <w:rPr>
                <w:rFonts w:ascii="Arial" w:hAnsi="Arial" w:cs="Arial"/>
                <w:b/>
                <w:sz w:val="20"/>
                <w:szCs w:val="20"/>
                <w:u w:val="single"/>
              </w:rPr>
              <w:t xml:space="preserve">1 seul résultat dont l’intitulé a changé: </w:t>
            </w:r>
            <w:r w:rsidRPr="00A56BEE">
              <w:rPr>
                <w:rFonts w:ascii="Arial" w:hAnsi="Arial" w:cs="Arial"/>
                <w:sz w:val="20"/>
                <w:szCs w:val="20"/>
              </w:rPr>
              <w:t>Appui à l’amélioration de la qualité de vie de la population au niveau local à travers la participation active des citoyens dans les affaires des institutions locales</w:t>
            </w:r>
          </w:p>
        </w:tc>
        <w:tc>
          <w:tcPr>
            <w:tcW w:w="3828" w:type="dxa"/>
          </w:tcPr>
          <w:p w14:paraId="58D3A5F8" w14:textId="77777777" w:rsidR="001223C6" w:rsidRPr="009652B3" w:rsidRDefault="001223C6" w:rsidP="001C3464">
            <w:pPr>
              <w:rPr>
                <w:rFonts w:ascii="Arial" w:hAnsi="Arial" w:cs="Arial"/>
                <w:b/>
                <w:sz w:val="20"/>
                <w:szCs w:val="20"/>
                <w:u w:val="single"/>
              </w:rPr>
            </w:pPr>
            <w:r w:rsidRPr="009652B3">
              <w:rPr>
                <w:rFonts w:ascii="Arial" w:hAnsi="Arial" w:cs="Arial"/>
                <w:b/>
                <w:sz w:val="20"/>
                <w:szCs w:val="20"/>
                <w:u w:val="single"/>
              </w:rPr>
              <w:t>3 résultats :</w:t>
            </w:r>
          </w:p>
          <w:p w14:paraId="4A92F96E" w14:textId="77777777" w:rsidR="001223C6" w:rsidRPr="00A56BEE" w:rsidRDefault="001223C6" w:rsidP="001C3464">
            <w:pPr>
              <w:rPr>
                <w:rFonts w:ascii="Arial" w:hAnsi="Arial" w:cs="Arial"/>
                <w:sz w:val="20"/>
                <w:szCs w:val="20"/>
              </w:rPr>
            </w:pPr>
            <w:r w:rsidRPr="00A56BEE">
              <w:rPr>
                <w:rFonts w:ascii="Arial" w:hAnsi="Arial" w:cs="Arial"/>
                <w:sz w:val="20"/>
                <w:szCs w:val="20"/>
              </w:rPr>
              <w:t xml:space="preserve">- </w:t>
            </w:r>
            <w:r w:rsidRPr="009652B3">
              <w:rPr>
                <w:rFonts w:ascii="Arial" w:hAnsi="Arial" w:cs="Arial"/>
                <w:b/>
                <w:sz w:val="20"/>
                <w:szCs w:val="20"/>
                <w:u w:val="single"/>
              </w:rPr>
              <w:t>Résultat 1 :</w:t>
            </w:r>
            <w:r w:rsidRPr="00A56BEE">
              <w:rPr>
                <w:rFonts w:ascii="Arial" w:hAnsi="Arial" w:cs="Arial"/>
                <w:sz w:val="20"/>
                <w:szCs w:val="20"/>
              </w:rPr>
              <w:t>Elaboration des plans stratégiques des provinces pilotes</w:t>
            </w:r>
          </w:p>
          <w:p w14:paraId="0377BEBE" w14:textId="77777777" w:rsidR="001223C6" w:rsidRPr="00A56BEE" w:rsidRDefault="001223C6" w:rsidP="001C3464">
            <w:pPr>
              <w:rPr>
                <w:rFonts w:ascii="Arial" w:hAnsi="Arial" w:cs="Arial"/>
                <w:sz w:val="20"/>
                <w:szCs w:val="20"/>
              </w:rPr>
            </w:pPr>
            <w:r w:rsidRPr="00A56BEE">
              <w:rPr>
                <w:rFonts w:ascii="Arial" w:hAnsi="Arial" w:cs="Arial"/>
                <w:sz w:val="20"/>
                <w:szCs w:val="20"/>
              </w:rPr>
              <w:t xml:space="preserve">- </w:t>
            </w:r>
            <w:r w:rsidRPr="009652B3">
              <w:rPr>
                <w:rFonts w:ascii="Arial" w:hAnsi="Arial" w:cs="Arial"/>
                <w:b/>
                <w:sz w:val="20"/>
                <w:szCs w:val="20"/>
                <w:u w:val="single"/>
              </w:rPr>
              <w:t>Résultat 2 :</w:t>
            </w:r>
            <w:r w:rsidRPr="00A56BEE">
              <w:rPr>
                <w:rFonts w:ascii="Arial" w:hAnsi="Arial" w:cs="Arial"/>
                <w:sz w:val="20"/>
                <w:szCs w:val="20"/>
              </w:rPr>
              <w:t xml:space="preserve"> Appui au processus de développement local à travers des mécanismes nationaux et locaux de bonne gouvernance stratégique </w:t>
            </w:r>
          </w:p>
          <w:p w14:paraId="23DD20F8" w14:textId="77777777" w:rsidR="001223C6" w:rsidRPr="00A56BEE" w:rsidRDefault="001223C6" w:rsidP="001C3464">
            <w:pPr>
              <w:rPr>
                <w:rFonts w:ascii="Arial" w:hAnsi="Arial" w:cs="Arial"/>
                <w:sz w:val="20"/>
                <w:szCs w:val="20"/>
              </w:rPr>
            </w:pPr>
            <w:r w:rsidRPr="00A56BEE">
              <w:rPr>
                <w:rFonts w:ascii="Arial" w:hAnsi="Arial" w:cs="Arial"/>
                <w:sz w:val="20"/>
                <w:szCs w:val="20"/>
              </w:rPr>
              <w:t xml:space="preserve">- </w:t>
            </w:r>
            <w:r w:rsidRPr="009652B3">
              <w:rPr>
                <w:rFonts w:ascii="Arial" w:hAnsi="Arial" w:cs="Arial"/>
                <w:b/>
                <w:sz w:val="20"/>
                <w:szCs w:val="20"/>
                <w:u w:val="single"/>
              </w:rPr>
              <w:t>Résultat 3 :</w:t>
            </w:r>
            <w:r w:rsidRPr="00A56BEE">
              <w:rPr>
                <w:rFonts w:ascii="Arial" w:hAnsi="Arial" w:cs="Arial"/>
                <w:sz w:val="20"/>
                <w:szCs w:val="20"/>
              </w:rPr>
              <w:t xml:space="preserve"> </w:t>
            </w:r>
            <w:r w:rsidRPr="00A56BEE">
              <w:rPr>
                <w:rFonts w:ascii="Arial" w:eastAsia="LucidaGrande" w:hAnsi="Arial" w:cs="Arial"/>
                <w:bCs/>
                <w:sz w:val="20"/>
                <w:szCs w:val="20"/>
              </w:rPr>
              <w:t>Unité de gestion du projet (mise en place, suivi, ajustement) et de gestion de la connaissance (communication, diffusion) opérationnelle</w:t>
            </w:r>
          </w:p>
        </w:tc>
        <w:tc>
          <w:tcPr>
            <w:tcW w:w="2976" w:type="dxa"/>
          </w:tcPr>
          <w:p w14:paraId="7546886E" w14:textId="77777777" w:rsidR="001223C6" w:rsidRPr="00A56BEE" w:rsidRDefault="001223C6" w:rsidP="001C3464">
            <w:pPr>
              <w:rPr>
                <w:rFonts w:ascii="Arial" w:hAnsi="Arial" w:cs="Arial"/>
                <w:sz w:val="20"/>
                <w:szCs w:val="20"/>
              </w:rPr>
            </w:pPr>
            <w:r w:rsidRPr="00A56BEE">
              <w:rPr>
                <w:rFonts w:ascii="Arial" w:hAnsi="Arial" w:cs="Arial"/>
                <w:sz w:val="20"/>
                <w:szCs w:val="20"/>
              </w:rPr>
              <w:t>La terminologie des résultats a fait place à celle de « produits »</w:t>
            </w:r>
          </w:p>
          <w:p w14:paraId="2DECE8F6" w14:textId="77777777" w:rsidR="001223C6" w:rsidRPr="009652B3" w:rsidRDefault="001223C6" w:rsidP="001C3464">
            <w:pPr>
              <w:rPr>
                <w:rFonts w:ascii="Arial" w:hAnsi="Arial" w:cs="Arial"/>
                <w:b/>
                <w:sz w:val="20"/>
                <w:szCs w:val="20"/>
                <w:u w:val="single"/>
              </w:rPr>
            </w:pPr>
            <w:r w:rsidRPr="009652B3">
              <w:rPr>
                <w:rFonts w:ascii="Arial" w:hAnsi="Arial" w:cs="Arial"/>
                <w:b/>
                <w:sz w:val="20"/>
                <w:szCs w:val="20"/>
                <w:u w:val="single"/>
              </w:rPr>
              <w:t>4 produits :</w:t>
            </w:r>
          </w:p>
          <w:p w14:paraId="74B1E8BA" w14:textId="77777777" w:rsidR="001223C6" w:rsidRPr="00A56BEE" w:rsidRDefault="001223C6" w:rsidP="001C3464">
            <w:pPr>
              <w:rPr>
                <w:rFonts w:ascii="Arial" w:hAnsi="Arial" w:cs="Arial"/>
                <w:sz w:val="20"/>
                <w:szCs w:val="20"/>
              </w:rPr>
            </w:pPr>
            <w:r w:rsidRPr="00A56BEE">
              <w:rPr>
                <w:rFonts w:ascii="Arial" w:hAnsi="Arial" w:cs="Arial"/>
                <w:sz w:val="20"/>
                <w:szCs w:val="20"/>
              </w:rPr>
              <w:t xml:space="preserve">- </w:t>
            </w:r>
            <w:r w:rsidRPr="009652B3">
              <w:rPr>
                <w:rFonts w:ascii="Arial" w:hAnsi="Arial" w:cs="Arial"/>
                <w:b/>
                <w:sz w:val="20"/>
                <w:szCs w:val="20"/>
                <w:u w:val="single"/>
              </w:rPr>
              <w:t>Produit 1 </w:t>
            </w:r>
            <w:r w:rsidRPr="00A56BEE">
              <w:rPr>
                <w:rFonts w:ascii="Arial" w:hAnsi="Arial" w:cs="Arial"/>
                <w:sz w:val="20"/>
                <w:szCs w:val="20"/>
              </w:rPr>
              <w:t>: MDP mises en place</w:t>
            </w:r>
          </w:p>
          <w:p w14:paraId="683A0CB9" w14:textId="77777777" w:rsidR="001223C6" w:rsidRPr="00A56BEE" w:rsidRDefault="001223C6" w:rsidP="001C3464">
            <w:pPr>
              <w:rPr>
                <w:rFonts w:ascii="Arial" w:hAnsi="Arial" w:cs="Arial"/>
                <w:sz w:val="20"/>
                <w:szCs w:val="20"/>
              </w:rPr>
            </w:pPr>
            <w:r w:rsidRPr="00A56BEE">
              <w:rPr>
                <w:rFonts w:ascii="Arial" w:hAnsi="Arial" w:cs="Arial"/>
                <w:sz w:val="20"/>
                <w:szCs w:val="20"/>
              </w:rPr>
              <w:t xml:space="preserve">- </w:t>
            </w:r>
            <w:r w:rsidRPr="009652B3">
              <w:rPr>
                <w:rFonts w:ascii="Arial" w:hAnsi="Arial" w:cs="Arial"/>
                <w:b/>
                <w:sz w:val="20"/>
                <w:szCs w:val="20"/>
                <w:u w:val="single"/>
              </w:rPr>
              <w:t>Produit 2 :</w:t>
            </w:r>
            <w:r w:rsidRPr="00A56BEE">
              <w:rPr>
                <w:rFonts w:ascii="Arial" w:hAnsi="Arial" w:cs="Arial"/>
                <w:sz w:val="20"/>
                <w:szCs w:val="20"/>
              </w:rPr>
              <w:t xml:space="preserve"> Capacité des acteurs locaux, CCDC et CPD améliorés</w:t>
            </w:r>
          </w:p>
          <w:p w14:paraId="1606F771" w14:textId="77777777" w:rsidR="001223C6" w:rsidRPr="00A56BEE" w:rsidRDefault="001223C6" w:rsidP="001C3464">
            <w:pPr>
              <w:rPr>
                <w:rFonts w:ascii="Arial" w:hAnsi="Arial" w:cs="Arial"/>
                <w:sz w:val="20"/>
                <w:szCs w:val="20"/>
              </w:rPr>
            </w:pPr>
            <w:r w:rsidRPr="00A56BEE">
              <w:rPr>
                <w:rFonts w:ascii="Arial" w:hAnsi="Arial" w:cs="Arial"/>
                <w:sz w:val="20"/>
                <w:szCs w:val="20"/>
              </w:rPr>
              <w:t xml:space="preserve">- </w:t>
            </w:r>
            <w:r w:rsidRPr="009652B3">
              <w:rPr>
                <w:rFonts w:ascii="Arial" w:hAnsi="Arial" w:cs="Arial"/>
                <w:b/>
                <w:sz w:val="20"/>
                <w:szCs w:val="20"/>
                <w:u w:val="single"/>
              </w:rPr>
              <w:t>Produit 3 :</w:t>
            </w:r>
            <w:r w:rsidRPr="00A56BEE">
              <w:rPr>
                <w:rFonts w:ascii="Arial" w:hAnsi="Arial" w:cs="Arial"/>
                <w:sz w:val="20"/>
                <w:szCs w:val="20"/>
              </w:rPr>
              <w:t xml:space="preserve"> Mise en place d’une stratégie DEL</w:t>
            </w:r>
          </w:p>
          <w:p w14:paraId="244F628C" w14:textId="77777777" w:rsidR="001223C6" w:rsidRDefault="001223C6" w:rsidP="001C3464">
            <w:pPr>
              <w:rPr>
                <w:rFonts w:ascii="Arial" w:hAnsi="Arial" w:cs="Arial"/>
                <w:sz w:val="20"/>
                <w:szCs w:val="20"/>
              </w:rPr>
            </w:pPr>
            <w:r w:rsidRPr="00A56BEE">
              <w:rPr>
                <w:rFonts w:ascii="Arial" w:hAnsi="Arial" w:cs="Arial"/>
                <w:sz w:val="20"/>
                <w:szCs w:val="20"/>
              </w:rPr>
              <w:t xml:space="preserve">- </w:t>
            </w:r>
            <w:r w:rsidRPr="009652B3">
              <w:rPr>
                <w:rFonts w:ascii="Arial" w:hAnsi="Arial" w:cs="Arial"/>
                <w:b/>
                <w:sz w:val="20"/>
                <w:szCs w:val="20"/>
                <w:u w:val="single"/>
              </w:rPr>
              <w:t>Produit 4 :</w:t>
            </w:r>
            <w:r w:rsidRPr="00A56BEE">
              <w:rPr>
                <w:rFonts w:ascii="Arial" w:hAnsi="Arial" w:cs="Arial"/>
                <w:sz w:val="20"/>
                <w:szCs w:val="20"/>
              </w:rPr>
              <w:t xml:space="preserve"> projets stratégiques de développement</w:t>
            </w:r>
          </w:p>
          <w:p w14:paraId="14846D0E" w14:textId="77777777" w:rsidR="001223C6" w:rsidRPr="00A56BEE" w:rsidRDefault="001223C6" w:rsidP="001C3464">
            <w:pPr>
              <w:rPr>
                <w:rFonts w:ascii="Arial" w:hAnsi="Arial" w:cs="Arial"/>
                <w:sz w:val="20"/>
                <w:szCs w:val="20"/>
              </w:rPr>
            </w:pPr>
            <w:r>
              <w:rPr>
                <w:rFonts w:ascii="Arial" w:hAnsi="Arial" w:cs="Arial"/>
                <w:sz w:val="20"/>
                <w:szCs w:val="20"/>
              </w:rPr>
              <w:t xml:space="preserve">- </w:t>
            </w:r>
            <w:r w:rsidRPr="0071388F">
              <w:rPr>
                <w:rFonts w:ascii="Arial" w:hAnsi="Arial" w:cs="Arial"/>
                <w:b/>
                <w:sz w:val="20"/>
                <w:szCs w:val="20"/>
                <w:u w:val="single"/>
              </w:rPr>
              <w:t>Produit 5 :</w:t>
            </w:r>
            <w:r w:rsidRPr="0071388F">
              <w:rPr>
                <w:rFonts w:ascii="Arial" w:hAnsi="Arial" w:cs="Arial"/>
                <w:sz w:val="20"/>
                <w:szCs w:val="20"/>
              </w:rPr>
              <w:t xml:space="preserve"> E</w:t>
            </w:r>
            <w:r w:rsidRPr="0071388F">
              <w:rPr>
                <w:rFonts w:ascii="Arial" w:hAnsi="Arial"/>
                <w:color w:val="000000"/>
                <w:sz w:val="20"/>
                <w:szCs w:val="20"/>
              </w:rPr>
              <w:t xml:space="preserve">laboration des plans stratégiques des Provinces pilotes </w:t>
            </w:r>
          </w:p>
        </w:tc>
      </w:tr>
      <w:tr w:rsidR="001223C6" w:rsidRPr="00B324B8" w14:paraId="2E5553B5" w14:textId="77777777" w:rsidTr="007122C5">
        <w:tc>
          <w:tcPr>
            <w:tcW w:w="1526" w:type="dxa"/>
          </w:tcPr>
          <w:p w14:paraId="540984D2" w14:textId="77777777" w:rsidR="001223C6" w:rsidRPr="005D78B7" w:rsidRDefault="001223C6" w:rsidP="001C3464">
            <w:pPr>
              <w:rPr>
                <w:rFonts w:ascii="Arial" w:hAnsi="Arial" w:cs="Arial"/>
                <w:b/>
                <w:sz w:val="20"/>
                <w:szCs w:val="20"/>
              </w:rPr>
            </w:pPr>
            <w:r w:rsidRPr="005D78B7">
              <w:rPr>
                <w:rFonts w:ascii="Arial" w:hAnsi="Arial" w:cs="Arial"/>
                <w:b/>
                <w:sz w:val="20"/>
                <w:szCs w:val="20"/>
              </w:rPr>
              <w:t>ACTIVITES</w:t>
            </w:r>
          </w:p>
        </w:tc>
        <w:tc>
          <w:tcPr>
            <w:tcW w:w="3118" w:type="dxa"/>
          </w:tcPr>
          <w:p w14:paraId="0C3958A4" w14:textId="77777777" w:rsidR="001223C6" w:rsidRPr="0071388F" w:rsidRDefault="001223C6" w:rsidP="001C3464">
            <w:pPr>
              <w:rPr>
                <w:rFonts w:ascii="Arial" w:hAnsi="Arial" w:cs="Arial"/>
                <w:b/>
                <w:sz w:val="20"/>
                <w:szCs w:val="20"/>
              </w:rPr>
            </w:pPr>
            <w:r w:rsidRPr="0071388F">
              <w:rPr>
                <w:rFonts w:ascii="Arial" w:hAnsi="Arial" w:cs="Arial"/>
                <w:b/>
                <w:sz w:val="20"/>
                <w:szCs w:val="20"/>
              </w:rPr>
              <w:t xml:space="preserve">3 activités : </w:t>
            </w:r>
          </w:p>
          <w:p w14:paraId="0F0A31B8" w14:textId="77777777" w:rsidR="001223C6" w:rsidRPr="00A56BEE" w:rsidRDefault="001223C6" w:rsidP="001C3464">
            <w:pPr>
              <w:rPr>
                <w:rFonts w:ascii="Arial" w:hAnsi="Arial" w:cs="Arial"/>
                <w:sz w:val="20"/>
                <w:szCs w:val="20"/>
              </w:rPr>
            </w:pPr>
            <w:r w:rsidRPr="00A56BEE">
              <w:rPr>
                <w:rFonts w:ascii="Arial" w:hAnsi="Arial" w:cs="Arial"/>
                <w:sz w:val="20"/>
                <w:szCs w:val="20"/>
              </w:rPr>
              <w:t xml:space="preserve">- </w:t>
            </w:r>
            <w:r w:rsidRPr="0071388F">
              <w:rPr>
                <w:rFonts w:ascii="Arial" w:hAnsi="Arial" w:cs="Arial"/>
                <w:b/>
                <w:sz w:val="20"/>
                <w:szCs w:val="20"/>
                <w:u w:val="single"/>
              </w:rPr>
              <w:t>Activité 1 </w:t>
            </w:r>
            <w:r w:rsidRPr="00A56BEE">
              <w:rPr>
                <w:rFonts w:ascii="Arial" w:hAnsi="Arial" w:cs="Arial"/>
                <w:sz w:val="20"/>
                <w:szCs w:val="20"/>
              </w:rPr>
              <w:t>:CNBG créé et capacités des cadres renforcés</w:t>
            </w:r>
          </w:p>
          <w:p w14:paraId="152224C8" w14:textId="77777777" w:rsidR="001223C6" w:rsidRPr="00A56BEE" w:rsidRDefault="001223C6" w:rsidP="001C3464">
            <w:pPr>
              <w:rPr>
                <w:rFonts w:ascii="Arial" w:hAnsi="Arial" w:cs="Arial"/>
                <w:sz w:val="20"/>
                <w:szCs w:val="20"/>
              </w:rPr>
            </w:pPr>
            <w:r w:rsidRPr="00A56BEE">
              <w:rPr>
                <w:rFonts w:ascii="Arial" w:hAnsi="Arial" w:cs="Arial"/>
                <w:sz w:val="20"/>
                <w:szCs w:val="20"/>
              </w:rPr>
              <w:t xml:space="preserve">- </w:t>
            </w:r>
            <w:r w:rsidRPr="0071388F">
              <w:rPr>
                <w:rFonts w:ascii="Arial" w:hAnsi="Arial" w:cs="Arial"/>
                <w:b/>
                <w:sz w:val="20"/>
                <w:szCs w:val="20"/>
                <w:u w:val="single"/>
              </w:rPr>
              <w:t>Activité 2 :</w:t>
            </w:r>
            <w:r w:rsidRPr="00A56BEE">
              <w:rPr>
                <w:rFonts w:ascii="Arial" w:hAnsi="Arial" w:cs="Arial"/>
                <w:sz w:val="20"/>
                <w:szCs w:val="20"/>
              </w:rPr>
              <w:t xml:space="preserve"> Deux MDP sont mises en place et des points focaux pour l’appui à la MOC sont affectés au niveau local</w:t>
            </w:r>
          </w:p>
          <w:p w14:paraId="59E9C454" w14:textId="77777777" w:rsidR="001223C6" w:rsidRPr="00A56BEE" w:rsidRDefault="001223C6" w:rsidP="001C3464">
            <w:pPr>
              <w:rPr>
                <w:rFonts w:ascii="Arial" w:hAnsi="Arial" w:cs="Arial"/>
                <w:sz w:val="20"/>
                <w:szCs w:val="20"/>
              </w:rPr>
            </w:pPr>
            <w:r w:rsidRPr="00A56BEE">
              <w:rPr>
                <w:rFonts w:ascii="Arial" w:hAnsi="Arial" w:cs="Arial"/>
                <w:sz w:val="20"/>
                <w:szCs w:val="20"/>
              </w:rPr>
              <w:t xml:space="preserve">- </w:t>
            </w:r>
            <w:r w:rsidRPr="0071388F">
              <w:rPr>
                <w:rFonts w:ascii="Arial" w:hAnsi="Arial" w:cs="Arial"/>
                <w:b/>
                <w:sz w:val="20"/>
                <w:szCs w:val="20"/>
                <w:u w:val="single"/>
              </w:rPr>
              <w:t>Activité 3 :</w:t>
            </w:r>
            <w:r w:rsidRPr="00A56BEE">
              <w:rPr>
                <w:rFonts w:ascii="Arial" w:hAnsi="Arial" w:cs="Arial"/>
                <w:sz w:val="20"/>
                <w:szCs w:val="20"/>
              </w:rPr>
              <w:t xml:space="preserve"> Capacités des acteurs nationaux et locaux en matière de décentralisation, planification stratégique, résilience communautaire et bonne gouvernance améliorées</w:t>
            </w:r>
          </w:p>
          <w:p w14:paraId="781DA2C7" w14:textId="77777777" w:rsidR="001223C6" w:rsidRPr="00A56BEE" w:rsidRDefault="001223C6" w:rsidP="001C3464">
            <w:pPr>
              <w:rPr>
                <w:rFonts w:ascii="Arial" w:hAnsi="Arial" w:cs="Arial"/>
                <w:sz w:val="20"/>
                <w:szCs w:val="20"/>
              </w:rPr>
            </w:pPr>
            <w:r w:rsidRPr="00A56BEE">
              <w:rPr>
                <w:rFonts w:ascii="Arial" w:hAnsi="Arial" w:cs="Arial"/>
                <w:sz w:val="20"/>
                <w:szCs w:val="20"/>
              </w:rPr>
              <w:t xml:space="preserve">- </w:t>
            </w:r>
            <w:r w:rsidRPr="0071388F">
              <w:rPr>
                <w:rFonts w:ascii="Arial" w:hAnsi="Arial" w:cs="Arial"/>
                <w:b/>
                <w:sz w:val="20"/>
                <w:szCs w:val="20"/>
                <w:u w:val="single"/>
              </w:rPr>
              <w:t>Activité 4 :</w:t>
            </w:r>
            <w:r w:rsidRPr="00A56BEE">
              <w:rPr>
                <w:rFonts w:ascii="Arial" w:hAnsi="Arial" w:cs="Arial"/>
                <w:sz w:val="20"/>
                <w:szCs w:val="20"/>
              </w:rPr>
              <w:t xml:space="preserve"> </w:t>
            </w:r>
            <w:r w:rsidRPr="00A56BEE">
              <w:rPr>
                <w:rFonts w:ascii="Arial" w:eastAsia="LucidaGrande" w:hAnsi="Arial" w:cs="Arial"/>
                <w:bCs/>
                <w:sz w:val="20"/>
                <w:szCs w:val="20"/>
              </w:rPr>
              <w:t>Unité de gestion du projet (mise en place, suivi, ajustement) et de gestion de la connaissance opérationnelle</w:t>
            </w:r>
          </w:p>
        </w:tc>
        <w:tc>
          <w:tcPr>
            <w:tcW w:w="2835" w:type="dxa"/>
          </w:tcPr>
          <w:p w14:paraId="23FAAB73" w14:textId="77777777" w:rsidR="001223C6" w:rsidRPr="00A56BEE" w:rsidRDefault="001223C6" w:rsidP="001C3464">
            <w:pPr>
              <w:rPr>
                <w:rFonts w:ascii="Arial" w:hAnsi="Arial" w:cs="Arial"/>
                <w:sz w:val="20"/>
                <w:szCs w:val="20"/>
              </w:rPr>
            </w:pPr>
            <w:r w:rsidRPr="0071388F">
              <w:rPr>
                <w:rFonts w:ascii="Arial" w:hAnsi="Arial" w:cs="Arial"/>
                <w:b/>
                <w:sz w:val="20"/>
                <w:szCs w:val="20"/>
              </w:rPr>
              <w:t>3 activités </w:t>
            </w:r>
            <w:r w:rsidRPr="00A56BEE">
              <w:rPr>
                <w:rFonts w:ascii="Arial" w:hAnsi="Arial" w:cs="Arial"/>
                <w:sz w:val="20"/>
                <w:szCs w:val="20"/>
              </w:rPr>
              <w:t>:</w:t>
            </w:r>
          </w:p>
          <w:p w14:paraId="629017B1" w14:textId="77777777" w:rsidR="001223C6" w:rsidRPr="00A56BEE" w:rsidRDefault="001223C6" w:rsidP="001C3464">
            <w:pPr>
              <w:rPr>
                <w:rFonts w:ascii="Arial" w:hAnsi="Arial" w:cs="Arial"/>
                <w:sz w:val="20"/>
                <w:szCs w:val="20"/>
              </w:rPr>
            </w:pPr>
            <w:r w:rsidRPr="00A56BEE">
              <w:rPr>
                <w:rFonts w:ascii="Arial" w:hAnsi="Arial" w:cs="Arial"/>
                <w:sz w:val="20"/>
                <w:szCs w:val="20"/>
              </w:rPr>
              <w:t xml:space="preserve">- </w:t>
            </w:r>
            <w:r w:rsidRPr="005D78B7">
              <w:rPr>
                <w:rFonts w:ascii="Arial" w:hAnsi="Arial" w:cs="Arial"/>
                <w:b/>
                <w:sz w:val="20"/>
                <w:szCs w:val="20"/>
                <w:u w:val="single"/>
              </w:rPr>
              <w:t>Activité 1 </w:t>
            </w:r>
            <w:r w:rsidRPr="00A56BEE">
              <w:rPr>
                <w:rFonts w:ascii="Arial" w:hAnsi="Arial" w:cs="Arial"/>
                <w:sz w:val="20"/>
                <w:szCs w:val="20"/>
              </w:rPr>
              <w:t>:Deux MDP sont mises en place et des points focaux pour l’appui à la MOC sont affectés au niveau local</w:t>
            </w:r>
          </w:p>
          <w:p w14:paraId="4CE9D4FD" w14:textId="77777777" w:rsidR="001223C6" w:rsidRPr="00A56BEE" w:rsidRDefault="001223C6" w:rsidP="001C3464">
            <w:pPr>
              <w:rPr>
                <w:rFonts w:ascii="Arial" w:hAnsi="Arial" w:cs="Arial"/>
                <w:sz w:val="20"/>
                <w:szCs w:val="20"/>
              </w:rPr>
            </w:pPr>
            <w:r w:rsidRPr="00A56BEE">
              <w:rPr>
                <w:rFonts w:ascii="Arial" w:hAnsi="Arial" w:cs="Arial"/>
                <w:sz w:val="20"/>
                <w:szCs w:val="20"/>
              </w:rPr>
              <w:t xml:space="preserve">- </w:t>
            </w:r>
            <w:r w:rsidRPr="005D78B7">
              <w:rPr>
                <w:rFonts w:ascii="Arial" w:hAnsi="Arial" w:cs="Arial"/>
                <w:b/>
                <w:sz w:val="20"/>
                <w:szCs w:val="20"/>
                <w:u w:val="single"/>
              </w:rPr>
              <w:t>Activité 2 :</w:t>
            </w:r>
            <w:r w:rsidRPr="00A56BEE">
              <w:rPr>
                <w:rFonts w:ascii="Arial" w:hAnsi="Arial" w:cs="Arial"/>
                <w:sz w:val="20"/>
                <w:szCs w:val="20"/>
              </w:rPr>
              <w:t xml:space="preserve"> Elaboration des plans stratégiques des provinces pilotes à partir des diagnostics communaux (PCDC, projets de services et autres)</w:t>
            </w:r>
          </w:p>
          <w:p w14:paraId="419CD922" w14:textId="77777777" w:rsidR="001223C6" w:rsidRPr="00A56BEE" w:rsidRDefault="001223C6" w:rsidP="001C3464">
            <w:pPr>
              <w:rPr>
                <w:rFonts w:ascii="Arial" w:hAnsi="Arial" w:cs="Arial"/>
                <w:sz w:val="20"/>
                <w:szCs w:val="20"/>
              </w:rPr>
            </w:pPr>
            <w:r w:rsidRPr="00A56BEE">
              <w:rPr>
                <w:rFonts w:ascii="Arial" w:hAnsi="Arial" w:cs="Arial"/>
                <w:sz w:val="20"/>
                <w:szCs w:val="20"/>
              </w:rPr>
              <w:t xml:space="preserve">- </w:t>
            </w:r>
            <w:r w:rsidRPr="005D78B7">
              <w:rPr>
                <w:rFonts w:ascii="Arial" w:hAnsi="Arial" w:cs="Arial"/>
                <w:b/>
                <w:sz w:val="20"/>
                <w:szCs w:val="20"/>
                <w:u w:val="single"/>
              </w:rPr>
              <w:t>Activité 3 :</w:t>
            </w:r>
            <w:r w:rsidRPr="00A56BEE">
              <w:rPr>
                <w:rFonts w:ascii="Arial" w:hAnsi="Arial" w:cs="Arial"/>
                <w:sz w:val="20"/>
                <w:szCs w:val="20"/>
              </w:rPr>
              <w:t xml:space="preserve"> </w:t>
            </w:r>
            <w:r w:rsidRPr="00A56BEE">
              <w:rPr>
                <w:rFonts w:ascii="Arial" w:eastAsia="LucidaGrande" w:hAnsi="Arial" w:cs="Arial"/>
                <w:bCs/>
                <w:sz w:val="20"/>
                <w:szCs w:val="20"/>
              </w:rPr>
              <w:t>Unité de gestion du projet (mise en place, suivi, ajustement) et de gestion de la connaissance opérationnelle</w:t>
            </w:r>
          </w:p>
        </w:tc>
        <w:tc>
          <w:tcPr>
            <w:tcW w:w="3828" w:type="dxa"/>
          </w:tcPr>
          <w:p w14:paraId="3942C46B" w14:textId="77777777" w:rsidR="001223C6" w:rsidRPr="0071388F" w:rsidRDefault="001223C6" w:rsidP="001C3464">
            <w:pPr>
              <w:rPr>
                <w:rFonts w:ascii="Arial" w:hAnsi="Arial" w:cs="Arial"/>
                <w:b/>
                <w:sz w:val="20"/>
                <w:szCs w:val="20"/>
              </w:rPr>
            </w:pPr>
            <w:r w:rsidRPr="0071388F">
              <w:rPr>
                <w:rFonts w:ascii="Arial" w:hAnsi="Arial" w:cs="Arial"/>
                <w:b/>
                <w:sz w:val="20"/>
                <w:szCs w:val="20"/>
              </w:rPr>
              <w:t>6 activités :</w:t>
            </w:r>
          </w:p>
          <w:p w14:paraId="51761942" w14:textId="77777777" w:rsidR="001223C6" w:rsidRPr="00A56BEE" w:rsidRDefault="001223C6" w:rsidP="001C3464">
            <w:pPr>
              <w:rPr>
                <w:rFonts w:ascii="Arial" w:hAnsi="Arial" w:cs="Arial"/>
                <w:sz w:val="20"/>
                <w:szCs w:val="20"/>
              </w:rPr>
            </w:pPr>
            <w:r w:rsidRPr="00A56BEE">
              <w:rPr>
                <w:rFonts w:ascii="Arial" w:hAnsi="Arial" w:cs="Arial"/>
                <w:sz w:val="20"/>
                <w:szCs w:val="20"/>
              </w:rPr>
              <w:t xml:space="preserve">- </w:t>
            </w:r>
            <w:r w:rsidRPr="005D78B7">
              <w:rPr>
                <w:rFonts w:ascii="Arial" w:hAnsi="Arial" w:cs="Arial"/>
                <w:b/>
                <w:sz w:val="20"/>
                <w:szCs w:val="20"/>
                <w:u w:val="single"/>
              </w:rPr>
              <w:t>Activité1 :</w:t>
            </w:r>
            <w:r w:rsidRPr="00A56BEE">
              <w:rPr>
                <w:rFonts w:ascii="Arial" w:hAnsi="Arial" w:cs="Arial"/>
                <w:sz w:val="20"/>
                <w:szCs w:val="20"/>
              </w:rPr>
              <w:t xml:space="preserve"> Redynamisation de l’économie locale et augmentation des revenus de la population </w:t>
            </w:r>
          </w:p>
          <w:p w14:paraId="3AB3D165" w14:textId="77777777" w:rsidR="001223C6" w:rsidRPr="00A56BEE" w:rsidRDefault="001223C6" w:rsidP="001C3464">
            <w:pPr>
              <w:rPr>
                <w:rFonts w:ascii="Arial" w:hAnsi="Arial" w:cs="Arial"/>
                <w:sz w:val="20"/>
                <w:szCs w:val="20"/>
              </w:rPr>
            </w:pPr>
            <w:r w:rsidRPr="00A56BEE">
              <w:rPr>
                <w:rFonts w:ascii="Arial" w:hAnsi="Arial" w:cs="Arial"/>
                <w:sz w:val="20"/>
                <w:szCs w:val="20"/>
              </w:rPr>
              <w:t xml:space="preserve">- </w:t>
            </w:r>
            <w:r w:rsidRPr="005D78B7">
              <w:rPr>
                <w:rFonts w:ascii="Arial" w:hAnsi="Arial" w:cs="Arial"/>
                <w:b/>
                <w:sz w:val="20"/>
                <w:szCs w:val="20"/>
                <w:u w:val="single"/>
              </w:rPr>
              <w:t>Activité 2 :</w:t>
            </w:r>
            <w:r w:rsidRPr="00A56BEE">
              <w:rPr>
                <w:rFonts w:ascii="Arial" w:hAnsi="Arial" w:cs="Arial"/>
                <w:sz w:val="20"/>
                <w:szCs w:val="20"/>
              </w:rPr>
              <w:t xml:space="preserve"> Renforcement des services locaux pour la connaissance et le recensement de la population</w:t>
            </w:r>
          </w:p>
          <w:p w14:paraId="1F74D00F" w14:textId="77777777" w:rsidR="001223C6" w:rsidRPr="00A56BEE" w:rsidRDefault="001223C6" w:rsidP="001C3464">
            <w:pPr>
              <w:rPr>
                <w:rFonts w:ascii="Arial" w:hAnsi="Arial" w:cs="Arial"/>
                <w:sz w:val="20"/>
                <w:szCs w:val="20"/>
              </w:rPr>
            </w:pPr>
            <w:r w:rsidRPr="00A56BEE">
              <w:rPr>
                <w:rFonts w:ascii="Arial" w:hAnsi="Arial" w:cs="Arial"/>
                <w:sz w:val="20"/>
                <w:szCs w:val="20"/>
              </w:rPr>
              <w:t xml:space="preserve">- </w:t>
            </w:r>
            <w:r w:rsidRPr="005D78B7">
              <w:rPr>
                <w:rFonts w:ascii="Arial" w:hAnsi="Arial" w:cs="Arial"/>
                <w:b/>
                <w:sz w:val="20"/>
                <w:szCs w:val="20"/>
                <w:u w:val="single"/>
              </w:rPr>
              <w:t>Activité 3 :</w:t>
            </w:r>
            <w:r w:rsidRPr="00A56BEE">
              <w:rPr>
                <w:rFonts w:ascii="Arial" w:hAnsi="Arial" w:cs="Arial"/>
                <w:sz w:val="20"/>
                <w:szCs w:val="20"/>
              </w:rPr>
              <w:t xml:space="preserve"> Opérationnalisation d’un système de coordination territoriale entre acteurs</w:t>
            </w:r>
          </w:p>
          <w:p w14:paraId="5F5E840C" w14:textId="77777777" w:rsidR="001223C6" w:rsidRPr="00A56BEE" w:rsidRDefault="001223C6" w:rsidP="001C3464">
            <w:pPr>
              <w:rPr>
                <w:rFonts w:ascii="Arial" w:hAnsi="Arial" w:cs="Arial"/>
                <w:sz w:val="20"/>
                <w:szCs w:val="20"/>
              </w:rPr>
            </w:pPr>
            <w:r w:rsidRPr="00A56BEE">
              <w:rPr>
                <w:rFonts w:ascii="Arial" w:hAnsi="Arial" w:cs="Arial"/>
                <w:sz w:val="20"/>
                <w:szCs w:val="20"/>
              </w:rPr>
              <w:t xml:space="preserve">- </w:t>
            </w:r>
            <w:r w:rsidRPr="005D78B7">
              <w:rPr>
                <w:rFonts w:ascii="Arial" w:hAnsi="Arial" w:cs="Arial"/>
                <w:b/>
                <w:sz w:val="20"/>
                <w:szCs w:val="20"/>
                <w:u w:val="single"/>
              </w:rPr>
              <w:t>Activité 4 :</w:t>
            </w:r>
            <w:r w:rsidRPr="00A56BEE">
              <w:rPr>
                <w:rFonts w:ascii="Arial" w:hAnsi="Arial" w:cs="Arial"/>
                <w:sz w:val="20"/>
                <w:szCs w:val="20"/>
              </w:rPr>
              <w:t xml:space="preserve"> Formation, encadrement et sensibilisation des populations locales et des fonctionnaires publics</w:t>
            </w:r>
          </w:p>
          <w:p w14:paraId="47FCADD4" w14:textId="77777777" w:rsidR="001223C6" w:rsidRPr="00A56BEE" w:rsidRDefault="001223C6" w:rsidP="001C3464">
            <w:pPr>
              <w:rPr>
                <w:rFonts w:ascii="Arial" w:hAnsi="Arial" w:cs="Arial"/>
                <w:sz w:val="20"/>
                <w:szCs w:val="20"/>
              </w:rPr>
            </w:pPr>
            <w:r w:rsidRPr="00A56BEE">
              <w:rPr>
                <w:rFonts w:ascii="Arial" w:hAnsi="Arial" w:cs="Arial"/>
                <w:sz w:val="20"/>
                <w:szCs w:val="20"/>
              </w:rPr>
              <w:t xml:space="preserve">- </w:t>
            </w:r>
            <w:r w:rsidRPr="005D78B7">
              <w:rPr>
                <w:rFonts w:ascii="Arial" w:hAnsi="Arial" w:cs="Arial"/>
                <w:b/>
                <w:sz w:val="20"/>
                <w:szCs w:val="20"/>
                <w:u w:val="single"/>
              </w:rPr>
              <w:t>Activité 5 :</w:t>
            </w:r>
            <w:r w:rsidRPr="00A56BEE">
              <w:rPr>
                <w:rFonts w:ascii="Arial" w:hAnsi="Arial" w:cs="Arial"/>
                <w:sz w:val="20"/>
                <w:szCs w:val="20"/>
              </w:rPr>
              <w:t xml:space="preserve"> Analyse des données territoriales et identification des projets pilotes pour le DEL</w:t>
            </w:r>
          </w:p>
          <w:p w14:paraId="43A58651" w14:textId="77777777" w:rsidR="001223C6" w:rsidRPr="00A56BEE" w:rsidRDefault="001223C6" w:rsidP="001C3464">
            <w:pPr>
              <w:rPr>
                <w:rFonts w:ascii="Arial" w:hAnsi="Arial" w:cs="Arial"/>
                <w:sz w:val="20"/>
                <w:szCs w:val="20"/>
              </w:rPr>
            </w:pPr>
            <w:r w:rsidRPr="00A56BEE">
              <w:rPr>
                <w:rFonts w:ascii="Arial" w:hAnsi="Arial" w:cs="Arial"/>
                <w:sz w:val="20"/>
                <w:szCs w:val="20"/>
              </w:rPr>
              <w:t xml:space="preserve">- </w:t>
            </w:r>
            <w:r w:rsidRPr="005D78B7">
              <w:rPr>
                <w:rFonts w:ascii="Arial" w:hAnsi="Arial" w:cs="Arial"/>
                <w:b/>
                <w:sz w:val="20"/>
                <w:szCs w:val="20"/>
                <w:u w:val="single"/>
              </w:rPr>
              <w:t>Activité 6 :</w:t>
            </w:r>
            <w:r w:rsidRPr="00A56BEE">
              <w:rPr>
                <w:rFonts w:ascii="Arial" w:hAnsi="Arial" w:cs="Arial"/>
                <w:sz w:val="20"/>
                <w:szCs w:val="20"/>
              </w:rPr>
              <w:t xml:space="preserve"> Gestion du projet</w:t>
            </w:r>
          </w:p>
        </w:tc>
        <w:tc>
          <w:tcPr>
            <w:tcW w:w="2976" w:type="dxa"/>
          </w:tcPr>
          <w:p w14:paraId="401EA545" w14:textId="77777777" w:rsidR="001223C6" w:rsidRPr="009652B3" w:rsidRDefault="001223C6" w:rsidP="001C3464">
            <w:pPr>
              <w:rPr>
                <w:rFonts w:ascii="Arial" w:hAnsi="Arial" w:cs="Arial"/>
                <w:b/>
                <w:sz w:val="20"/>
                <w:szCs w:val="20"/>
                <w:u w:val="single"/>
              </w:rPr>
            </w:pPr>
            <w:r w:rsidRPr="009652B3">
              <w:rPr>
                <w:rFonts w:ascii="Arial" w:hAnsi="Arial" w:cs="Arial"/>
                <w:b/>
                <w:sz w:val="20"/>
                <w:szCs w:val="20"/>
                <w:u w:val="single"/>
              </w:rPr>
              <w:t>6 activités :</w:t>
            </w:r>
          </w:p>
          <w:p w14:paraId="72B72BB8" w14:textId="77777777" w:rsidR="001223C6" w:rsidRPr="00A56BEE" w:rsidRDefault="001223C6" w:rsidP="001C3464">
            <w:pPr>
              <w:rPr>
                <w:rFonts w:ascii="Arial" w:hAnsi="Arial" w:cs="Arial"/>
                <w:sz w:val="20"/>
                <w:szCs w:val="20"/>
              </w:rPr>
            </w:pPr>
            <w:r w:rsidRPr="00A56BEE">
              <w:rPr>
                <w:rFonts w:ascii="Arial" w:hAnsi="Arial" w:cs="Arial"/>
                <w:sz w:val="20"/>
                <w:szCs w:val="20"/>
              </w:rPr>
              <w:t xml:space="preserve">- </w:t>
            </w:r>
            <w:r w:rsidRPr="005D78B7">
              <w:rPr>
                <w:rFonts w:ascii="Arial" w:hAnsi="Arial" w:cs="Arial"/>
                <w:b/>
                <w:sz w:val="20"/>
                <w:szCs w:val="20"/>
                <w:u w:val="single"/>
              </w:rPr>
              <w:t>Activité 1 </w:t>
            </w:r>
            <w:r w:rsidRPr="00A56BEE">
              <w:rPr>
                <w:rFonts w:ascii="Arial" w:hAnsi="Arial" w:cs="Arial"/>
                <w:sz w:val="20"/>
                <w:szCs w:val="20"/>
              </w:rPr>
              <w:t>:Mettre en place les MDP</w:t>
            </w:r>
          </w:p>
          <w:p w14:paraId="78152202" w14:textId="77777777" w:rsidR="001223C6" w:rsidRPr="00A56BEE" w:rsidRDefault="001223C6" w:rsidP="001C3464">
            <w:pPr>
              <w:rPr>
                <w:rFonts w:ascii="Arial" w:hAnsi="Arial" w:cs="Arial"/>
                <w:sz w:val="20"/>
                <w:szCs w:val="20"/>
              </w:rPr>
            </w:pPr>
            <w:r w:rsidRPr="00A56BEE">
              <w:rPr>
                <w:rFonts w:ascii="Arial" w:hAnsi="Arial" w:cs="Arial"/>
                <w:sz w:val="20"/>
                <w:szCs w:val="20"/>
              </w:rPr>
              <w:t xml:space="preserve">- </w:t>
            </w:r>
            <w:r w:rsidRPr="005D78B7">
              <w:rPr>
                <w:rFonts w:ascii="Arial" w:hAnsi="Arial" w:cs="Arial"/>
                <w:b/>
                <w:sz w:val="20"/>
                <w:szCs w:val="20"/>
                <w:u w:val="single"/>
              </w:rPr>
              <w:t>Activité 2 </w:t>
            </w:r>
            <w:r w:rsidRPr="00A56BEE">
              <w:rPr>
                <w:rFonts w:ascii="Arial" w:hAnsi="Arial" w:cs="Arial"/>
                <w:sz w:val="20"/>
                <w:szCs w:val="20"/>
              </w:rPr>
              <w:t>: Renforcer les capacités des comités communaux et provinciaux</w:t>
            </w:r>
          </w:p>
          <w:p w14:paraId="5DC6A3C8" w14:textId="77777777" w:rsidR="001223C6" w:rsidRPr="00A56BEE" w:rsidRDefault="001223C6" w:rsidP="001C3464">
            <w:pPr>
              <w:rPr>
                <w:rFonts w:ascii="Arial" w:hAnsi="Arial" w:cs="Arial"/>
                <w:sz w:val="20"/>
                <w:szCs w:val="20"/>
              </w:rPr>
            </w:pPr>
            <w:r w:rsidRPr="00A56BEE">
              <w:rPr>
                <w:rFonts w:ascii="Arial" w:hAnsi="Arial" w:cs="Arial"/>
                <w:sz w:val="20"/>
                <w:szCs w:val="20"/>
              </w:rPr>
              <w:t xml:space="preserve">- </w:t>
            </w:r>
            <w:r w:rsidRPr="005D78B7">
              <w:rPr>
                <w:rFonts w:ascii="Arial" w:hAnsi="Arial" w:cs="Arial"/>
                <w:b/>
                <w:sz w:val="20"/>
                <w:szCs w:val="20"/>
                <w:u w:val="single"/>
              </w:rPr>
              <w:t>Activité 3 </w:t>
            </w:r>
            <w:r w:rsidRPr="00A56BEE">
              <w:rPr>
                <w:rFonts w:ascii="Arial" w:hAnsi="Arial" w:cs="Arial"/>
                <w:sz w:val="20"/>
                <w:szCs w:val="20"/>
              </w:rPr>
              <w:t>: Mise en place d’une stratégie DEL au niveau provincial-local</w:t>
            </w:r>
          </w:p>
          <w:p w14:paraId="28860FA4" w14:textId="77777777" w:rsidR="001223C6" w:rsidRPr="00A56BEE" w:rsidRDefault="001223C6" w:rsidP="001C3464">
            <w:pPr>
              <w:rPr>
                <w:rFonts w:ascii="Arial" w:hAnsi="Arial" w:cs="Arial"/>
                <w:sz w:val="20"/>
                <w:szCs w:val="20"/>
              </w:rPr>
            </w:pPr>
            <w:r w:rsidRPr="00A56BEE">
              <w:rPr>
                <w:rFonts w:ascii="Arial" w:hAnsi="Arial" w:cs="Arial"/>
                <w:sz w:val="20"/>
                <w:szCs w:val="20"/>
              </w:rPr>
              <w:t xml:space="preserve">- </w:t>
            </w:r>
            <w:r w:rsidRPr="005D78B7">
              <w:rPr>
                <w:rFonts w:ascii="Arial" w:hAnsi="Arial" w:cs="Arial"/>
                <w:b/>
                <w:sz w:val="20"/>
                <w:szCs w:val="20"/>
                <w:u w:val="single"/>
              </w:rPr>
              <w:t>Activité 4 :</w:t>
            </w:r>
            <w:r w:rsidRPr="00A56BEE">
              <w:rPr>
                <w:rFonts w:ascii="Arial" w:hAnsi="Arial" w:cs="Arial"/>
                <w:sz w:val="20"/>
                <w:szCs w:val="20"/>
              </w:rPr>
              <w:t xml:space="preserve"> Appuyer la mise en œuvre des projets stratégiques de développement</w:t>
            </w:r>
          </w:p>
          <w:p w14:paraId="3A12D434" w14:textId="77777777" w:rsidR="001223C6" w:rsidRPr="00A56BEE" w:rsidRDefault="001223C6" w:rsidP="001C3464">
            <w:pPr>
              <w:rPr>
                <w:rFonts w:ascii="Arial" w:hAnsi="Arial" w:cs="Arial"/>
                <w:sz w:val="20"/>
                <w:szCs w:val="20"/>
              </w:rPr>
            </w:pPr>
            <w:r w:rsidRPr="00A56BEE">
              <w:rPr>
                <w:rFonts w:ascii="Arial" w:hAnsi="Arial" w:cs="Arial"/>
                <w:sz w:val="20"/>
                <w:szCs w:val="20"/>
              </w:rPr>
              <w:t xml:space="preserve">- </w:t>
            </w:r>
            <w:r w:rsidRPr="005D78B7">
              <w:rPr>
                <w:rFonts w:ascii="Arial" w:hAnsi="Arial" w:cs="Arial"/>
                <w:b/>
                <w:sz w:val="20"/>
                <w:szCs w:val="20"/>
                <w:u w:val="single"/>
              </w:rPr>
              <w:t>Activité 5 :</w:t>
            </w:r>
            <w:r w:rsidRPr="00A56BEE">
              <w:rPr>
                <w:rFonts w:ascii="Arial" w:hAnsi="Arial" w:cs="Arial"/>
                <w:sz w:val="20"/>
                <w:szCs w:val="20"/>
              </w:rPr>
              <w:t xml:space="preserve"> Elaborer les plans stratégiques des provinces</w:t>
            </w:r>
          </w:p>
          <w:p w14:paraId="7F63AF9F" w14:textId="77777777" w:rsidR="001223C6" w:rsidRPr="00A56BEE" w:rsidRDefault="001223C6" w:rsidP="001C3464">
            <w:pPr>
              <w:rPr>
                <w:rFonts w:ascii="Arial" w:hAnsi="Arial" w:cs="Arial"/>
                <w:sz w:val="20"/>
                <w:szCs w:val="20"/>
              </w:rPr>
            </w:pPr>
            <w:r w:rsidRPr="00A56BEE">
              <w:rPr>
                <w:rFonts w:ascii="Arial" w:hAnsi="Arial" w:cs="Arial"/>
                <w:sz w:val="20"/>
                <w:szCs w:val="20"/>
              </w:rPr>
              <w:t xml:space="preserve">- </w:t>
            </w:r>
            <w:r w:rsidRPr="005D78B7">
              <w:rPr>
                <w:rFonts w:ascii="Arial" w:hAnsi="Arial" w:cs="Arial"/>
                <w:b/>
                <w:sz w:val="20"/>
                <w:szCs w:val="20"/>
                <w:u w:val="single"/>
              </w:rPr>
              <w:t>Activité 6 </w:t>
            </w:r>
            <w:r w:rsidRPr="00A56BEE">
              <w:rPr>
                <w:rFonts w:ascii="Arial" w:hAnsi="Arial" w:cs="Arial"/>
                <w:sz w:val="20"/>
                <w:szCs w:val="20"/>
              </w:rPr>
              <w:t>: Gestion du projet</w:t>
            </w:r>
          </w:p>
        </w:tc>
      </w:tr>
    </w:tbl>
    <w:p w14:paraId="1A7924CB" w14:textId="77777777" w:rsidR="001223C6" w:rsidRDefault="001223C6" w:rsidP="001223C6">
      <w:pPr>
        <w:jc w:val="center"/>
        <w:rPr>
          <w:rFonts w:ascii="Arial" w:hAnsi="Arial" w:cs="Arial"/>
          <w:b/>
        </w:rPr>
      </w:pPr>
      <w:r w:rsidRPr="009722B6">
        <w:rPr>
          <w:rFonts w:ascii="Arial" w:hAnsi="Arial" w:cs="Arial"/>
          <w:b/>
        </w:rPr>
        <w:lastRenderedPageBreak/>
        <w:t>ANALYSE COMPARATIVE DES</w:t>
      </w:r>
      <w:r>
        <w:rPr>
          <w:rFonts w:ascii="Arial" w:hAnsi="Arial" w:cs="Arial"/>
          <w:b/>
        </w:rPr>
        <w:t xml:space="preserve"> INDICATEURS</w:t>
      </w:r>
    </w:p>
    <w:p w14:paraId="7679DBD4" w14:textId="77777777" w:rsidR="001223C6" w:rsidRPr="0038442A" w:rsidRDefault="001223C6" w:rsidP="001223C6">
      <w:pPr>
        <w:jc w:val="center"/>
        <w:rPr>
          <w:rFonts w:ascii="Arial" w:hAnsi="Arial" w:cs="Arial"/>
        </w:rPr>
      </w:pPr>
    </w:p>
    <w:tbl>
      <w:tblPr>
        <w:tblStyle w:val="Grilledutableau"/>
        <w:tblW w:w="13978" w:type="dxa"/>
        <w:tblLayout w:type="fixed"/>
        <w:tblLook w:val="04A0" w:firstRow="1" w:lastRow="0" w:firstColumn="1" w:lastColumn="0" w:noHBand="0" w:noVBand="1"/>
      </w:tblPr>
      <w:tblGrid>
        <w:gridCol w:w="1668"/>
        <w:gridCol w:w="1962"/>
        <w:gridCol w:w="1985"/>
        <w:gridCol w:w="3969"/>
        <w:gridCol w:w="4394"/>
      </w:tblGrid>
      <w:tr w:rsidR="005B2737" w:rsidRPr="006B65C6" w14:paraId="47C04965" w14:textId="77777777" w:rsidTr="005B2737">
        <w:tc>
          <w:tcPr>
            <w:tcW w:w="1668" w:type="dxa"/>
          </w:tcPr>
          <w:p w14:paraId="348531A6" w14:textId="77777777" w:rsidR="001223C6" w:rsidRPr="006B65C6" w:rsidRDefault="001223C6" w:rsidP="001C3464">
            <w:pPr>
              <w:rPr>
                <w:rFonts w:ascii="Arial" w:hAnsi="Arial" w:cs="Arial"/>
                <w:b/>
              </w:rPr>
            </w:pPr>
          </w:p>
        </w:tc>
        <w:tc>
          <w:tcPr>
            <w:tcW w:w="1962" w:type="dxa"/>
          </w:tcPr>
          <w:p w14:paraId="74CE8618" w14:textId="77777777" w:rsidR="001223C6" w:rsidRPr="006B65C6" w:rsidRDefault="001223C6" w:rsidP="001C3464">
            <w:pPr>
              <w:rPr>
                <w:rFonts w:ascii="Arial" w:hAnsi="Arial" w:cs="Arial"/>
                <w:b/>
              </w:rPr>
            </w:pPr>
            <w:r w:rsidRPr="006B65C6">
              <w:rPr>
                <w:rFonts w:ascii="Arial" w:hAnsi="Arial" w:cs="Arial"/>
                <w:b/>
              </w:rPr>
              <w:t>PTA 2014</w:t>
            </w:r>
          </w:p>
          <w:p w14:paraId="31FB29ED" w14:textId="77777777" w:rsidR="001223C6" w:rsidRPr="006B65C6" w:rsidRDefault="001223C6" w:rsidP="001C3464">
            <w:pPr>
              <w:rPr>
                <w:rFonts w:ascii="Arial" w:hAnsi="Arial" w:cs="Arial"/>
                <w:b/>
              </w:rPr>
            </w:pPr>
            <w:r>
              <w:rPr>
                <w:rFonts w:ascii="Arial" w:hAnsi="Arial" w:cs="Arial"/>
                <w:b/>
                <w:sz w:val="20"/>
                <w:szCs w:val="20"/>
              </w:rPr>
              <w:t>Jamais signé</w:t>
            </w:r>
          </w:p>
        </w:tc>
        <w:tc>
          <w:tcPr>
            <w:tcW w:w="1985" w:type="dxa"/>
          </w:tcPr>
          <w:p w14:paraId="0B842F75" w14:textId="77777777" w:rsidR="001223C6" w:rsidRPr="006B65C6" w:rsidRDefault="001223C6" w:rsidP="001C3464">
            <w:pPr>
              <w:rPr>
                <w:rFonts w:ascii="Arial" w:hAnsi="Arial" w:cs="Arial"/>
                <w:b/>
              </w:rPr>
            </w:pPr>
            <w:r w:rsidRPr="006B65C6">
              <w:rPr>
                <w:rFonts w:ascii="Arial" w:hAnsi="Arial" w:cs="Arial"/>
                <w:b/>
              </w:rPr>
              <w:t>PTA 2015</w:t>
            </w:r>
          </w:p>
          <w:p w14:paraId="691D647B" w14:textId="77777777" w:rsidR="001223C6" w:rsidRPr="006B65C6" w:rsidRDefault="001223C6" w:rsidP="001C3464">
            <w:pPr>
              <w:rPr>
                <w:rFonts w:ascii="Arial" w:hAnsi="Arial" w:cs="Arial"/>
                <w:b/>
              </w:rPr>
            </w:pPr>
            <w:r w:rsidRPr="006B65C6">
              <w:rPr>
                <w:rFonts w:ascii="Arial" w:hAnsi="Arial" w:cs="Arial"/>
                <w:b/>
                <w:sz w:val="20"/>
                <w:szCs w:val="20"/>
              </w:rPr>
              <w:t xml:space="preserve">Signé </w:t>
            </w:r>
            <w:r>
              <w:rPr>
                <w:rFonts w:ascii="Arial" w:hAnsi="Arial" w:cs="Arial"/>
                <w:b/>
                <w:sz w:val="20"/>
                <w:szCs w:val="20"/>
              </w:rPr>
              <w:t>en novembre 2015</w:t>
            </w:r>
          </w:p>
        </w:tc>
        <w:tc>
          <w:tcPr>
            <w:tcW w:w="3969" w:type="dxa"/>
          </w:tcPr>
          <w:p w14:paraId="27A4BFBE" w14:textId="77777777" w:rsidR="001223C6" w:rsidRPr="006B65C6" w:rsidRDefault="001223C6" w:rsidP="001C3464">
            <w:pPr>
              <w:rPr>
                <w:rFonts w:ascii="Arial" w:hAnsi="Arial" w:cs="Arial"/>
                <w:b/>
              </w:rPr>
            </w:pPr>
            <w:r w:rsidRPr="006B65C6">
              <w:rPr>
                <w:rFonts w:ascii="Arial" w:hAnsi="Arial" w:cs="Arial"/>
                <w:b/>
              </w:rPr>
              <w:t>PTA 2016</w:t>
            </w:r>
          </w:p>
          <w:p w14:paraId="765C9591" w14:textId="77777777" w:rsidR="001223C6" w:rsidRPr="006B65C6" w:rsidRDefault="001223C6" w:rsidP="001C3464">
            <w:pPr>
              <w:rPr>
                <w:rFonts w:ascii="Arial" w:hAnsi="Arial" w:cs="Arial"/>
                <w:b/>
                <w:sz w:val="20"/>
                <w:szCs w:val="20"/>
              </w:rPr>
            </w:pPr>
            <w:r w:rsidRPr="006B65C6">
              <w:rPr>
                <w:rFonts w:ascii="Arial" w:hAnsi="Arial" w:cs="Arial"/>
                <w:b/>
                <w:sz w:val="20"/>
                <w:szCs w:val="20"/>
              </w:rPr>
              <w:t>Signé le 28 juin 2016</w:t>
            </w:r>
          </w:p>
        </w:tc>
        <w:tc>
          <w:tcPr>
            <w:tcW w:w="4394" w:type="dxa"/>
          </w:tcPr>
          <w:p w14:paraId="58E2C8B2" w14:textId="77777777" w:rsidR="001223C6" w:rsidRPr="006B65C6" w:rsidRDefault="001223C6" w:rsidP="001C3464">
            <w:pPr>
              <w:rPr>
                <w:rFonts w:ascii="Arial" w:hAnsi="Arial" w:cs="Arial"/>
                <w:b/>
              </w:rPr>
            </w:pPr>
            <w:r w:rsidRPr="006B65C6">
              <w:rPr>
                <w:rFonts w:ascii="Arial" w:hAnsi="Arial" w:cs="Arial"/>
                <w:b/>
              </w:rPr>
              <w:t>PTA 2017</w:t>
            </w:r>
          </w:p>
          <w:p w14:paraId="0F3A3999" w14:textId="77777777" w:rsidR="001223C6" w:rsidRPr="006B65C6" w:rsidRDefault="001223C6" w:rsidP="001C3464">
            <w:pPr>
              <w:rPr>
                <w:rFonts w:ascii="Arial" w:hAnsi="Arial" w:cs="Arial"/>
                <w:b/>
              </w:rPr>
            </w:pPr>
            <w:r w:rsidRPr="006B65C6">
              <w:rPr>
                <w:rFonts w:ascii="Arial" w:hAnsi="Arial" w:cs="Arial"/>
                <w:b/>
                <w:sz w:val="20"/>
                <w:szCs w:val="20"/>
              </w:rPr>
              <w:t>Signé le 3 avril 2017</w:t>
            </w:r>
          </w:p>
        </w:tc>
      </w:tr>
      <w:tr w:rsidR="005B2737" w:rsidRPr="00B324B8" w14:paraId="075AFC78" w14:textId="77777777" w:rsidTr="005B2737">
        <w:tc>
          <w:tcPr>
            <w:tcW w:w="1668" w:type="dxa"/>
          </w:tcPr>
          <w:p w14:paraId="36CC84FA" w14:textId="77777777" w:rsidR="001223C6" w:rsidRPr="006B65C6" w:rsidRDefault="001223C6" w:rsidP="001C3464">
            <w:pPr>
              <w:rPr>
                <w:rFonts w:ascii="Arial" w:hAnsi="Arial" w:cs="Arial"/>
                <w:b/>
                <w:sz w:val="20"/>
                <w:szCs w:val="20"/>
              </w:rPr>
            </w:pPr>
            <w:r w:rsidRPr="006B65C6">
              <w:rPr>
                <w:rFonts w:ascii="Arial" w:hAnsi="Arial" w:cs="Arial"/>
                <w:b/>
                <w:sz w:val="20"/>
                <w:szCs w:val="20"/>
              </w:rPr>
              <w:t>INDICATEURS</w:t>
            </w:r>
          </w:p>
        </w:tc>
        <w:tc>
          <w:tcPr>
            <w:tcW w:w="1962" w:type="dxa"/>
          </w:tcPr>
          <w:p w14:paraId="5F164A21" w14:textId="77777777" w:rsidR="001223C6" w:rsidRPr="009652B3" w:rsidRDefault="001223C6" w:rsidP="001C3464">
            <w:pPr>
              <w:rPr>
                <w:rFonts w:ascii="Arial" w:hAnsi="Arial" w:cs="Arial"/>
                <w:sz w:val="18"/>
                <w:szCs w:val="18"/>
                <w:u w:val="single"/>
              </w:rPr>
            </w:pPr>
            <w:r w:rsidRPr="009652B3">
              <w:rPr>
                <w:rFonts w:ascii="Arial" w:hAnsi="Arial" w:cs="Arial"/>
                <w:b/>
                <w:sz w:val="18"/>
                <w:szCs w:val="18"/>
                <w:u w:val="single"/>
              </w:rPr>
              <w:t>Activité 1 </w:t>
            </w:r>
            <w:r w:rsidRPr="009652B3">
              <w:rPr>
                <w:rFonts w:ascii="Arial" w:hAnsi="Arial" w:cs="Arial"/>
                <w:sz w:val="18"/>
                <w:szCs w:val="18"/>
                <w:u w:val="single"/>
              </w:rPr>
              <w:t>:</w:t>
            </w:r>
          </w:p>
          <w:p w14:paraId="7526AF9F" w14:textId="77777777" w:rsidR="001223C6" w:rsidRPr="00B35909" w:rsidRDefault="001223C6" w:rsidP="001C3464">
            <w:pPr>
              <w:rPr>
                <w:rFonts w:ascii="Arial" w:hAnsi="Arial" w:cs="Arial"/>
                <w:sz w:val="18"/>
                <w:szCs w:val="18"/>
              </w:rPr>
            </w:pPr>
            <w:r w:rsidRPr="00B35909">
              <w:rPr>
                <w:rFonts w:ascii="Arial" w:hAnsi="Arial" w:cs="Arial"/>
                <w:sz w:val="18"/>
                <w:szCs w:val="18"/>
              </w:rPr>
              <w:t>- Nbre d’institutions et organisations adhérant au processus de constitution du CNBG/COPIL</w:t>
            </w:r>
          </w:p>
          <w:p w14:paraId="682C6C95" w14:textId="77777777" w:rsidR="001223C6" w:rsidRPr="009652B3" w:rsidRDefault="001223C6" w:rsidP="001C3464">
            <w:pPr>
              <w:rPr>
                <w:rFonts w:ascii="Arial" w:hAnsi="Arial" w:cs="Arial"/>
                <w:b/>
                <w:sz w:val="18"/>
                <w:szCs w:val="18"/>
                <w:u w:val="single"/>
              </w:rPr>
            </w:pPr>
            <w:r w:rsidRPr="009652B3">
              <w:rPr>
                <w:rFonts w:ascii="Arial" w:hAnsi="Arial" w:cs="Arial"/>
                <w:b/>
                <w:sz w:val="18"/>
                <w:szCs w:val="18"/>
                <w:u w:val="single"/>
              </w:rPr>
              <w:t xml:space="preserve">Activité 2 : </w:t>
            </w:r>
          </w:p>
          <w:p w14:paraId="0B4E79DB" w14:textId="77777777" w:rsidR="001223C6" w:rsidRDefault="001223C6" w:rsidP="001C3464">
            <w:pPr>
              <w:rPr>
                <w:rFonts w:ascii="Arial" w:hAnsi="Arial" w:cs="Arial"/>
                <w:sz w:val="18"/>
                <w:szCs w:val="18"/>
              </w:rPr>
            </w:pPr>
            <w:r>
              <w:rPr>
                <w:rFonts w:ascii="Arial" w:hAnsi="Arial" w:cs="Arial"/>
                <w:sz w:val="18"/>
                <w:szCs w:val="18"/>
              </w:rPr>
              <w:t>- Nombre d’accords signés avec des partenaires stratégiques pour l’appui au fonctionnement des MDP</w:t>
            </w:r>
          </w:p>
          <w:p w14:paraId="5CA58559" w14:textId="77777777" w:rsidR="001223C6" w:rsidRPr="009652B3" w:rsidRDefault="001223C6" w:rsidP="001C3464">
            <w:pPr>
              <w:rPr>
                <w:rFonts w:ascii="Arial" w:hAnsi="Arial" w:cs="Arial"/>
                <w:sz w:val="18"/>
                <w:szCs w:val="18"/>
                <w:u w:val="single"/>
              </w:rPr>
            </w:pPr>
            <w:r w:rsidRPr="009652B3">
              <w:rPr>
                <w:rFonts w:ascii="Arial" w:hAnsi="Arial" w:cs="Arial"/>
                <w:b/>
                <w:sz w:val="18"/>
                <w:szCs w:val="18"/>
                <w:u w:val="single"/>
              </w:rPr>
              <w:t>Activité 3 </w:t>
            </w:r>
            <w:r w:rsidRPr="009652B3">
              <w:rPr>
                <w:rFonts w:ascii="Arial" w:hAnsi="Arial" w:cs="Arial"/>
                <w:sz w:val="18"/>
                <w:szCs w:val="18"/>
                <w:u w:val="single"/>
              </w:rPr>
              <w:t xml:space="preserve">: </w:t>
            </w:r>
          </w:p>
          <w:p w14:paraId="54F9896A" w14:textId="77777777" w:rsidR="001223C6" w:rsidRDefault="001223C6" w:rsidP="001C3464">
            <w:pPr>
              <w:rPr>
                <w:rFonts w:ascii="Arial" w:hAnsi="Arial" w:cs="Arial"/>
                <w:sz w:val="18"/>
                <w:szCs w:val="18"/>
              </w:rPr>
            </w:pPr>
            <w:r>
              <w:rPr>
                <w:rFonts w:ascii="Arial" w:hAnsi="Arial" w:cs="Arial"/>
                <w:sz w:val="18"/>
                <w:szCs w:val="18"/>
              </w:rPr>
              <w:t>- Nbre d’accords de subventions signés pour la réalisation des formations</w:t>
            </w:r>
          </w:p>
          <w:p w14:paraId="0419786F" w14:textId="77777777" w:rsidR="001223C6" w:rsidRPr="009652B3" w:rsidRDefault="001223C6" w:rsidP="001C3464">
            <w:pPr>
              <w:rPr>
                <w:rFonts w:ascii="Arial" w:hAnsi="Arial" w:cs="Arial"/>
                <w:sz w:val="18"/>
                <w:szCs w:val="18"/>
                <w:u w:val="single"/>
              </w:rPr>
            </w:pPr>
            <w:r w:rsidRPr="009652B3">
              <w:rPr>
                <w:rFonts w:ascii="Arial" w:hAnsi="Arial" w:cs="Arial"/>
                <w:b/>
                <w:sz w:val="18"/>
                <w:szCs w:val="18"/>
                <w:u w:val="single"/>
              </w:rPr>
              <w:t>Activité 4 </w:t>
            </w:r>
            <w:r w:rsidRPr="009652B3">
              <w:rPr>
                <w:rFonts w:ascii="Arial" w:hAnsi="Arial" w:cs="Arial"/>
                <w:sz w:val="18"/>
                <w:szCs w:val="18"/>
                <w:u w:val="single"/>
              </w:rPr>
              <w:t>:</w:t>
            </w:r>
          </w:p>
          <w:p w14:paraId="602DF464" w14:textId="77777777" w:rsidR="001223C6" w:rsidRPr="00E65207" w:rsidRDefault="001223C6" w:rsidP="001C3464">
            <w:pPr>
              <w:rPr>
                <w:rFonts w:ascii="Arial" w:hAnsi="Arial" w:cs="Arial"/>
                <w:sz w:val="18"/>
                <w:szCs w:val="18"/>
              </w:rPr>
            </w:pPr>
            <w:r>
              <w:rPr>
                <w:rFonts w:ascii="Arial" w:hAnsi="Arial" w:cs="Arial"/>
                <w:sz w:val="18"/>
                <w:szCs w:val="18"/>
              </w:rPr>
              <w:t>- Nbre de contrats signés et équipements achetés</w:t>
            </w:r>
          </w:p>
        </w:tc>
        <w:tc>
          <w:tcPr>
            <w:tcW w:w="1985" w:type="dxa"/>
          </w:tcPr>
          <w:p w14:paraId="5E0597C3" w14:textId="77777777" w:rsidR="001223C6" w:rsidRPr="009652B3" w:rsidRDefault="001223C6" w:rsidP="001C3464">
            <w:pPr>
              <w:rPr>
                <w:rFonts w:ascii="Arial" w:hAnsi="Arial" w:cs="Arial"/>
                <w:b/>
                <w:sz w:val="18"/>
                <w:szCs w:val="18"/>
                <w:u w:val="single"/>
              </w:rPr>
            </w:pPr>
            <w:r w:rsidRPr="009652B3">
              <w:rPr>
                <w:rFonts w:ascii="Arial" w:hAnsi="Arial" w:cs="Arial"/>
                <w:b/>
                <w:sz w:val="18"/>
                <w:szCs w:val="18"/>
                <w:u w:val="single"/>
              </w:rPr>
              <w:t>Activité 1 :</w:t>
            </w:r>
          </w:p>
          <w:p w14:paraId="179C0236" w14:textId="77777777" w:rsidR="001223C6" w:rsidRDefault="001223C6" w:rsidP="001C3464">
            <w:pPr>
              <w:rPr>
                <w:rFonts w:ascii="Arial" w:hAnsi="Arial" w:cs="Arial"/>
                <w:sz w:val="18"/>
                <w:szCs w:val="18"/>
              </w:rPr>
            </w:pPr>
            <w:r>
              <w:rPr>
                <w:rFonts w:ascii="Arial" w:hAnsi="Arial" w:cs="Arial"/>
                <w:sz w:val="18"/>
                <w:szCs w:val="18"/>
              </w:rPr>
              <w:t>- Nombre d’accords signés (LOA, MOU, Grant) avec des partenaires de mise en œuvre du PACTE</w:t>
            </w:r>
          </w:p>
          <w:p w14:paraId="570D9A72" w14:textId="77777777" w:rsidR="001223C6" w:rsidRPr="00B35909" w:rsidRDefault="001223C6" w:rsidP="001C3464">
            <w:pPr>
              <w:rPr>
                <w:rFonts w:ascii="Arial" w:hAnsi="Arial" w:cs="Arial"/>
                <w:sz w:val="18"/>
                <w:szCs w:val="18"/>
              </w:rPr>
            </w:pPr>
            <w:r>
              <w:rPr>
                <w:rFonts w:ascii="Arial" w:hAnsi="Arial" w:cs="Arial"/>
                <w:sz w:val="18"/>
                <w:szCs w:val="18"/>
              </w:rPr>
              <w:t>- Dossier d’installation des équipements dans les MDC</w:t>
            </w:r>
          </w:p>
          <w:p w14:paraId="3FEAF688" w14:textId="77777777" w:rsidR="001223C6" w:rsidRPr="009652B3" w:rsidRDefault="001223C6" w:rsidP="001C3464">
            <w:pPr>
              <w:rPr>
                <w:rFonts w:ascii="Arial" w:hAnsi="Arial" w:cs="Arial"/>
                <w:b/>
                <w:sz w:val="18"/>
                <w:szCs w:val="18"/>
                <w:u w:val="single"/>
              </w:rPr>
            </w:pPr>
            <w:r w:rsidRPr="009652B3">
              <w:rPr>
                <w:rFonts w:ascii="Arial" w:hAnsi="Arial" w:cs="Arial"/>
                <w:b/>
                <w:sz w:val="18"/>
                <w:szCs w:val="18"/>
                <w:u w:val="single"/>
              </w:rPr>
              <w:t xml:space="preserve">Activité 2 : </w:t>
            </w:r>
          </w:p>
          <w:p w14:paraId="3400A78F" w14:textId="77777777" w:rsidR="001223C6" w:rsidRDefault="001223C6" w:rsidP="001C3464">
            <w:pPr>
              <w:rPr>
                <w:rFonts w:ascii="Arial" w:hAnsi="Arial" w:cs="Arial"/>
                <w:sz w:val="18"/>
                <w:szCs w:val="18"/>
              </w:rPr>
            </w:pPr>
            <w:r>
              <w:rPr>
                <w:rFonts w:ascii="Arial" w:hAnsi="Arial" w:cs="Arial"/>
                <w:sz w:val="18"/>
                <w:szCs w:val="18"/>
              </w:rPr>
              <w:t>- Nbre d’ateliers de formation, encadrement et coaching pour l’informatisation des services</w:t>
            </w:r>
          </w:p>
          <w:p w14:paraId="1828DEDC" w14:textId="77777777" w:rsidR="001223C6" w:rsidRDefault="001223C6" w:rsidP="001C3464">
            <w:pPr>
              <w:rPr>
                <w:rFonts w:ascii="Arial" w:hAnsi="Arial" w:cs="Arial"/>
                <w:sz w:val="18"/>
                <w:szCs w:val="18"/>
              </w:rPr>
            </w:pPr>
            <w:r>
              <w:rPr>
                <w:rFonts w:ascii="Arial" w:hAnsi="Arial" w:cs="Arial"/>
                <w:sz w:val="18"/>
                <w:szCs w:val="18"/>
              </w:rPr>
              <w:t>- Nbre de communes équipées en informatique</w:t>
            </w:r>
          </w:p>
          <w:p w14:paraId="72FA6374" w14:textId="77777777" w:rsidR="001223C6" w:rsidRPr="009652B3" w:rsidRDefault="001223C6" w:rsidP="001C3464">
            <w:pPr>
              <w:rPr>
                <w:rFonts w:ascii="Arial" w:hAnsi="Arial" w:cs="Arial"/>
                <w:b/>
                <w:sz w:val="18"/>
                <w:szCs w:val="18"/>
                <w:u w:val="single"/>
              </w:rPr>
            </w:pPr>
            <w:r w:rsidRPr="009652B3">
              <w:rPr>
                <w:rFonts w:ascii="Arial" w:hAnsi="Arial" w:cs="Arial"/>
                <w:b/>
                <w:sz w:val="18"/>
                <w:szCs w:val="18"/>
                <w:u w:val="single"/>
              </w:rPr>
              <w:t xml:space="preserve">Activité 3 : </w:t>
            </w:r>
          </w:p>
          <w:p w14:paraId="0AC64890" w14:textId="77777777" w:rsidR="001223C6" w:rsidRDefault="001223C6" w:rsidP="001C3464">
            <w:pPr>
              <w:rPr>
                <w:rFonts w:ascii="Arial" w:hAnsi="Arial" w:cs="Arial"/>
                <w:sz w:val="18"/>
                <w:szCs w:val="18"/>
              </w:rPr>
            </w:pPr>
            <w:r>
              <w:rPr>
                <w:rFonts w:ascii="Arial" w:hAnsi="Arial" w:cs="Arial"/>
                <w:sz w:val="18"/>
                <w:szCs w:val="18"/>
              </w:rPr>
              <w:t>- Nbre de missions et rapports de suivi</w:t>
            </w:r>
          </w:p>
          <w:p w14:paraId="73DA73AF" w14:textId="77777777" w:rsidR="001223C6" w:rsidRPr="00AF15CA" w:rsidRDefault="001223C6" w:rsidP="001C3464">
            <w:pPr>
              <w:rPr>
                <w:rFonts w:ascii="Arial" w:hAnsi="Arial" w:cs="Arial"/>
                <w:sz w:val="18"/>
                <w:szCs w:val="18"/>
              </w:rPr>
            </w:pPr>
          </w:p>
        </w:tc>
        <w:tc>
          <w:tcPr>
            <w:tcW w:w="3969" w:type="dxa"/>
          </w:tcPr>
          <w:p w14:paraId="1E94E355" w14:textId="77777777" w:rsidR="001223C6" w:rsidRPr="009652B3" w:rsidRDefault="001223C6" w:rsidP="001C3464">
            <w:pPr>
              <w:rPr>
                <w:rFonts w:ascii="Arial" w:hAnsi="Arial" w:cs="Arial"/>
                <w:b/>
                <w:sz w:val="18"/>
                <w:szCs w:val="18"/>
                <w:u w:val="single"/>
              </w:rPr>
            </w:pPr>
            <w:r w:rsidRPr="009652B3">
              <w:rPr>
                <w:rFonts w:ascii="Arial" w:hAnsi="Arial" w:cs="Arial"/>
                <w:b/>
                <w:sz w:val="18"/>
                <w:szCs w:val="18"/>
                <w:u w:val="single"/>
              </w:rPr>
              <w:t>Output 1 :</w:t>
            </w:r>
          </w:p>
          <w:p w14:paraId="50E1F6F0" w14:textId="77777777" w:rsidR="001223C6" w:rsidRDefault="001223C6" w:rsidP="001C3464">
            <w:pPr>
              <w:rPr>
                <w:rFonts w:ascii="Arial" w:hAnsi="Arial" w:cs="Arial"/>
                <w:sz w:val="18"/>
                <w:szCs w:val="18"/>
              </w:rPr>
            </w:pPr>
            <w:r>
              <w:rPr>
                <w:rFonts w:ascii="Arial" w:hAnsi="Arial" w:cs="Arial"/>
                <w:sz w:val="18"/>
                <w:szCs w:val="18"/>
              </w:rPr>
              <w:t>- Nbre d’AGR créés et % de la population bénéficiaire ayant accès à des revenus stables</w:t>
            </w:r>
          </w:p>
          <w:p w14:paraId="07CB44D6" w14:textId="77777777" w:rsidR="001223C6" w:rsidRPr="009652B3" w:rsidRDefault="001223C6" w:rsidP="001C3464">
            <w:pPr>
              <w:rPr>
                <w:rFonts w:ascii="Arial" w:hAnsi="Arial" w:cs="Arial"/>
                <w:sz w:val="18"/>
                <w:szCs w:val="18"/>
                <w:u w:val="single"/>
              </w:rPr>
            </w:pPr>
            <w:r w:rsidRPr="009652B3">
              <w:rPr>
                <w:rFonts w:ascii="Arial" w:hAnsi="Arial" w:cs="Arial"/>
                <w:b/>
                <w:sz w:val="18"/>
                <w:szCs w:val="18"/>
                <w:u w:val="single"/>
              </w:rPr>
              <w:t>Output 2 </w:t>
            </w:r>
            <w:r w:rsidRPr="009652B3">
              <w:rPr>
                <w:rFonts w:ascii="Arial" w:hAnsi="Arial" w:cs="Arial"/>
                <w:sz w:val="18"/>
                <w:szCs w:val="18"/>
                <w:u w:val="single"/>
              </w:rPr>
              <w:t>:</w:t>
            </w:r>
          </w:p>
          <w:p w14:paraId="1C1C6B95" w14:textId="77777777" w:rsidR="001223C6" w:rsidRDefault="001223C6" w:rsidP="001C3464">
            <w:pPr>
              <w:rPr>
                <w:rFonts w:ascii="Arial" w:hAnsi="Arial" w:cs="Arial"/>
                <w:sz w:val="18"/>
                <w:szCs w:val="18"/>
              </w:rPr>
            </w:pPr>
            <w:r>
              <w:rPr>
                <w:rFonts w:ascii="Arial" w:hAnsi="Arial" w:cs="Arial"/>
                <w:sz w:val="18"/>
                <w:szCs w:val="18"/>
              </w:rPr>
              <w:t>- Nbre d’espaces de dialogue mis en place dans les 3 provinces d’intérêt</w:t>
            </w:r>
          </w:p>
          <w:p w14:paraId="0958028E" w14:textId="77777777" w:rsidR="001223C6" w:rsidRDefault="001223C6" w:rsidP="001C3464">
            <w:pPr>
              <w:rPr>
                <w:rFonts w:ascii="Arial" w:hAnsi="Arial" w:cs="Arial"/>
                <w:sz w:val="18"/>
                <w:szCs w:val="18"/>
              </w:rPr>
            </w:pPr>
            <w:r>
              <w:rPr>
                <w:rFonts w:ascii="Arial" w:hAnsi="Arial" w:cs="Arial"/>
                <w:sz w:val="18"/>
                <w:szCs w:val="18"/>
              </w:rPr>
              <w:t>- Nbre d’OSC participant au débat publics sur la décentralisation</w:t>
            </w:r>
          </w:p>
          <w:p w14:paraId="1066C9BF" w14:textId="77777777" w:rsidR="001223C6" w:rsidRDefault="001223C6" w:rsidP="001C3464">
            <w:pPr>
              <w:rPr>
                <w:rFonts w:ascii="Arial" w:hAnsi="Arial" w:cs="Arial"/>
                <w:sz w:val="18"/>
                <w:szCs w:val="18"/>
              </w:rPr>
            </w:pPr>
            <w:r>
              <w:rPr>
                <w:rFonts w:ascii="Arial" w:hAnsi="Arial" w:cs="Arial"/>
                <w:sz w:val="18"/>
                <w:szCs w:val="18"/>
              </w:rPr>
              <w:t>- Effectivité du partenariat stratégique pour la coordination du processus de décentralisation</w:t>
            </w:r>
          </w:p>
          <w:p w14:paraId="525654CA" w14:textId="77777777" w:rsidR="001223C6" w:rsidRDefault="001223C6" w:rsidP="001C3464">
            <w:pPr>
              <w:rPr>
                <w:rFonts w:ascii="Arial" w:hAnsi="Arial" w:cs="Arial"/>
                <w:sz w:val="18"/>
                <w:szCs w:val="18"/>
              </w:rPr>
            </w:pPr>
            <w:r>
              <w:rPr>
                <w:rFonts w:ascii="Arial" w:hAnsi="Arial" w:cs="Arial"/>
                <w:sz w:val="18"/>
                <w:szCs w:val="18"/>
              </w:rPr>
              <w:t>- Un système d’appui à la MOC favorise la transparence et l’efficacité des services communaux</w:t>
            </w:r>
          </w:p>
          <w:p w14:paraId="54FFB042" w14:textId="77777777" w:rsidR="001223C6" w:rsidRDefault="001223C6" w:rsidP="001C3464">
            <w:pPr>
              <w:rPr>
                <w:rFonts w:ascii="Arial" w:hAnsi="Arial" w:cs="Arial"/>
                <w:sz w:val="18"/>
                <w:szCs w:val="18"/>
              </w:rPr>
            </w:pPr>
            <w:r>
              <w:rPr>
                <w:rFonts w:ascii="Arial" w:hAnsi="Arial" w:cs="Arial"/>
                <w:sz w:val="18"/>
                <w:szCs w:val="18"/>
              </w:rPr>
              <w:t>- La population et les autorités locales sont sensibilisées sur les thèmes d’intérêt du projet (micro-finance, résilience, genre, durabilité)</w:t>
            </w:r>
          </w:p>
          <w:p w14:paraId="7019BCE0" w14:textId="77777777" w:rsidR="001223C6" w:rsidRDefault="001223C6" w:rsidP="001C3464">
            <w:pPr>
              <w:rPr>
                <w:rFonts w:ascii="Arial" w:hAnsi="Arial" w:cs="Arial"/>
                <w:sz w:val="18"/>
                <w:szCs w:val="18"/>
              </w:rPr>
            </w:pPr>
            <w:r>
              <w:rPr>
                <w:rFonts w:ascii="Arial" w:hAnsi="Arial" w:cs="Arial"/>
                <w:sz w:val="18"/>
                <w:szCs w:val="18"/>
              </w:rPr>
              <w:t>- Les services locaux disposent d’une BDD (état civil et fiscalité) complet et informatisé</w:t>
            </w:r>
          </w:p>
          <w:p w14:paraId="266FC29B" w14:textId="77777777" w:rsidR="001223C6" w:rsidRDefault="001223C6" w:rsidP="001C3464">
            <w:pPr>
              <w:rPr>
                <w:rFonts w:ascii="Arial" w:hAnsi="Arial" w:cs="Arial"/>
                <w:sz w:val="18"/>
                <w:szCs w:val="18"/>
              </w:rPr>
            </w:pPr>
            <w:r>
              <w:rPr>
                <w:rFonts w:ascii="Arial" w:hAnsi="Arial" w:cs="Arial"/>
                <w:sz w:val="18"/>
                <w:szCs w:val="18"/>
              </w:rPr>
              <w:t>- Les PCDC sont analysés, des projets prioritaires sont identifiés et mis en œuvre à partir des 6 diagnostic territoriaux effectués</w:t>
            </w:r>
          </w:p>
          <w:p w14:paraId="28897712" w14:textId="77777777" w:rsidR="001223C6" w:rsidRPr="00616788" w:rsidRDefault="001223C6" w:rsidP="001C3464">
            <w:pPr>
              <w:rPr>
                <w:rFonts w:ascii="Arial" w:hAnsi="Arial" w:cs="Arial"/>
                <w:b/>
                <w:sz w:val="18"/>
                <w:szCs w:val="18"/>
                <w:u w:val="single"/>
              </w:rPr>
            </w:pPr>
            <w:r w:rsidRPr="00616788">
              <w:rPr>
                <w:rFonts w:ascii="Arial" w:hAnsi="Arial" w:cs="Arial"/>
                <w:b/>
                <w:sz w:val="18"/>
                <w:szCs w:val="18"/>
                <w:u w:val="single"/>
              </w:rPr>
              <w:t>Output 3 :</w:t>
            </w:r>
          </w:p>
          <w:p w14:paraId="3CA9C14F" w14:textId="77777777" w:rsidR="001223C6" w:rsidRDefault="001223C6" w:rsidP="001C3464">
            <w:pPr>
              <w:rPr>
                <w:rFonts w:ascii="Arial" w:hAnsi="Arial" w:cs="Arial"/>
                <w:sz w:val="18"/>
                <w:szCs w:val="18"/>
              </w:rPr>
            </w:pPr>
            <w:r>
              <w:rPr>
                <w:rFonts w:ascii="Arial" w:hAnsi="Arial" w:cs="Arial"/>
                <w:sz w:val="18"/>
                <w:szCs w:val="18"/>
              </w:rPr>
              <w:t>- L’équipe de gestion du projet est opérationnelle</w:t>
            </w:r>
          </w:p>
          <w:p w14:paraId="5769D062" w14:textId="77777777" w:rsidR="001223C6" w:rsidRPr="00EB703E" w:rsidRDefault="001223C6" w:rsidP="001C3464">
            <w:pPr>
              <w:rPr>
                <w:rFonts w:ascii="Arial" w:hAnsi="Arial" w:cs="Arial"/>
                <w:sz w:val="18"/>
                <w:szCs w:val="18"/>
              </w:rPr>
            </w:pPr>
            <w:r>
              <w:rPr>
                <w:rFonts w:ascii="Arial" w:hAnsi="Arial" w:cs="Arial"/>
                <w:sz w:val="18"/>
                <w:szCs w:val="18"/>
              </w:rPr>
              <w:t>- Le projet respecte toutes les procédures de suivi/évaluation du PNUD</w:t>
            </w:r>
          </w:p>
        </w:tc>
        <w:tc>
          <w:tcPr>
            <w:tcW w:w="4394" w:type="dxa"/>
          </w:tcPr>
          <w:p w14:paraId="116C33E5" w14:textId="77777777" w:rsidR="001223C6" w:rsidRPr="00616788" w:rsidRDefault="001223C6" w:rsidP="001C3464">
            <w:pPr>
              <w:rPr>
                <w:rFonts w:ascii="Arial" w:hAnsi="Arial" w:cs="Arial"/>
                <w:b/>
                <w:sz w:val="18"/>
                <w:szCs w:val="18"/>
                <w:u w:val="single"/>
              </w:rPr>
            </w:pPr>
            <w:r w:rsidRPr="00616788">
              <w:rPr>
                <w:rFonts w:ascii="Arial" w:hAnsi="Arial" w:cs="Arial"/>
                <w:b/>
                <w:sz w:val="18"/>
                <w:szCs w:val="18"/>
                <w:u w:val="single"/>
              </w:rPr>
              <w:t>Produit 1 :</w:t>
            </w:r>
          </w:p>
          <w:p w14:paraId="7F0F8811" w14:textId="77777777" w:rsidR="001223C6" w:rsidRPr="00BA4D19" w:rsidRDefault="001223C6" w:rsidP="001C3464">
            <w:pPr>
              <w:rPr>
                <w:rFonts w:ascii="Arial" w:hAnsi="Arial"/>
                <w:color w:val="000000"/>
                <w:sz w:val="18"/>
                <w:szCs w:val="18"/>
              </w:rPr>
            </w:pPr>
            <w:r w:rsidRPr="00BA4D19">
              <w:rPr>
                <w:rFonts w:ascii="Arial" w:hAnsi="Arial"/>
                <w:color w:val="000000"/>
                <w:sz w:val="18"/>
                <w:szCs w:val="18"/>
              </w:rPr>
              <w:t>- Nbre de points focaux travaillant sur la maîtrise d'ouvrage</w:t>
            </w:r>
          </w:p>
          <w:p w14:paraId="11E3F701" w14:textId="77777777" w:rsidR="001223C6" w:rsidRPr="00BA4D19" w:rsidRDefault="001223C6" w:rsidP="001C3464">
            <w:pPr>
              <w:rPr>
                <w:rFonts w:ascii="Arial" w:hAnsi="Arial"/>
                <w:color w:val="000000"/>
                <w:sz w:val="18"/>
                <w:szCs w:val="18"/>
              </w:rPr>
            </w:pPr>
            <w:r w:rsidRPr="00BA4D19">
              <w:rPr>
                <w:rFonts w:ascii="Arial" w:hAnsi="Arial"/>
                <w:color w:val="000000"/>
                <w:sz w:val="18"/>
                <w:szCs w:val="18"/>
              </w:rPr>
              <w:t>- Nbre de maisons de développement fonctionnelles</w:t>
            </w:r>
          </w:p>
          <w:p w14:paraId="71879A88" w14:textId="77777777" w:rsidR="001223C6" w:rsidRPr="00616788" w:rsidRDefault="001223C6" w:rsidP="001C3464">
            <w:pPr>
              <w:rPr>
                <w:rFonts w:ascii="Arial" w:hAnsi="Arial" w:cs="Arial"/>
                <w:b/>
                <w:sz w:val="18"/>
                <w:szCs w:val="18"/>
                <w:u w:val="single"/>
              </w:rPr>
            </w:pPr>
            <w:r w:rsidRPr="00616788">
              <w:rPr>
                <w:rFonts w:ascii="Arial" w:hAnsi="Arial" w:cs="Arial"/>
                <w:b/>
                <w:sz w:val="18"/>
                <w:szCs w:val="18"/>
                <w:u w:val="single"/>
              </w:rPr>
              <w:t xml:space="preserve">Produit 2 : </w:t>
            </w:r>
          </w:p>
          <w:p w14:paraId="7A4043F2" w14:textId="77777777" w:rsidR="001223C6" w:rsidRPr="00BA4D19" w:rsidRDefault="001223C6" w:rsidP="001C3464">
            <w:pPr>
              <w:rPr>
                <w:rFonts w:ascii="Arial" w:hAnsi="Arial"/>
                <w:color w:val="000000"/>
                <w:sz w:val="18"/>
                <w:szCs w:val="18"/>
              </w:rPr>
            </w:pPr>
            <w:r w:rsidRPr="00BA4D19">
              <w:rPr>
                <w:rFonts w:ascii="Arial" w:hAnsi="Arial"/>
                <w:color w:val="000000"/>
                <w:sz w:val="18"/>
                <w:szCs w:val="18"/>
              </w:rPr>
              <w:t>- Nbre de CCDE renforcées de façon opérationnelles et techniques</w:t>
            </w:r>
          </w:p>
          <w:p w14:paraId="0E7B9487" w14:textId="77777777" w:rsidR="001223C6" w:rsidRPr="00BA4D19" w:rsidRDefault="001223C6" w:rsidP="001C3464">
            <w:pPr>
              <w:rPr>
                <w:rFonts w:ascii="Arial" w:hAnsi="Arial"/>
                <w:color w:val="000000"/>
                <w:sz w:val="18"/>
                <w:szCs w:val="18"/>
              </w:rPr>
            </w:pPr>
            <w:r w:rsidRPr="00BA4D19">
              <w:rPr>
                <w:rFonts w:ascii="Arial" w:hAnsi="Arial"/>
                <w:color w:val="000000"/>
                <w:sz w:val="18"/>
                <w:szCs w:val="18"/>
              </w:rPr>
              <w:t>- Nbre de CPD fonctionnelles (élus, société civile et acteur de l'état)</w:t>
            </w:r>
          </w:p>
          <w:p w14:paraId="35FDAB07" w14:textId="77777777" w:rsidR="001223C6" w:rsidRPr="00BA4D19" w:rsidRDefault="001223C6" w:rsidP="001C3464">
            <w:pPr>
              <w:rPr>
                <w:rFonts w:ascii="Arial" w:hAnsi="Arial"/>
                <w:color w:val="000000"/>
                <w:sz w:val="18"/>
                <w:szCs w:val="18"/>
              </w:rPr>
            </w:pPr>
            <w:r w:rsidRPr="00BA4D19">
              <w:rPr>
                <w:rFonts w:ascii="Arial" w:hAnsi="Arial"/>
                <w:color w:val="000000"/>
                <w:sz w:val="18"/>
                <w:szCs w:val="18"/>
              </w:rPr>
              <w:t>- Nbre de personnes qui intègrent les CPD</w:t>
            </w:r>
          </w:p>
          <w:p w14:paraId="5F96F6EB" w14:textId="77777777" w:rsidR="001223C6" w:rsidRPr="00BA4D19" w:rsidRDefault="001223C6" w:rsidP="001C3464">
            <w:pPr>
              <w:rPr>
                <w:rFonts w:ascii="Arial" w:hAnsi="Arial"/>
                <w:color w:val="000000"/>
                <w:sz w:val="18"/>
                <w:szCs w:val="18"/>
              </w:rPr>
            </w:pPr>
            <w:r w:rsidRPr="00BA4D19">
              <w:rPr>
                <w:rFonts w:ascii="Arial" w:hAnsi="Arial"/>
                <w:color w:val="000000"/>
                <w:sz w:val="18"/>
                <w:szCs w:val="18"/>
              </w:rPr>
              <w:t>- Nbre de personnes formées (% femmes)</w:t>
            </w:r>
          </w:p>
          <w:p w14:paraId="3D8B8B3C" w14:textId="77777777" w:rsidR="001223C6" w:rsidRPr="00BA4D19" w:rsidRDefault="001223C6" w:rsidP="001C3464">
            <w:pPr>
              <w:rPr>
                <w:rFonts w:ascii="Arial" w:hAnsi="Arial"/>
                <w:color w:val="000000"/>
                <w:sz w:val="18"/>
                <w:szCs w:val="18"/>
              </w:rPr>
            </w:pPr>
            <w:r w:rsidRPr="00BA4D19">
              <w:rPr>
                <w:rFonts w:ascii="Arial" w:hAnsi="Arial"/>
                <w:color w:val="000000"/>
                <w:sz w:val="18"/>
                <w:szCs w:val="18"/>
              </w:rPr>
              <w:t>- Nombre d'outils de contrôle et de transparence  mis en place</w:t>
            </w:r>
          </w:p>
          <w:p w14:paraId="2D694BEC" w14:textId="77777777" w:rsidR="001223C6" w:rsidRPr="00BA4D19" w:rsidRDefault="001223C6" w:rsidP="001C3464">
            <w:pPr>
              <w:rPr>
                <w:rFonts w:ascii="Arial" w:hAnsi="Arial"/>
                <w:color w:val="000000"/>
                <w:sz w:val="18"/>
                <w:szCs w:val="18"/>
              </w:rPr>
            </w:pPr>
            <w:r w:rsidRPr="00BA4D19">
              <w:rPr>
                <w:rFonts w:ascii="Arial" w:hAnsi="Arial"/>
                <w:color w:val="000000"/>
                <w:sz w:val="18"/>
                <w:szCs w:val="18"/>
              </w:rPr>
              <w:t>- Nombre de projet des OSC appuyés</w:t>
            </w:r>
          </w:p>
          <w:p w14:paraId="3B926F62" w14:textId="77777777" w:rsidR="001223C6" w:rsidRPr="00616788" w:rsidRDefault="001223C6" w:rsidP="001C3464">
            <w:pPr>
              <w:rPr>
                <w:rFonts w:ascii="Arial" w:hAnsi="Arial"/>
                <w:color w:val="000000"/>
                <w:sz w:val="18"/>
                <w:szCs w:val="18"/>
                <w:u w:val="single"/>
              </w:rPr>
            </w:pPr>
            <w:r w:rsidRPr="00616788">
              <w:rPr>
                <w:rFonts w:ascii="Arial" w:hAnsi="Arial"/>
                <w:b/>
                <w:color w:val="000000"/>
                <w:sz w:val="18"/>
                <w:szCs w:val="18"/>
                <w:u w:val="single"/>
              </w:rPr>
              <w:t>Produit 3 </w:t>
            </w:r>
            <w:r w:rsidRPr="00616788">
              <w:rPr>
                <w:rFonts w:ascii="Arial" w:hAnsi="Arial"/>
                <w:color w:val="000000"/>
                <w:sz w:val="18"/>
                <w:szCs w:val="18"/>
                <w:u w:val="single"/>
              </w:rPr>
              <w:t>:</w:t>
            </w:r>
          </w:p>
          <w:p w14:paraId="7BC7C37C" w14:textId="77777777" w:rsidR="001223C6" w:rsidRPr="00BA4D19" w:rsidRDefault="001223C6" w:rsidP="001C3464">
            <w:pPr>
              <w:rPr>
                <w:rFonts w:ascii="Arial" w:hAnsi="Arial"/>
                <w:color w:val="000000"/>
                <w:sz w:val="18"/>
                <w:szCs w:val="18"/>
              </w:rPr>
            </w:pPr>
            <w:r w:rsidRPr="00BA4D19">
              <w:rPr>
                <w:rFonts w:ascii="Arial" w:hAnsi="Arial"/>
                <w:color w:val="000000"/>
                <w:sz w:val="18"/>
                <w:szCs w:val="18"/>
              </w:rPr>
              <w:t>- Existence d'une stratégie DEL</w:t>
            </w:r>
          </w:p>
          <w:p w14:paraId="39A377CA" w14:textId="77777777" w:rsidR="001223C6" w:rsidRPr="00BA4D19" w:rsidRDefault="001223C6" w:rsidP="001C3464">
            <w:pPr>
              <w:rPr>
                <w:rFonts w:ascii="Arial" w:hAnsi="Arial"/>
                <w:color w:val="000000"/>
                <w:sz w:val="18"/>
                <w:szCs w:val="18"/>
              </w:rPr>
            </w:pPr>
            <w:r w:rsidRPr="00BA4D19">
              <w:rPr>
                <w:rFonts w:ascii="Arial" w:hAnsi="Arial"/>
                <w:color w:val="000000"/>
                <w:sz w:val="18"/>
                <w:szCs w:val="18"/>
              </w:rPr>
              <w:t>- Nbre de bénéficiaires (50% de femmes)</w:t>
            </w:r>
          </w:p>
          <w:p w14:paraId="4F375114" w14:textId="77777777" w:rsidR="001223C6" w:rsidRPr="00616788" w:rsidRDefault="001223C6" w:rsidP="001C3464">
            <w:pPr>
              <w:rPr>
                <w:rFonts w:ascii="Arial" w:hAnsi="Arial"/>
                <w:b/>
                <w:color w:val="000000"/>
                <w:sz w:val="18"/>
                <w:szCs w:val="18"/>
                <w:u w:val="single"/>
              </w:rPr>
            </w:pPr>
            <w:r w:rsidRPr="00616788">
              <w:rPr>
                <w:rFonts w:ascii="Arial" w:hAnsi="Arial"/>
                <w:b/>
                <w:color w:val="000000"/>
                <w:sz w:val="18"/>
                <w:szCs w:val="18"/>
                <w:u w:val="single"/>
              </w:rPr>
              <w:t xml:space="preserve">Produit 4 : </w:t>
            </w:r>
          </w:p>
          <w:p w14:paraId="182E5E29" w14:textId="77777777" w:rsidR="001223C6" w:rsidRPr="00BA4D19" w:rsidRDefault="001223C6" w:rsidP="001C3464">
            <w:pPr>
              <w:rPr>
                <w:rFonts w:ascii="Arial" w:hAnsi="Arial"/>
                <w:color w:val="000000"/>
                <w:sz w:val="18"/>
                <w:szCs w:val="18"/>
              </w:rPr>
            </w:pPr>
            <w:r w:rsidRPr="00BA4D19">
              <w:rPr>
                <w:rFonts w:ascii="Arial" w:hAnsi="Arial"/>
                <w:color w:val="000000"/>
                <w:sz w:val="18"/>
                <w:szCs w:val="18"/>
              </w:rPr>
              <w:t>- Nbre de projets stratégiques mis en œuvre dans les Provinces pilotes</w:t>
            </w:r>
          </w:p>
          <w:p w14:paraId="45DF01F8" w14:textId="77777777" w:rsidR="001223C6" w:rsidRPr="00BA4D19" w:rsidRDefault="001223C6" w:rsidP="001C3464">
            <w:pPr>
              <w:rPr>
                <w:rFonts w:ascii="Arial" w:hAnsi="Arial"/>
                <w:color w:val="000000"/>
                <w:sz w:val="18"/>
                <w:szCs w:val="18"/>
              </w:rPr>
            </w:pPr>
            <w:r w:rsidRPr="00BA4D19">
              <w:rPr>
                <w:rFonts w:ascii="Arial" w:hAnsi="Arial"/>
                <w:color w:val="000000"/>
                <w:sz w:val="18"/>
                <w:szCs w:val="18"/>
              </w:rPr>
              <w:t>- Nbre d'associations locales qui travaillent en partenariat public-privé.</w:t>
            </w:r>
          </w:p>
          <w:p w14:paraId="175B4DFB" w14:textId="77777777" w:rsidR="001223C6" w:rsidRPr="00BA4D19" w:rsidRDefault="001223C6" w:rsidP="001C3464">
            <w:pPr>
              <w:rPr>
                <w:rFonts w:ascii="Arial" w:hAnsi="Arial"/>
                <w:color w:val="000000"/>
                <w:sz w:val="18"/>
                <w:szCs w:val="18"/>
              </w:rPr>
            </w:pPr>
            <w:r w:rsidRPr="00BA4D19">
              <w:rPr>
                <w:rFonts w:ascii="Arial" w:hAnsi="Arial"/>
                <w:color w:val="000000"/>
                <w:sz w:val="18"/>
                <w:szCs w:val="18"/>
              </w:rPr>
              <w:t>- Nbre de bénéficiaires directs des projets (% de femmes bénéficiaires)</w:t>
            </w:r>
          </w:p>
          <w:p w14:paraId="24CB4338" w14:textId="77777777" w:rsidR="001223C6" w:rsidRPr="00616788" w:rsidRDefault="001223C6" w:rsidP="001C3464">
            <w:pPr>
              <w:rPr>
                <w:rFonts w:ascii="Arial" w:hAnsi="Arial"/>
                <w:b/>
                <w:color w:val="000000"/>
                <w:sz w:val="18"/>
                <w:szCs w:val="18"/>
                <w:u w:val="single"/>
              </w:rPr>
            </w:pPr>
            <w:r w:rsidRPr="00616788">
              <w:rPr>
                <w:rFonts w:ascii="Arial" w:hAnsi="Arial"/>
                <w:b/>
                <w:color w:val="000000"/>
                <w:sz w:val="18"/>
                <w:szCs w:val="18"/>
                <w:u w:val="single"/>
              </w:rPr>
              <w:t>Produit 5 :</w:t>
            </w:r>
          </w:p>
          <w:p w14:paraId="24DE7531" w14:textId="77777777" w:rsidR="001223C6" w:rsidRPr="00BA4D19" w:rsidRDefault="001223C6" w:rsidP="001C3464">
            <w:pPr>
              <w:rPr>
                <w:rFonts w:ascii="Arial" w:hAnsi="Arial"/>
                <w:color w:val="000000"/>
                <w:sz w:val="18"/>
                <w:szCs w:val="18"/>
              </w:rPr>
            </w:pPr>
            <w:r w:rsidRPr="00BA4D19">
              <w:rPr>
                <w:rFonts w:ascii="Arial" w:hAnsi="Arial"/>
                <w:color w:val="000000"/>
                <w:sz w:val="18"/>
                <w:szCs w:val="18"/>
              </w:rPr>
              <w:t>- Existence de commissions thématiques par provinces</w:t>
            </w:r>
          </w:p>
          <w:p w14:paraId="054294F9" w14:textId="77777777" w:rsidR="001223C6" w:rsidRPr="00BA4D19" w:rsidRDefault="001223C6" w:rsidP="001C3464">
            <w:pPr>
              <w:rPr>
                <w:rFonts w:ascii="Arial" w:hAnsi="Arial"/>
                <w:color w:val="000000"/>
                <w:sz w:val="18"/>
                <w:szCs w:val="18"/>
              </w:rPr>
            </w:pPr>
            <w:r w:rsidRPr="00BA4D19">
              <w:rPr>
                <w:rFonts w:ascii="Arial" w:hAnsi="Arial"/>
                <w:color w:val="000000"/>
                <w:sz w:val="18"/>
                <w:szCs w:val="18"/>
              </w:rPr>
              <w:t>- Existence d'un guide d'intégration du genre dans les PCDC</w:t>
            </w:r>
          </w:p>
          <w:p w14:paraId="6659C276" w14:textId="77777777" w:rsidR="001223C6" w:rsidRPr="00BA4D19" w:rsidRDefault="001223C6" w:rsidP="001C3464">
            <w:pPr>
              <w:rPr>
                <w:rFonts w:ascii="Arial" w:hAnsi="Arial"/>
                <w:color w:val="000000"/>
                <w:sz w:val="18"/>
                <w:szCs w:val="18"/>
              </w:rPr>
            </w:pPr>
            <w:r>
              <w:rPr>
                <w:rFonts w:ascii="Arial" w:hAnsi="Arial"/>
                <w:color w:val="000000"/>
                <w:sz w:val="18"/>
                <w:szCs w:val="18"/>
              </w:rPr>
              <w:t>- Nombre des OSC</w:t>
            </w:r>
            <w:r w:rsidRPr="00BA4D19">
              <w:rPr>
                <w:rFonts w:ascii="Arial" w:hAnsi="Arial"/>
                <w:color w:val="000000"/>
                <w:sz w:val="18"/>
                <w:szCs w:val="18"/>
              </w:rPr>
              <w:t>, des femmes, des jeunes, et des personnes des catégories vulnérables ayant participé dans le processus d'élaboration des PCDC</w:t>
            </w:r>
          </w:p>
          <w:p w14:paraId="1C8616F0" w14:textId="77777777" w:rsidR="001223C6" w:rsidRPr="00BA4D19" w:rsidRDefault="001223C6" w:rsidP="001C3464">
            <w:pPr>
              <w:rPr>
                <w:rFonts w:ascii="Arial" w:hAnsi="Arial"/>
                <w:color w:val="000000"/>
                <w:sz w:val="18"/>
                <w:szCs w:val="18"/>
              </w:rPr>
            </w:pPr>
            <w:r w:rsidRPr="00BA4D19">
              <w:rPr>
                <w:rFonts w:ascii="Arial" w:hAnsi="Arial"/>
                <w:color w:val="000000"/>
                <w:sz w:val="18"/>
                <w:szCs w:val="18"/>
              </w:rPr>
              <w:t>- Nbre de PCDC actualisés intégrant les besoins pratiques et stratégiques des femmes</w:t>
            </w:r>
          </w:p>
          <w:p w14:paraId="5F2AC882" w14:textId="77777777" w:rsidR="001223C6" w:rsidRPr="008C3D03" w:rsidRDefault="001223C6" w:rsidP="001C3464">
            <w:pPr>
              <w:rPr>
                <w:rFonts w:ascii="Arial" w:hAnsi="Arial"/>
                <w:color w:val="000000"/>
                <w:sz w:val="18"/>
                <w:szCs w:val="18"/>
              </w:rPr>
            </w:pPr>
            <w:r w:rsidRPr="00BA4D19">
              <w:rPr>
                <w:rFonts w:ascii="Arial" w:hAnsi="Arial"/>
                <w:color w:val="000000"/>
                <w:sz w:val="18"/>
                <w:szCs w:val="18"/>
              </w:rPr>
              <w:t>- Nbre d'ateliers de synthèse réalisés</w:t>
            </w:r>
          </w:p>
        </w:tc>
      </w:tr>
    </w:tbl>
    <w:p w14:paraId="489447E2" w14:textId="77777777" w:rsidR="001223C6" w:rsidRPr="0038442A" w:rsidRDefault="001223C6" w:rsidP="001223C6">
      <w:pPr>
        <w:jc w:val="center"/>
        <w:rPr>
          <w:rFonts w:ascii="Arial" w:hAnsi="Arial" w:cs="Arial"/>
        </w:rPr>
      </w:pPr>
      <w:r w:rsidRPr="009722B6">
        <w:rPr>
          <w:rFonts w:ascii="Arial" w:hAnsi="Arial" w:cs="Arial"/>
          <w:b/>
        </w:rPr>
        <w:lastRenderedPageBreak/>
        <w:t>ANALYSE COMPARATIVE DES</w:t>
      </w:r>
      <w:r>
        <w:rPr>
          <w:rFonts w:ascii="Arial" w:hAnsi="Arial" w:cs="Arial"/>
          <w:b/>
        </w:rPr>
        <w:t xml:space="preserve"> CIBLES</w:t>
      </w:r>
    </w:p>
    <w:p w14:paraId="7B967D18" w14:textId="77777777" w:rsidR="001223C6" w:rsidRDefault="001223C6" w:rsidP="001223C6"/>
    <w:tbl>
      <w:tblPr>
        <w:tblStyle w:val="Grilledutableau"/>
        <w:tblW w:w="13978" w:type="dxa"/>
        <w:tblLayout w:type="fixed"/>
        <w:tblLook w:val="04A0" w:firstRow="1" w:lastRow="0" w:firstColumn="1" w:lastColumn="0" w:noHBand="0" w:noVBand="1"/>
      </w:tblPr>
      <w:tblGrid>
        <w:gridCol w:w="1101"/>
        <w:gridCol w:w="2409"/>
        <w:gridCol w:w="2694"/>
        <w:gridCol w:w="3827"/>
        <w:gridCol w:w="3947"/>
      </w:tblGrid>
      <w:tr w:rsidR="007122C5" w:rsidRPr="006B65C6" w14:paraId="0368F47D" w14:textId="77777777" w:rsidTr="005B2737">
        <w:tc>
          <w:tcPr>
            <w:tcW w:w="1101" w:type="dxa"/>
          </w:tcPr>
          <w:p w14:paraId="5749F34F" w14:textId="77777777" w:rsidR="001223C6" w:rsidRPr="006B65C6" w:rsidRDefault="001223C6" w:rsidP="001C3464">
            <w:pPr>
              <w:rPr>
                <w:rFonts w:ascii="Arial" w:hAnsi="Arial" w:cs="Arial"/>
                <w:b/>
              </w:rPr>
            </w:pPr>
          </w:p>
        </w:tc>
        <w:tc>
          <w:tcPr>
            <w:tcW w:w="2409" w:type="dxa"/>
          </w:tcPr>
          <w:p w14:paraId="4B0805A0" w14:textId="77777777" w:rsidR="001223C6" w:rsidRPr="006B65C6" w:rsidRDefault="001223C6" w:rsidP="001C3464">
            <w:pPr>
              <w:rPr>
                <w:rFonts w:ascii="Arial" w:hAnsi="Arial" w:cs="Arial"/>
                <w:b/>
              </w:rPr>
            </w:pPr>
            <w:r w:rsidRPr="006B65C6">
              <w:rPr>
                <w:rFonts w:ascii="Arial" w:hAnsi="Arial" w:cs="Arial"/>
                <w:b/>
              </w:rPr>
              <w:t>PTA 2014</w:t>
            </w:r>
          </w:p>
          <w:p w14:paraId="0DCCA27F" w14:textId="77777777" w:rsidR="001223C6" w:rsidRPr="006B65C6" w:rsidRDefault="001223C6" w:rsidP="001C3464">
            <w:pPr>
              <w:rPr>
                <w:rFonts w:ascii="Arial" w:hAnsi="Arial" w:cs="Arial"/>
                <w:b/>
              </w:rPr>
            </w:pPr>
            <w:r>
              <w:rPr>
                <w:rFonts w:ascii="Arial" w:hAnsi="Arial" w:cs="Arial"/>
                <w:b/>
                <w:sz w:val="20"/>
                <w:szCs w:val="20"/>
              </w:rPr>
              <w:t>Jamais signé</w:t>
            </w:r>
          </w:p>
        </w:tc>
        <w:tc>
          <w:tcPr>
            <w:tcW w:w="2694" w:type="dxa"/>
          </w:tcPr>
          <w:p w14:paraId="7E828DAB" w14:textId="77777777" w:rsidR="001223C6" w:rsidRPr="006B65C6" w:rsidRDefault="001223C6" w:rsidP="001C3464">
            <w:pPr>
              <w:rPr>
                <w:rFonts w:ascii="Arial" w:hAnsi="Arial" w:cs="Arial"/>
                <w:b/>
              </w:rPr>
            </w:pPr>
            <w:r w:rsidRPr="006B65C6">
              <w:rPr>
                <w:rFonts w:ascii="Arial" w:hAnsi="Arial" w:cs="Arial"/>
                <w:b/>
              </w:rPr>
              <w:t>PTA 2015</w:t>
            </w:r>
          </w:p>
          <w:p w14:paraId="7181C76A" w14:textId="77777777" w:rsidR="001223C6" w:rsidRPr="006B65C6" w:rsidRDefault="001223C6" w:rsidP="001C3464">
            <w:pPr>
              <w:rPr>
                <w:rFonts w:ascii="Arial" w:hAnsi="Arial" w:cs="Arial"/>
                <w:b/>
              </w:rPr>
            </w:pPr>
            <w:r w:rsidRPr="006B65C6">
              <w:rPr>
                <w:rFonts w:ascii="Arial" w:hAnsi="Arial" w:cs="Arial"/>
                <w:b/>
                <w:sz w:val="20"/>
                <w:szCs w:val="20"/>
              </w:rPr>
              <w:t xml:space="preserve">Signé </w:t>
            </w:r>
            <w:r>
              <w:rPr>
                <w:rFonts w:ascii="Arial" w:hAnsi="Arial" w:cs="Arial"/>
                <w:b/>
                <w:sz w:val="20"/>
                <w:szCs w:val="20"/>
              </w:rPr>
              <w:t>en novembre 2015</w:t>
            </w:r>
          </w:p>
        </w:tc>
        <w:tc>
          <w:tcPr>
            <w:tcW w:w="3827" w:type="dxa"/>
          </w:tcPr>
          <w:p w14:paraId="1ACC15BC" w14:textId="77777777" w:rsidR="001223C6" w:rsidRPr="006B65C6" w:rsidRDefault="001223C6" w:rsidP="001C3464">
            <w:pPr>
              <w:rPr>
                <w:rFonts w:ascii="Arial" w:hAnsi="Arial" w:cs="Arial"/>
                <w:b/>
              </w:rPr>
            </w:pPr>
            <w:r w:rsidRPr="006B65C6">
              <w:rPr>
                <w:rFonts w:ascii="Arial" w:hAnsi="Arial" w:cs="Arial"/>
                <w:b/>
              </w:rPr>
              <w:t>PTA 2016</w:t>
            </w:r>
          </w:p>
          <w:p w14:paraId="226A9A40" w14:textId="77777777" w:rsidR="001223C6" w:rsidRPr="006B65C6" w:rsidRDefault="001223C6" w:rsidP="001C3464">
            <w:pPr>
              <w:rPr>
                <w:rFonts w:ascii="Arial" w:hAnsi="Arial" w:cs="Arial"/>
                <w:b/>
                <w:sz w:val="20"/>
                <w:szCs w:val="20"/>
              </w:rPr>
            </w:pPr>
            <w:r w:rsidRPr="006B65C6">
              <w:rPr>
                <w:rFonts w:ascii="Arial" w:hAnsi="Arial" w:cs="Arial"/>
                <w:b/>
                <w:sz w:val="20"/>
                <w:szCs w:val="20"/>
              </w:rPr>
              <w:t>Signé le 28 juin 2016</w:t>
            </w:r>
          </w:p>
        </w:tc>
        <w:tc>
          <w:tcPr>
            <w:tcW w:w="3947" w:type="dxa"/>
          </w:tcPr>
          <w:p w14:paraId="6EAC51A1" w14:textId="77777777" w:rsidR="001223C6" w:rsidRPr="006B65C6" w:rsidRDefault="001223C6" w:rsidP="001C3464">
            <w:pPr>
              <w:rPr>
                <w:rFonts w:ascii="Arial" w:hAnsi="Arial" w:cs="Arial"/>
                <w:b/>
              </w:rPr>
            </w:pPr>
            <w:r w:rsidRPr="006B65C6">
              <w:rPr>
                <w:rFonts w:ascii="Arial" w:hAnsi="Arial" w:cs="Arial"/>
                <w:b/>
              </w:rPr>
              <w:t>PTA 2017</w:t>
            </w:r>
          </w:p>
          <w:p w14:paraId="63C47929" w14:textId="77777777" w:rsidR="001223C6" w:rsidRPr="006B65C6" w:rsidRDefault="001223C6" w:rsidP="001C3464">
            <w:pPr>
              <w:rPr>
                <w:rFonts w:ascii="Arial" w:hAnsi="Arial" w:cs="Arial"/>
                <w:b/>
              </w:rPr>
            </w:pPr>
            <w:r w:rsidRPr="006B65C6">
              <w:rPr>
                <w:rFonts w:ascii="Arial" w:hAnsi="Arial" w:cs="Arial"/>
                <w:b/>
                <w:sz w:val="20"/>
                <w:szCs w:val="20"/>
              </w:rPr>
              <w:t>Signé le 3 avril 2017</w:t>
            </w:r>
          </w:p>
        </w:tc>
      </w:tr>
      <w:tr w:rsidR="007122C5" w:rsidRPr="00B324B8" w14:paraId="10DDB5FA" w14:textId="77777777" w:rsidTr="005B2737">
        <w:tc>
          <w:tcPr>
            <w:tcW w:w="1101" w:type="dxa"/>
          </w:tcPr>
          <w:p w14:paraId="6C7803AC" w14:textId="77777777" w:rsidR="001223C6" w:rsidRPr="006B65C6" w:rsidRDefault="001223C6" w:rsidP="001C3464">
            <w:pPr>
              <w:rPr>
                <w:rFonts w:ascii="Arial" w:hAnsi="Arial" w:cs="Arial"/>
                <w:b/>
              </w:rPr>
            </w:pPr>
            <w:r w:rsidRPr="006B65C6">
              <w:rPr>
                <w:rFonts w:ascii="Arial" w:hAnsi="Arial" w:cs="Arial"/>
                <w:b/>
              </w:rPr>
              <w:t>CIBLES</w:t>
            </w:r>
          </w:p>
        </w:tc>
        <w:tc>
          <w:tcPr>
            <w:tcW w:w="2409" w:type="dxa"/>
          </w:tcPr>
          <w:p w14:paraId="5331DA64" w14:textId="77777777" w:rsidR="001223C6" w:rsidRPr="00616788" w:rsidRDefault="001223C6" w:rsidP="001C3464">
            <w:pPr>
              <w:rPr>
                <w:rFonts w:ascii="Arial" w:hAnsi="Arial" w:cs="Arial"/>
                <w:b/>
                <w:sz w:val="18"/>
                <w:szCs w:val="18"/>
                <w:u w:val="single"/>
              </w:rPr>
            </w:pPr>
            <w:r w:rsidRPr="00616788">
              <w:rPr>
                <w:rFonts w:ascii="Arial" w:hAnsi="Arial" w:cs="Arial"/>
                <w:b/>
                <w:sz w:val="18"/>
                <w:szCs w:val="18"/>
                <w:u w:val="single"/>
              </w:rPr>
              <w:t>Activité 1 :</w:t>
            </w:r>
          </w:p>
          <w:p w14:paraId="3A940060" w14:textId="77777777" w:rsidR="001223C6" w:rsidRPr="00B35909" w:rsidRDefault="001223C6" w:rsidP="001C3464">
            <w:pPr>
              <w:rPr>
                <w:rFonts w:ascii="Arial" w:hAnsi="Arial" w:cs="Arial"/>
                <w:sz w:val="18"/>
                <w:szCs w:val="18"/>
              </w:rPr>
            </w:pPr>
            <w:r>
              <w:rPr>
                <w:rFonts w:ascii="Arial" w:hAnsi="Arial" w:cs="Arial"/>
                <w:sz w:val="18"/>
                <w:szCs w:val="18"/>
              </w:rPr>
              <w:t>- 1 cadre de coordination des acteurs nationaux, internationaux et locaux et orientation des stratégies de mise en œuvre</w:t>
            </w:r>
          </w:p>
          <w:p w14:paraId="5ADF38BE" w14:textId="77777777" w:rsidR="001223C6" w:rsidRPr="00616788" w:rsidRDefault="001223C6" w:rsidP="001C3464">
            <w:pPr>
              <w:rPr>
                <w:rFonts w:ascii="Arial" w:hAnsi="Arial" w:cs="Arial"/>
                <w:b/>
                <w:sz w:val="18"/>
                <w:szCs w:val="18"/>
                <w:u w:val="single"/>
              </w:rPr>
            </w:pPr>
            <w:r w:rsidRPr="00616788">
              <w:rPr>
                <w:rFonts w:ascii="Arial" w:hAnsi="Arial" w:cs="Arial"/>
                <w:b/>
                <w:sz w:val="18"/>
                <w:szCs w:val="18"/>
                <w:u w:val="single"/>
              </w:rPr>
              <w:t xml:space="preserve">Activité 2 : </w:t>
            </w:r>
          </w:p>
          <w:p w14:paraId="4090B102" w14:textId="77777777" w:rsidR="001223C6" w:rsidRPr="003F6034" w:rsidRDefault="001223C6" w:rsidP="001C3464">
            <w:pPr>
              <w:rPr>
                <w:rFonts w:ascii="Arial" w:hAnsi="Arial" w:cs="Arial"/>
                <w:sz w:val="18"/>
                <w:szCs w:val="18"/>
              </w:rPr>
            </w:pPr>
            <w:r w:rsidRPr="003F6034">
              <w:rPr>
                <w:rFonts w:ascii="Arial" w:hAnsi="Arial" w:cs="Arial"/>
                <w:sz w:val="18"/>
                <w:szCs w:val="18"/>
              </w:rPr>
              <w:t>- 1 convention cadre est signée pour le démarrage des diagnostics territoriaux</w:t>
            </w:r>
          </w:p>
          <w:p w14:paraId="09E3675B" w14:textId="77777777" w:rsidR="001223C6" w:rsidRDefault="001223C6" w:rsidP="001C3464">
            <w:pPr>
              <w:rPr>
                <w:rFonts w:ascii="Arial" w:hAnsi="Arial" w:cs="Arial"/>
                <w:sz w:val="18"/>
                <w:szCs w:val="18"/>
              </w:rPr>
            </w:pPr>
            <w:r w:rsidRPr="003F6034">
              <w:rPr>
                <w:rFonts w:ascii="Arial" w:hAnsi="Arial" w:cs="Arial"/>
                <w:sz w:val="18"/>
                <w:szCs w:val="18"/>
              </w:rPr>
              <w:t>- 2 espaces qui hébergeront les MDP sont identifiés et équipés</w:t>
            </w:r>
          </w:p>
          <w:p w14:paraId="7400C86D" w14:textId="77777777" w:rsidR="001223C6" w:rsidRPr="00616788" w:rsidRDefault="001223C6" w:rsidP="001C3464">
            <w:pPr>
              <w:rPr>
                <w:rFonts w:ascii="Arial" w:hAnsi="Arial" w:cs="Arial"/>
                <w:b/>
                <w:sz w:val="18"/>
                <w:szCs w:val="18"/>
                <w:u w:val="single"/>
              </w:rPr>
            </w:pPr>
            <w:r w:rsidRPr="00616788">
              <w:rPr>
                <w:rFonts w:ascii="Arial" w:hAnsi="Arial" w:cs="Arial"/>
                <w:b/>
                <w:sz w:val="18"/>
                <w:szCs w:val="18"/>
                <w:u w:val="single"/>
              </w:rPr>
              <w:t xml:space="preserve">Activité 3 : </w:t>
            </w:r>
          </w:p>
          <w:p w14:paraId="5D15EA8B" w14:textId="77777777" w:rsidR="001223C6" w:rsidRPr="003F6034" w:rsidRDefault="001223C6" w:rsidP="001C3464">
            <w:pPr>
              <w:rPr>
                <w:rFonts w:ascii="Arial" w:hAnsi="Arial" w:cs="Arial"/>
                <w:sz w:val="18"/>
                <w:szCs w:val="18"/>
              </w:rPr>
            </w:pPr>
            <w:r>
              <w:rPr>
                <w:rFonts w:ascii="Arial" w:hAnsi="Arial" w:cs="Arial"/>
                <w:sz w:val="18"/>
                <w:szCs w:val="18"/>
              </w:rPr>
              <w:t>- 1 cycle de formation locale est identifié et les formateurs sont identifiés</w:t>
            </w:r>
          </w:p>
          <w:p w14:paraId="2CD3B488" w14:textId="77777777" w:rsidR="001223C6" w:rsidRPr="00616788" w:rsidRDefault="001223C6" w:rsidP="001C3464">
            <w:pPr>
              <w:rPr>
                <w:rFonts w:ascii="Arial" w:hAnsi="Arial" w:cs="Arial"/>
                <w:b/>
                <w:sz w:val="18"/>
                <w:szCs w:val="18"/>
                <w:u w:val="single"/>
              </w:rPr>
            </w:pPr>
            <w:r w:rsidRPr="00616788">
              <w:rPr>
                <w:rFonts w:ascii="Arial" w:hAnsi="Arial" w:cs="Arial"/>
                <w:b/>
                <w:sz w:val="18"/>
                <w:szCs w:val="18"/>
                <w:u w:val="single"/>
              </w:rPr>
              <w:t xml:space="preserve">Activité 4 : </w:t>
            </w:r>
          </w:p>
          <w:p w14:paraId="50C19DAC" w14:textId="77777777" w:rsidR="001223C6" w:rsidRPr="00B324B8" w:rsidRDefault="001223C6" w:rsidP="001C3464">
            <w:pPr>
              <w:rPr>
                <w:rFonts w:ascii="Arial" w:hAnsi="Arial" w:cs="Arial"/>
              </w:rPr>
            </w:pPr>
            <w:r w:rsidRPr="002551E5">
              <w:rPr>
                <w:rFonts w:ascii="Arial" w:hAnsi="Arial" w:cs="Arial"/>
                <w:sz w:val="18"/>
                <w:szCs w:val="18"/>
              </w:rPr>
              <w:t>- Une unité de gestion du programme est active</w:t>
            </w:r>
          </w:p>
        </w:tc>
        <w:tc>
          <w:tcPr>
            <w:tcW w:w="2694" w:type="dxa"/>
          </w:tcPr>
          <w:p w14:paraId="2ECAA847" w14:textId="77777777" w:rsidR="001223C6" w:rsidRPr="00616788" w:rsidRDefault="001223C6" w:rsidP="001C3464">
            <w:pPr>
              <w:rPr>
                <w:rFonts w:ascii="Arial" w:hAnsi="Arial" w:cs="Arial"/>
                <w:b/>
                <w:sz w:val="18"/>
                <w:szCs w:val="18"/>
                <w:u w:val="single"/>
              </w:rPr>
            </w:pPr>
            <w:r w:rsidRPr="00616788">
              <w:rPr>
                <w:rFonts w:ascii="Arial" w:hAnsi="Arial" w:cs="Arial"/>
                <w:b/>
                <w:sz w:val="18"/>
                <w:szCs w:val="18"/>
                <w:u w:val="single"/>
              </w:rPr>
              <w:t>Activité 1 :</w:t>
            </w:r>
          </w:p>
          <w:p w14:paraId="2FA668A3" w14:textId="77777777" w:rsidR="001223C6" w:rsidRDefault="001223C6" w:rsidP="001C3464">
            <w:pPr>
              <w:rPr>
                <w:rFonts w:ascii="Arial" w:hAnsi="Arial" w:cs="Arial"/>
                <w:sz w:val="18"/>
                <w:szCs w:val="18"/>
              </w:rPr>
            </w:pPr>
            <w:r>
              <w:rPr>
                <w:rFonts w:ascii="Arial" w:hAnsi="Arial" w:cs="Arial"/>
                <w:sz w:val="18"/>
                <w:szCs w:val="18"/>
              </w:rPr>
              <w:t>- 1 cadre de partenariat est validé entre le PNUD et le MDC</w:t>
            </w:r>
          </w:p>
          <w:p w14:paraId="1E08FB93" w14:textId="77777777" w:rsidR="001223C6" w:rsidRPr="00B35909" w:rsidRDefault="001223C6" w:rsidP="001C3464">
            <w:pPr>
              <w:rPr>
                <w:rFonts w:ascii="Arial" w:hAnsi="Arial" w:cs="Arial"/>
                <w:sz w:val="18"/>
                <w:szCs w:val="18"/>
              </w:rPr>
            </w:pPr>
            <w:r>
              <w:rPr>
                <w:rFonts w:ascii="Arial" w:hAnsi="Arial" w:cs="Arial"/>
                <w:sz w:val="18"/>
                <w:szCs w:val="18"/>
              </w:rPr>
              <w:t>- Les Tdr pour l’affectation des RH aux MDP sont adoptés par les institutions partenaires (FONIC, MDC, ABELO)</w:t>
            </w:r>
          </w:p>
          <w:p w14:paraId="59A7FF62" w14:textId="77777777" w:rsidR="001223C6" w:rsidRPr="00616788" w:rsidRDefault="001223C6" w:rsidP="001C3464">
            <w:pPr>
              <w:rPr>
                <w:rFonts w:ascii="Arial" w:hAnsi="Arial" w:cs="Arial"/>
                <w:b/>
                <w:sz w:val="18"/>
                <w:szCs w:val="18"/>
                <w:u w:val="single"/>
              </w:rPr>
            </w:pPr>
            <w:r w:rsidRPr="00616788">
              <w:rPr>
                <w:rFonts w:ascii="Arial" w:hAnsi="Arial" w:cs="Arial"/>
                <w:b/>
                <w:sz w:val="18"/>
                <w:szCs w:val="18"/>
                <w:u w:val="single"/>
              </w:rPr>
              <w:t xml:space="preserve">Activité 2 : </w:t>
            </w:r>
          </w:p>
          <w:p w14:paraId="1CFD294C" w14:textId="77777777" w:rsidR="001223C6" w:rsidRDefault="001223C6" w:rsidP="001C3464">
            <w:pPr>
              <w:rPr>
                <w:rFonts w:ascii="Arial" w:hAnsi="Arial" w:cs="Arial"/>
                <w:sz w:val="18"/>
                <w:szCs w:val="18"/>
              </w:rPr>
            </w:pPr>
            <w:r w:rsidRPr="003F6034">
              <w:rPr>
                <w:rFonts w:ascii="Arial" w:hAnsi="Arial" w:cs="Arial"/>
                <w:sz w:val="18"/>
                <w:szCs w:val="18"/>
              </w:rPr>
              <w:t xml:space="preserve">- </w:t>
            </w:r>
            <w:r>
              <w:rPr>
                <w:rFonts w:ascii="Arial" w:hAnsi="Arial" w:cs="Arial"/>
                <w:sz w:val="18"/>
                <w:szCs w:val="18"/>
              </w:rPr>
              <w:t>Recrutement et équipement d’une équipe de terrain UNCDF</w:t>
            </w:r>
          </w:p>
          <w:p w14:paraId="37260228" w14:textId="77777777" w:rsidR="001223C6" w:rsidRDefault="001223C6" w:rsidP="001C3464">
            <w:pPr>
              <w:rPr>
                <w:rFonts w:ascii="Arial" w:hAnsi="Arial" w:cs="Arial"/>
                <w:sz w:val="18"/>
                <w:szCs w:val="18"/>
              </w:rPr>
            </w:pPr>
            <w:r>
              <w:rPr>
                <w:rFonts w:ascii="Arial" w:hAnsi="Arial" w:cs="Arial"/>
                <w:sz w:val="18"/>
                <w:szCs w:val="18"/>
              </w:rPr>
              <w:t>- Recrutement d’un BeT pour faire les diagnostics communaux</w:t>
            </w:r>
          </w:p>
          <w:p w14:paraId="482D7F30" w14:textId="77777777" w:rsidR="001223C6" w:rsidRDefault="001223C6" w:rsidP="001C3464">
            <w:pPr>
              <w:rPr>
                <w:rFonts w:ascii="Arial" w:hAnsi="Arial" w:cs="Arial"/>
                <w:sz w:val="18"/>
                <w:szCs w:val="18"/>
              </w:rPr>
            </w:pPr>
            <w:r>
              <w:rPr>
                <w:rFonts w:ascii="Arial" w:hAnsi="Arial" w:cs="Arial"/>
                <w:sz w:val="18"/>
                <w:szCs w:val="18"/>
              </w:rPr>
              <w:t>- 3 projets de services sont élaborés par 3 communes pilotes</w:t>
            </w:r>
          </w:p>
          <w:p w14:paraId="1475394B" w14:textId="77777777" w:rsidR="001223C6" w:rsidRPr="003F6034" w:rsidRDefault="001223C6" w:rsidP="001C3464">
            <w:pPr>
              <w:rPr>
                <w:rFonts w:ascii="Arial" w:hAnsi="Arial" w:cs="Arial"/>
                <w:sz w:val="18"/>
                <w:szCs w:val="18"/>
              </w:rPr>
            </w:pPr>
            <w:r>
              <w:rPr>
                <w:rFonts w:ascii="Arial" w:hAnsi="Arial" w:cs="Arial"/>
                <w:sz w:val="18"/>
                <w:szCs w:val="18"/>
              </w:rPr>
              <w:t>- 3 communes pilotes ont informatisé l’état-civil et le service comptable</w:t>
            </w:r>
          </w:p>
          <w:p w14:paraId="7023B874" w14:textId="77777777" w:rsidR="001223C6" w:rsidRDefault="001223C6" w:rsidP="001C3464">
            <w:pPr>
              <w:rPr>
                <w:rFonts w:ascii="Arial" w:hAnsi="Arial" w:cs="Arial"/>
                <w:sz w:val="18"/>
                <w:szCs w:val="18"/>
              </w:rPr>
            </w:pPr>
            <w:r w:rsidRPr="003F6034">
              <w:rPr>
                <w:rFonts w:ascii="Arial" w:hAnsi="Arial" w:cs="Arial"/>
                <w:sz w:val="18"/>
                <w:szCs w:val="18"/>
              </w:rPr>
              <w:t xml:space="preserve">- </w:t>
            </w:r>
            <w:r>
              <w:rPr>
                <w:rFonts w:ascii="Arial" w:hAnsi="Arial" w:cs="Arial"/>
                <w:sz w:val="18"/>
                <w:szCs w:val="18"/>
              </w:rPr>
              <w:t>4 personnes de l’ABELO formées en gestion du logiciel comptable communal</w:t>
            </w:r>
          </w:p>
          <w:p w14:paraId="25681B8D" w14:textId="77777777" w:rsidR="001223C6" w:rsidRPr="00616788" w:rsidRDefault="001223C6" w:rsidP="001C3464">
            <w:pPr>
              <w:rPr>
                <w:rFonts w:ascii="Arial" w:hAnsi="Arial" w:cs="Arial"/>
                <w:b/>
                <w:sz w:val="18"/>
                <w:szCs w:val="18"/>
                <w:u w:val="single"/>
              </w:rPr>
            </w:pPr>
            <w:r w:rsidRPr="00616788">
              <w:rPr>
                <w:rFonts w:ascii="Arial" w:hAnsi="Arial" w:cs="Arial"/>
                <w:b/>
                <w:sz w:val="18"/>
                <w:szCs w:val="18"/>
                <w:u w:val="single"/>
              </w:rPr>
              <w:t xml:space="preserve">Activité 3 : </w:t>
            </w:r>
          </w:p>
          <w:p w14:paraId="25F5A8CC" w14:textId="77777777" w:rsidR="001223C6" w:rsidRDefault="001223C6" w:rsidP="001C3464">
            <w:pPr>
              <w:rPr>
                <w:rFonts w:ascii="Arial" w:hAnsi="Arial" w:cs="Arial"/>
                <w:sz w:val="18"/>
                <w:szCs w:val="18"/>
              </w:rPr>
            </w:pPr>
            <w:r>
              <w:rPr>
                <w:rFonts w:ascii="Arial" w:hAnsi="Arial" w:cs="Arial"/>
                <w:sz w:val="18"/>
                <w:szCs w:val="18"/>
              </w:rPr>
              <w:t>- 4 rapports de suivi trimestriels produits</w:t>
            </w:r>
          </w:p>
          <w:p w14:paraId="5C5952E7" w14:textId="77777777" w:rsidR="001223C6" w:rsidRPr="003F6034" w:rsidRDefault="001223C6" w:rsidP="001C3464">
            <w:pPr>
              <w:rPr>
                <w:rFonts w:ascii="Arial" w:hAnsi="Arial" w:cs="Arial"/>
                <w:sz w:val="18"/>
                <w:szCs w:val="18"/>
              </w:rPr>
            </w:pPr>
            <w:r>
              <w:rPr>
                <w:rFonts w:ascii="Arial" w:hAnsi="Arial" w:cs="Arial"/>
                <w:sz w:val="18"/>
                <w:szCs w:val="18"/>
              </w:rPr>
              <w:t>- 2 voitures achetées</w:t>
            </w:r>
          </w:p>
          <w:p w14:paraId="69CE5BFB" w14:textId="77777777" w:rsidR="001223C6" w:rsidRPr="00B324B8" w:rsidRDefault="001223C6" w:rsidP="001C3464">
            <w:pPr>
              <w:rPr>
                <w:rFonts w:ascii="Arial" w:hAnsi="Arial" w:cs="Arial"/>
              </w:rPr>
            </w:pPr>
          </w:p>
        </w:tc>
        <w:tc>
          <w:tcPr>
            <w:tcW w:w="3827" w:type="dxa"/>
          </w:tcPr>
          <w:p w14:paraId="2CAB93E3" w14:textId="77777777" w:rsidR="001223C6" w:rsidRPr="00616788" w:rsidRDefault="001223C6" w:rsidP="001C3464">
            <w:pPr>
              <w:rPr>
                <w:rFonts w:ascii="Arial" w:hAnsi="Arial" w:cs="Arial"/>
                <w:b/>
                <w:sz w:val="18"/>
                <w:szCs w:val="18"/>
                <w:u w:val="single"/>
              </w:rPr>
            </w:pPr>
            <w:r w:rsidRPr="00616788">
              <w:rPr>
                <w:rFonts w:ascii="Arial" w:hAnsi="Arial" w:cs="Arial"/>
                <w:b/>
                <w:sz w:val="18"/>
                <w:szCs w:val="18"/>
                <w:u w:val="single"/>
              </w:rPr>
              <w:t>OUTPUT 1 :</w:t>
            </w:r>
          </w:p>
          <w:p w14:paraId="4D552DED" w14:textId="77777777" w:rsidR="001223C6" w:rsidRDefault="001223C6" w:rsidP="001C3464">
            <w:pPr>
              <w:rPr>
                <w:rFonts w:ascii="Arial" w:hAnsi="Arial" w:cs="Arial"/>
                <w:sz w:val="18"/>
                <w:szCs w:val="18"/>
              </w:rPr>
            </w:pPr>
            <w:r w:rsidRPr="00B324B8">
              <w:rPr>
                <w:rFonts w:ascii="Arial" w:hAnsi="Arial" w:cs="Arial"/>
                <w:sz w:val="18"/>
                <w:szCs w:val="18"/>
              </w:rPr>
              <w:t>-</w:t>
            </w:r>
            <w:r>
              <w:rPr>
                <w:rFonts w:ascii="Arial" w:hAnsi="Arial" w:cs="Arial"/>
                <w:sz w:val="18"/>
                <w:szCs w:val="18"/>
              </w:rPr>
              <w:t xml:space="preserve"> 200 AGR fonctionnelles dans 2 communes (1600 bénéficiaires, 900 femmes)</w:t>
            </w:r>
          </w:p>
          <w:p w14:paraId="57CFBB5B" w14:textId="77777777" w:rsidR="001223C6" w:rsidRDefault="001223C6" w:rsidP="001C3464">
            <w:pPr>
              <w:rPr>
                <w:rFonts w:ascii="Arial" w:hAnsi="Arial" w:cs="Arial"/>
                <w:sz w:val="18"/>
                <w:szCs w:val="18"/>
              </w:rPr>
            </w:pPr>
            <w:r>
              <w:rPr>
                <w:rFonts w:ascii="Arial" w:hAnsi="Arial" w:cs="Arial"/>
                <w:sz w:val="18"/>
                <w:szCs w:val="18"/>
              </w:rPr>
              <w:t>- 60% du groupe pilote a amélioré son accès à des revenus stables</w:t>
            </w:r>
          </w:p>
          <w:p w14:paraId="57537F3A" w14:textId="77777777" w:rsidR="001223C6" w:rsidRDefault="001223C6" w:rsidP="001C3464">
            <w:pPr>
              <w:rPr>
                <w:rFonts w:ascii="Arial" w:hAnsi="Arial" w:cs="Arial"/>
                <w:sz w:val="18"/>
                <w:szCs w:val="18"/>
              </w:rPr>
            </w:pPr>
            <w:r>
              <w:rPr>
                <w:rFonts w:ascii="Arial" w:hAnsi="Arial" w:cs="Arial"/>
                <w:sz w:val="18"/>
                <w:szCs w:val="18"/>
              </w:rPr>
              <w:t>- Sensibilisation de 6 communes et de 36 institutions provinciales sur l’accès au crédit pour les personnes vulnérables économiquement actives</w:t>
            </w:r>
          </w:p>
          <w:p w14:paraId="3944C6DC" w14:textId="77777777" w:rsidR="001223C6" w:rsidRPr="00616788" w:rsidRDefault="001223C6" w:rsidP="001C3464">
            <w:pPr>
              <w:rPr>
                <w:rFonts w:ascii="Arial" w:hAnsi="Arial" w:cs="Arial"/>
                <w:b/>
                <w:sz w:val="18"/>
                <w:szCs w:val="18"/>
                <w:u w:val="single"/>
              </w:rPr>
            </w:pPr>
            <w:r w:rsidRPr="00616788">
              <w:rPr>
                <w:rFonts w:ascii="Arial" w:hAnsi="Arial" w:cs="Arial"/>
                <w:b/>
                <w:sz w:val="18"/>
                <w:szCs w:val="18"/>
                <w:u w:val="single"/>
              </w:rPr>
              <w:t xml:space="preserve">OUTPUT 2 : </w:t>
            </w:r>
          </w:p>
          <w:p w14:paraId="1E8DCA41" w14:textId="77777777" w:rsidR="001223C6" w:rsidRDefault="001223C6" w:rsidP="001C3464">
            <w:pPr>
              <w:rPr>
                <w:rFonts w:ascii="Arial" w:hAnsi="Arial" w:cs="Arial"/>
                <w:sz w:val="18"/>
                <w:szCs w:val="18"/>
              </w:rPr>
            </w:pPr>
            <w:r>
              <w:rPr>
                <w:rFonts w:ascii="Arial" w:hAnsi="Arial" w:cs="Arial"/>
                <w:sz w:val="18"/>
                <w:szCs w:val="18"/>
              </w:rPr>
              <w:t>- 3 espaces de concertation territoriale sont ouverts dans les provinces cibles</w:t>
            </w:r>
          </w:p>
          <w:p w14:paraId="4094DB68" w14:textId="77777777" w:rsidR="001223C6" w:rsidRDefault="001223C6" w:rsidP="001C3464">
            <w:pPr>
              <w:rPr>
                <w:rFonts w:ascii="Arial" w:hAnsi="Arial" w:cs="Arial"/>
                <w:sz w:val="18"/>
                <w:szCs w:val="18"/>
              </w:rPr>
            </w:pPr>
            <w:r>
              <w:rPr>
                <w:rFonts w:ascii="Arial" w:hAnsi="Arial" w:cs="Arial"/>
                <w:sz w:val="18"/>
                <w:szCs w:val="18"/>
              </w:rPr>
              <w:t>- 2 MDP sont mises en place et opérationnelles</w:t>
            </w:r>
          </w:p>
          <w:p w14:paraId="29B1FCAC" w14:textId="77777777" w:rsidR="001223C6" w:rsidRDefault="001223C6" w:rsidP="001C3464">
            <w:pPr>
              <w:rPr>
                <w:rFonts w:ascii="Arial" w:hAnsi="Arial" w:cs="Arial"/>
                <w:sz w:val="18"/>
                <w:szCs w:val="18"/>
              </w:rPr>
            </w:pPr>
            <w:r>
              <w:rPr>
                <w:rFonts w:ascii="Arial" w:hAnsi="Arial" w:cs="Arial"/>
                <w:sz w:val="18"/>
                <w:szCs w:val="18"/>
              </w:rPr>
              <w:t>- Un service d’appui à la MOC est ouvert au profit de 10 communes</w:t>
            </w:r>
          </w:p>
          <w:p w14:paraId="2C372ECC" w14:textId="77777777" w:rsidR="001223C6" w:rsidRDefault="001223C6" w:rsidP="001C3464">
            <w:pPr>
              <w:rPr>
                <w:rFonts w:ascii="Arial" w:hAnsi="Arial" w:cs="Arial"/>
                <w:sz w:val="18"/>
                <w:szCs w:val="18"/>
              </w:rPr>
            </w:pPr>
            <w:r>
              <w:rPr>
                <w:rFonts w:ascii="Arial" w:hAnsi="Arial" w:cs="Arial"/>
                <w:sz w:val="18"/>
                <w:szCs w:val="18"/>
              </w:rPr>
              <w:t>- 80.000 personnes participent aux séances de sensibilisation</w:t>
            </w:r>
          </w:p>
          <w:p w14:paraId="5C0B198E" w14:textId="77777777" w:rsidR="001223C6" w:rsidRDefault="001223C6" w:rsidP="001C3464">
            <w:pPr>
              <w:rPr>
                <w:rFonts w:ascii="Arial" w:hAnsi="Arial" w:cs="Arial"/>
                <w:sz w:val="18"/>
                <w:szCs w:val="18"/>
              </w:rPr>
            </w:pPr>
            <w:r>
              <w:rPr>
                <w:rFonts w:ascii="Arial" w:hAnsi="Arial" w:cs="Arial"/>
                <w:sz w:val="18"/>
                <w:szCs w:val="18"/>
              </w:rPr>
              <w:t>- 80 fonctionnaires et représentants des STF formés</w:t>
            </w:r>
          </w:p>
          <w:p w14:paraId="30E0476F" w14:textId="77777777" w:rsidR="001223C6" w:rsidRDefault="001223C6" w:rsidP="001C3464">
            <w:pPr>
              <w:rPr>
                <w:rFonts w:ascii="Arial" w:hAnsi="Arial" w:cs="Arial"/>
                <w:sz w:val="18"/>
                <w:szCs w:val="18"/>
              </w:rPr>
            </w:pPr>
            <w:r>
              <w:rPr>
                <w:rFonts w:ascii="Arial" w:hAnsi="Arial" w:cs="Arial"/>
                <w:sz w:val="18"/>
                <w:szCs w:val="18"/>
              </w:rPr>
              <w:t>- 3 communes pilotes ont informatisé l’état-civil et le service comptable</w:t>
            </w:r>
          </w:p>
          <w:p w14:paraId="272147EA" w14:textId="77777777" w:rsidR="001223C6" w:rsidRDefault="001223C6" w:rsidP="001C3464">
            <w:pPr>
              <w:rPr>
                <w:rFonts w:ascii="Arial" w:hAnsi="Arial" w:cs="Arial"/>
                <w:sz w:val="18"/>
                <w:szCs w:val="18"/>
              </w:rPr>
            </w:pPr>
            <w:r>
              <w:rPr>
                <w:rFonts w:ascii="Arial" w:hAnsi="Arial" w:cs="Arial"/>
                <w:sz w:val="18"/>
                <w:szCs w:val="18"/>
              </w:rPr>
              <w:t>- 6 diagnostics communaux réalisés</w:t>
            </w:r>
          </w:p>
          <w:p w14:paraId="42D0A6A3" w14:textId="77777777" w:rsidR="001223C6" w:rsidRDefault="001223C6" w:rsidP="001C3464">
            <w:pPr>
              <w:rPr>
                <w:rFonts w:ascii="Arial" w:hAnsi="Arial" w:cs="Arial"/>
                <w:sz w:val="18"/>
                <w:szCs w:val="18"/>
              </w:rPr>
            </w:pPr>
            <w:r>
              <w:rPr>
                <w:rFonts w:ascii="Arial" w:hAnsi="Arial" w:cs="Arial"/>
                <w:sz w:val="18"/>
                <w:szCs w:val="18"/>
              </w:rPr>
              <w:t>- 3 projets de service sont élaborés par 3 communes pilotes</w:t>
            </w:r>
          </w:p>
          <w:p w14:paraId="599591C1" w14:textId="77777777" w:rsidR="001223C6" w:rsidRDefault="001223C6" w:rsidP="001C3464">
            <w:pPr>
              <w:rPr>
                <w:rFonts w:ascii="Arial" w:hAnsi="Arial" w:cs="Arial"/>
                <w:sz w:val="18"/>
                <w:szCs w:val="18"/>
              </w:rPr>
            </w:pPr>
            <w:r>
              <w:rPr>
                <w:rFonts w:ascii="Arial" w:hAnsi="Arial" w:cs="Arial"/>
                <w:sz w:val="18"/>
                <w:szCs w:val="18"/>
              </w:rPr>
              <w:t>- 10 projets de développement socio-économique identifiés</w:t>
            </w:r>
          </w:p>
          <w:p w14:paraId="5A059172" w14:textId="77777777" w:rsidR="001223C6" w:rsidRPr="00616788" w:rsidRDefault="001223C6" w:rsidP="001C3464">
            <w:pPr>
              <w:rPr>
                <w:rFonts w:ascii="Arial" w:hAnsi="Arial" w:cs="Arial"/>
                <w:b/>
                <w:sz w:val="18"/>
                <w:szCs w:val="18"/>
                <w:u w:val="single"/>
              </w:rPr>
            </w:pPr>
            <w:r w:rsidRPr="00616788">
              <w:rPr>
                <w:rFonts w:ascii="Arial" w:hAnsi="Arial" w:cs="Arial"/>
                <w:b/>
                <w:sz w:val="18"/>
                <w:szCs w:val="18"/>
                <w:u w:val="single"/>
              </w:rPr>
              <w:t xml:space="preserve">OUTPUT 3 : </w:t>
            </w:r>
          </w:p>
          <w:p w14:paraId="22A9B7AE" w14:textId="77777777" w:rsidR="001223C6" w:rsidRDefault="001223C6" w:rsidP="001C3464">
            <w:pPr>
              <w:rPr>
                <w:rFonts w:ascii="Arial" w:hAnsi="Arial" w:cs="Arial"/>
                <w:sz w:val="18"/>
                <w:szCs w:val="18"/>
              </w:rPr>
            </w:pPr>
            <w:r>
              <w:rPr>
                <w:rFonts w:ascii="Arial" w:hAnsi="Arial" w:cs="Arial"/>
                <w:sz w:val="18"/>
                <w:szCs w:val="18"/>
              </w:rPr>
              <w:t>- 4 rapports de suivi trimestriels produits</w:t>
            </w:r>
          </w:p>
          <w:p w14:paraId="63F84BF3" w14:textId="77777777" w:rsidR="001223C6" w:rsidRPr="00E266E7" w:rsidRDefault="001223C6" w:rsidP="001C3464">
            <w:pPr>
              <w:rPr>
                <w:rFonts w:ascii="Arial" w:hAnsi="Arial" w:cs="Arial"/>
                <w:sz w:val="18"/>
                <w:szCs w:val="18"/>
              </w:rPr>
            </w:pPr>
            <w:r w:rsidRPr="00E266E7">
              <w:rPr>
                <w:rFonts w:ascii="Arial" w:hAnsi="Arial" w:cs="Arial"/>
                <w:sz w:val="18"/>
                <w:szCs w:val="18"/>
              </w:rPr>
              <w:t>- 10 missions de suivi réalisées</w:t>
            </w:r>
          </w:p>
          <w:p w14:paraId="47869CE4" w14:textId="77777777" w:rsidR="001223C6" w:rsidRPr="00E266E7" w:rsidRDefault="001223C6" w:rsidP="001C3464">
            <w:pPr>
              <w:rPr>
                <w:rFonts w:ascii="Arial" w:hAnsi="Arial" w:cs="Arial"/>
                <w:sz w:val="18"/>
                <w:szCs w:val="18"/>
              </w:rPr>
            </w:pPr>
            <w:r w:rsidRPr="00E266E7">
              <w:rPr>
                <w:rFonts w:ascii="Arial" w:hAnsi="Arial" w:cs="Arial"/>
                <w:sz w:val="18"/>
                <w:szCs w:val="18"/>
              </w:rPr>
              <w:t>- 1 bureau de travail réhabilité</w:t>
            </w:r>
          </w:p>
          <w:p w14:paraId="123DBB16" w14:textId="77777777" w:rsidR="001223C6" w:rsidRPr="00B324B8" w:rsidRDefault="001223C6" w:rsidP="001C3464">
            <w:pPr>
              <w:rPr>
                <w:rFonts w:ascii="Arial" w:hAnsi="Arial" w:cs="Arial"/>
              </w:rPr>
            </w:pPr>
            <w:r w:rsidRPr="00E266E7">
              <w:rPr>
                <w:rFonts w:ascii="Arial" w:hAnsi="Arial" w:cs="Arial"/>
                <w:sz w:val="18"/>
                <w:szCs w:val="18"/>
              </w:rPr>
              <w:t>- 4 réunions de comité de pilotage</w:t>
            </w:r>
          </w:p>
        </w:tc>
        <w:tc>
          <w:tcPr>
            <w:tcW w:w="3947" w:type="dxa"/>
          </w:tcPr>
          <w:p w14:paraId="653EEFD1" w14:textId="77777777" w:rsidR="001223C6" w:rsidRPr="00616788" w:rsidRDefault="001223C6" w:rsidP="001C3464">
            <w:pPr>
              <w:rPr>
                <w:rFonts w:ascii="Arial" w:hAnsi="Arial" w:cs="Arial"/>
                <w:b/>
                <w:sz w:val="18"/>
                <w:szCs w:val="18"/>
                <w:u w:val="single"/>
              </w:rPr>
            </w:pPr>
            <w:r w:rsidRPr="00616788">
              <w:rPr>
                <w:rFonts w:ascii="Arial" w:hAnsi="Arial" w:cs="Arial"/>
                <w:b/>
                <w:sz w:val="18"/>
                <w:szCs w:val="18"/>
                <w:u w:val="single"/>
              </w:rPr>
              <w:t>Produit 1 :</w:t>
            </w:r>
          </w:p>
          <w:p w14:paraId="3A8300F0" w14:textId="77777777" w:rsidR="001223C6" w:rsidRPr="00616788" w:rsidRDefault="001223C6" w:rsidP="001C3464">
            <w:pPr>
              <w:rPr>
                <w:rFonts w:ascii="Arial" w:hAnsi="Arial"/>
                <w:color w:val="000000"/>
                <w:sz w:val="18"/>
                <w:szCs w:val="18"/>
              </w:rPr>
            </w:pPr>
            <w:r w:rsidRPr="00616788">
              <w:rPr>
                <w:rFonts w:ascii="Arial" w:hAnsi="Arial"/>
                <w:color w:val="000000"/>
                <w:sz w:val="18"/>
                <w:szCs w:val="18"/>
              </w:rPr>
              <w:t>- 6 points focaux travaillant sur la maîtrise d'ouvrage</w:t>
            </w:r>
          </w:p>
          <w:p w14:paraId="4EC7D320" w14:textId="77777777" w:rsidR="001223C6" w:rsidRPr="00616788" w:rsidRDefault="001223C6" w:rsidP="001C3464">
            <w:pPr>
              <w:rPr>
                <w:rFonts w:ascii="Arial" w:hAnsi="Arial"/>
                <w:color w:val="000000"/>
                <w:sz w:val="18"/>
                <w:szCs w:val="18"/>
              </w:rPr>
            </w:pPr>
            <w:r w:rsidRPr="00616788">
              <w:rPr>
                <w:rFonts w:ascii="Arial" w:hAnsi="Arial"/>
                <w:color w:val="000000"/>
                <w:sz w:val="18"/>
                <w:szCs w:val="18"/>
              </w:rPr>
              <w:t>- 2  maisons de développement fonctionnelle</w:t>
            </w:r>
          </w:p>
          <w:p w14:paraId="62FB4798" w14:textId="77777777" w:rsidR="001223C6" w:rsidRPr="00616788" w:rsidRDefault="001223C6" w:rsidP="001C3464">
            <w:pPr>
              <w:rPr>
                <w:rFonts w:ascii="Arial" w:hAnsi="Arial" w:cs="Arial"/>
                <w:b/>
                <w:sz w:val="18"/>
                <w:szCs w:val="18"/>
                <w:u w:val="single"/>
              </w:rPr>
            </w:pPr>
            <w:r w:rsidRPr="00616788">
              <w:rPr>
                <w:rFonts w:ascii="Arial" w:hAnsi="Arial" w:cs="Arial"/>
                <w:b/>
                <w:sz w:val="18"/>
                <w:szCs w:val="18"/>
                <w:u w:val="single"/>
              </w:rPr>
              <w:t>Produit 2 :</w:t>
            </w:r>
          </w:p>
          <w:p w14:paraId="5CF66B4F" w14:textId="77777777" w:rsidR="001223C6" w:rsidRPr="00616788" w:rsidRDefault="001223C6" w:rsidP="001C3464">
            <w:pPr>
              <w:rPr>
                <w:rFonts w:ascii="Arial" w:hAnsi="Arial"/>
                <w:color w:val="000000"/>
                <w:sz w:val="18"/>
                <w:szCs w:val="18"/>
              </w:rPr>
            </w:pPr>
            <w:r w:rsidRPr="00616788">
              <w:rPr>
                <w:rFonts w:ascii="Arial" w:hAnsi="Arial" w:cs="Arial"/>
                <w:sz w:val="18"/>
                <w:szCs w:val="18"/>
              </w:rPr>
              <w:t xml:space="preserve">- </w:t>
            </w:r>
            <w:r w:rsidRPr="00616788">
              <w:rPr>
                <w:rFonts w:ascii="Arial" w:hAnsi="Arial"/>
                <w:color w:val="000000"/>
                <w:sz w:val="18"/>
                <w:szCs w:val="18"/>
              </w:rPr>
              <w:t>10 CCDE renforcées de façon opérationnelles et techniques</w:t>
            </w:r>
          </w:p>
          <w:p w14:paraId="747F8E69" w14:textId="77777777" w:rsidR="001223C6" w:rsidRPr="00616788" w:rsidRDefault="001223C6" w:rsidP="001C3464">
            <w:pPr>
              <w:rPr>
                <w:rFonts w:ascii="Arial" w:hAnsi="Arial"/>
                <w:color w:val="000000"/>
                <w:sz w:val="18"/>
                <w:szCs w:val="18"/>
              </w:rPr>
            </w:pPr>
            <w:r w:rsidRPr="00616788">
              <w:rPr>
                <w:rFonts w:ascii="Arial" w:hAnsi="Arial"/>
                <w:color w:val="000000"/>
                <w:sz w:val="18"/>
                <w:szCs w:val="18"/>
              </w:rPr>
              <w:t>- 3 CPD fonctionnelles (élus, société civile et acteur de l'état)</w:t>
            </w:r>
          </w:p>
          <w:p w14:paraId="5C8754BE" w14:textId="77777777" w:rsidR="001223C6" w:rsidRPr="00616788" w:rsidRDefault="001223C6" w:rsidP="001C3464">
            <w:pPr>
              <w:rPr>
                <w:rFonts w:ascii="Arial" w:hAnsi="Arial"/>
                <w:color w:val="000000"/>
                <w:sz w:val="18"/>
                <w:szCs w:val="18"/>
              </w:rPr>
            </w:pPr>
            <w:r w:rsidRPr="00616788">
              <w:rPr>
                <w:rFonts w:ascii="Arial" w:hAnsi="Arial"/>
                <w:color w:val="000000"/>
                <w:sz w:val="18"/>
                <w:szCs w:val="18"/>
              </w:rPr>
              <w:t>- 40 personnes qui intègrent les CPD</w:t>
            </w:r>
          </w:p>
          <w:p w14:paraId="4ECAEDF1" w14:textId="77777777" w:rsidR="001223C6" w:rsidRPr="00616788" w:rsidRDefault="001223C6" w:rsidP="001C3464">
            <w:pPr>
              <w:rPr>
                <w:rFonts w:ascii="Arial" w:hAnsi="Arial"/>
                <w:color w:val="000000"/>
                <w:sz w:val="18"/>
                <w:szCs w:val="18"/>
              </w:rPr>
            </w:pPr>
            <w:r w:rsidRPr="00616788">
              <w:rPr>
                <w:rFonts w:ascii="Arial" w:hAnsi="Arial"/>
                <w:color w:val="000000"/>
                <w:sz w:val="18"/>
                <w:szCs w:val="18"/>
              </w:rPr>
              <w:t>- 30 personnes formées (35% de femmes)</w:t>
            </w:r>
          </w:p>
          <w:p w14:paraId="5A170620" w14:textId="77777777" w:rsidR="001223C6" w:rsidRPr="00616788" w:rsidRDefault="001223C6" w:rsidP="001C3464">
            <w:pPr>
              <w:rPr>
                <w:rFonts w:ascii="Arial" w:hAnsi="Arial"/>
                <w:color w:val="000000"/>
                <w:sz w:val="18"/>
                <w:szCs w:val="18"/>
              </w:rPr>
            </w:pPr>
            <w:r w:rsidRPr="00616788">
              <w:rPr>
                <w:rFonts w:ascii="Arial" w:hAnsi="Arial"/>
                <w:color w:val="000000"/>
                <w:sz w:val="18"/>
                <w:szCs w:val="18"/>
              </w:rPr>
              <w:t>- 10 outils de contrôle et de transparence  mis en place</w:t>
            </w:r>
          </w:p>
          <w:p w14:paraId="4052CFB8" w14:textId="77777777" w:rsidR="001223C6" w:rsidRPr="00616788" w:rsidRDefault="001223C6" w:rsidP="001C3464">
            <w:pPr>
              <w:rPr>
                <w:rFonts w:ascii="Arial" w:hAnsi="Arial"/>
                <w:color w:val="000000"/>
                <w:sz w:val="18"/>
                <w:szCs w:val="18"/>
              </w:rPr>
            </w:pPr>
            <w:r w:rsidRPr="00616788">
              <w:rPr>
                <w:rFonts w:ascii="Arial" w:hAnsi="Arial"/>
                <w:color w:val="000000"/>
                <w:sz w:val="18"/>
                <w:szCs w:val="18"/>
              </w:rPr>
              <w:t>- 10 projet des OSC appuyés</w:t>
            </w:r>
          </w:p>
          <w:p w14:paraId="43F7945E" w14:textId="77777777" w:rsidR="001223C6" w:rsidRPr="00616788" w:rsidRDefault="001223C6" w:rsidP="001C3464">
            <w:pPr>
              <w:rPr>
                <w:rFonts w:ascii="Arial" w:hAnsi="Arial" w:cs="Arial"/>
                <w:b/>
                <w:sz w:val="18"/>
                <w:szCs w:val="18"/>
                <w:u w:val="single"/>
              </w:rPr>
            </w:pPr>
            <w:r w:rsidRPr="00616788">
              <w:rPr>
                <w:rFonts w:ascii="Arial" w:hAnsi="Arial" w:cs="Arial"/>
                <w:b/>
                <w:sz w:val="18"/>
                <w:szCs w:val="18"/>
                <w:u w:val="single"/>
              </w:rPr>
              <w:t>Produit 3 :</w:t>
            </w:r>
          </w:p>
          <w:p w14:paraId="0C03C1C7" w14:textId="77777777" w:rsidR="001223C6" w:rsidRPr="00616788" w:rsidRDefault="001223C6" w:rsidP="001C3464">
            <w:pPr>
              <w:rPr>
                <w:rFonts w:ascii="Arial" w:hAnsi="Arial" w:cs="Arial"/>
                <w:sz w:val="18"/>
                <w:szCs w:val="18"/>
              </w:rPr>
            </w:pPr>
            <w:r w:rsidRPr="00616788">
              <w:rPr>
                <w:rFonts w:ascii="Arial" w:hAnsi="Arial" w:cs="Arial"/>
                <w:sz w:val="18"/>
                <w:szCs w:val="18"/>
              </w:rPr>
              <w:t>- 1 stratégie DEL en place</w:t>
            </w:r>
          </w:p>
          <w:p w14:paraId="072DAACA" w14:textId="77777777" w:rsidR="001223C6" w:rsidRPr="00616788" w:rsidRDefault="001223C6" w:rsidP="001C3464">
            <w:pPr>
              <w:rPr>
                <w:rFonts w:ascii="Arial" w:hAnsi="Arial" w:cs="Arial"/>
                <w:sz w:val="18"/>
                <w:szCs w:val="18"/>
              </w:rPr>
            </w:pPr>
            <w:r w:rsidRPr="00616788">
              <w:rPr>
                <w:rFonts w:ascii="Arial" w:hAnsi="Arial" w:cs="Arial"/>
                <w:sz w:val="18"/>
                <w:szCs w:val="18"/>
              </w:rPr>
              <w:t>-16.800 bénéficiaires (50% de femmes)</w:t>
            </w:r>
          </w:p>
          <w:p w14:paraId="7DFDC366" w14:textId="77777777" w:rsidR="001223C6" w:rsidRPr="00616788" w:rsidRDefault="001223C6" w:rsidP="001C3464">
            <w:pPr>
              <w:rPr>
                <w:rFonts w:ascii="Arial" w:hAnsi="Arial"/>
                <w:b/>
                <w:color w:val="000000"/>
                <w:sz w:val="18"/>
                <w:szCs w:val="18"/>
                <w:u w:val="single"/>
              </w:rPr>
            </w:pPr>
            <w:r w:rsidRPr="00616788">
              <w:rPr>
                <w:rFonts w:ascii="Arial" w:hAnsi="Arial"/>
                <w:b/>
                <w:color w:val="000000"/>
                <w:sz w:val="18"/>
                <w:szCs w:val="18"/>
                <w:u w:val="single"/>
              </w:rPr>
              <w:t xml:space="preserve">Produit 4 : </w:t>
            </w:r>
          </w:p>
          <w:p w14:paraId="0B3E0CDB" w14:textId="77777777" w:rsidR="001223C6" w:rsidRPr="00616788" w:rsidRDefault="001223C6" w:rsidP="001C3464">
            <w:pPr>
              <w:rPr>
                <w:rFonts w:ascii="Arial" w:hAnsi="Arial"/>
                <w:color w:val="000000"/>
                <w:sz w:val="18"/>
                <w:szCs w:val="18"/>
              </w:rPr>
            </w:pPr>
            <w:r w:rsidRPr="00616788">
              <w:rPr>
                <w:rFonts w:ascii="Arial" w:hAnsi="Arial"/>
                <w:color w:val="000000"/>
                <w:sz w:val="18"/>
                <w:szCs w:val="18"/>
              </w:rPr>
              <w:t>- 8 projets stratégiques mis en œuvre dans les Provinces pilotes</w:t>
            </w:r>
          </w:p>
          <w:p w14:paraId="667FD724" w14:textId="77777777" w:rsidR="001223C6" w:rsidRPr="00616788" w:rsidRDefault="001223C6" w:rsidP="001C3464">
            <w:pPr>
              <w:rPr>
                <w:rFonts w:ascii="Arial" w:hAnsi="Arial"/>
                <w:color w:val="000000"/>
                <w:sz w:val="18"/>
                <w:szCs w:val="18"/>
              </w:rPr>
            </w:pPr>
            <w:r w:rsidRPr="00616788">
              <w:rPr>
                <w:rFonts w:ascii="Arial" w:hAnsi="Arial"/>
                <w:color w:val="000000"/>
                <w:sz w:val="18"/>
                <w:szCs w:val="18"/>
              </w:rPr>
              <w:t>- 10 associations locales qui travaillent en partenariat public-privé.</w:t>
            </w:r>
          </w:p>
          <w:p w14:paraId="516D7903" w14:textId="77777777" w:rsidR="001223C6" w:rsidRPr="00616788" w:rsidRDefault="001223C6" w:rsidP="001C3464">
            <w:pPr>
              <w:rPr>
                <w:rFonts w:ascii="Arial" w:hAnsi="Arial"/>
                <w:color w:val="000000"/>
                <w:sz w:val="18"/>
                <w:szCs w:val="18"/>
              </w:rPr>
            </w:pPr>
            <w:r w:rsidRPr="00616788">
              <w:rPr>
                <w:rFonts w:ascii="Arial" w:hAnsi="Arial"/>
                <w:color w:val="000000"/>
                <w:sz w:val="18"/>
                <w:szCs w:val="18"/>
              </w:rPr>
              <w:t>- 1300 bénéficiaires directs des projets (50% de femmes)</w:t>
            </w:r>
          </w:p>
          <w:p w14:paraId="6FC8485F" w14:textId="77777777" w:rsidR="001223C6" w:rsidRPr="009652B3" w:rsidRDefault="001223C6" w:rsidP="001C3464">
            <w:pPr>
              <w:rPr>
                <w:rFonts w:ascii="Arial" w:hAnsi="Arial"/>
                <w:b/>
                <w:color w:val="000000"/>
                <w:sz w:val="18"/>
                <w:szCs w:val="18"/>
                <w:u w:val="single"/>
              </w:rPr>
            </w:pPr>
            <w:r w:rsidRPr="009652B3">
              <w:rPr>
                <w:rFonts w:ascii="Arial" w:hAnsi="Arial"/>
                <w:b/>
                <w:color w:val="000000"/>
                <w:sz w:val="18"/>
                <w:szCs w:val="18"/>
                <w:u w:val="single"/>
              </w:rPr>
              <w:t>Produit 5 :</w:t>
            </w:r>
          </w:p>
          <w:p w14:paraId="718D4E02" w14:textId="77777777" w:rsidR="001223C6" w:rsidRPr="00616788" w:rsidRDefault="001223C6" w:rsidP="001C3464">
            <w:pPr>
              <w:rPr>
                <w:rFonts w:ascii="Arial" w:hAnsi="Arial"/>
                <w:color w:val="000000"/>
                <w:sz w:val="18"/>
                <w:szCs w:val="18"/>
              </w:rPr>
            </w:pPr>
            <w:r w:rsidRPr="00616788">
              <w:rPr>
                <w:rFonts w:ascii="Arial" w:hAnsi="Arial"/>
                <w:color w:val="000000"/>
                <w:sz w:val="18"/>
                <w:szCs w:val="18"/>
              </w:rPr>
              <w:t>- 4 commissions thématiques par provinces</w:t>
            </w:r>
          </w:p>
          <w:p w14:paraId="54F69956" w14:textId="77777777" w:rsidR="001223C6" w:rsidRPr="00616788" w:rsidRDefault="001223C6" w:rsidP="001C3464">
            <w:pPr>
              <w:rPr>
                <w:rFonts w:ascii="Arial" w:hAnsi="Arial"/>
                <w:color w:val="000000"/>
                <w:sz w:val="18"/>
                <w:szCs w:val="18"/>
              </w:rPr>
            </w:pPr>
            <w:r w:rsidRPr="00616788">
              <w:rPr>
                <w:rFonts w:ascii="Arial" w:hAnsi="Arial"/>
                <w:color w:val="000000"/>
                <w:sz w:val="18"/>
                <w:szCs w:val="18"/>
              </w:rPr>
              <w:t>- 1 guide d'intégration du genre dans les PCDC</w:t>
            </w:r>
          </w:p>
          <w:p w14:paraId="136566C4" w14:textId="77777777" w:rsidR="001223C6" w:rsidRPr="00616788" w:rsidRDefault="001223C6" w:rsidP="001C3464">
            <w:pPr>
              <w:rPr>
                <w:rFonts w:ascii="Arial" w:hAnsi="Arial"/>
                <w:color w:val="000000"/>
                <w:sz w:val="18"/>
                <w:szCs w:val="18"/>
              </w:rPr>
            </w:pPr>
            <w:r w:rsidRPr="00616788">
              <w:rPr>
                <w:rFonts w:ascii="Arial" w:hAnsi="Arial"/>
                <w:color w:val="000000"/>
                <w:sz w:val="18"/>
                <w:szCs w:val="18"/>
              </w:rPr>
              <w:t xml:space="preserve">- 4 OSC, 200 femmes, 200 jeunes, 200 personnes exclues </w:t>
            </w:r>
          </w:p>
          <w:p w14:paraId="34241D9C" w14:textId="77777777" w:rsidR="001223C6" w:rsidRPr="00616788" w:rsidRDefault="001223C6" w:rsidP="001C3464">
            <w:pPr>
              <w:rPr>
                <w:rFonts w:ascii="Arial" w:hAnsi="Arial"/>
                <w:color w:val="000000"/>
                <w:sz w:val="18"/>
                <w:szCs w:val="18"/>
              </w:rPr>
            </w:pPr>
            <w:r w:rsidRPr="00616788">
              <w:rPr>
                <w:rFonts w:ascii="Arial" w:hAnsi="Arial"/>
                <w:color w:val="000000"/>
                <w:sz w:val="18"/>
                <w:szCs w:val="18"/>
              </w:rPr>
              <w:t>- 29 PCDC actualisés (Kir-Ang-Fr)</w:t>
            </w:r>
          </w:p>
          <w:p w14:paraId="6890AA2F" w14:textId="77777777" w:rsidR="001223C6" w:rsidRPr="00616788" w:rsidRDefault="001223C6" w:rsidP="001C3464">
            <w:pPr>
              <w:rPr>
                <w:rFonts w:ascii="Arial" w:hAnsi="Arial"/>
                <w:color w:val="000000"/>
                <w:sz w:val="18"/>
                <w:szCs w:val="18"/>
              </w:rPr>
            </w:pPr>
            <w:r w:rsidRPr="00616788">
              <w:rPr>
                <w:rFonts w:ascii="Arial" w:hAnsi="Arial"/>
                <w:color w:val="000000"/>
                <w:sz w:val="18"/>
                <w:szCs w:val="18"/>
              </w:rPr>
              <w:t>- 3 ateliers de synthèse réalisés (100 participants, 30% de femmes)</w:t>
            </w:r>
          </w:p>
        </w:tc>
      </w:tr>
    </w:tbl>
    <w:p w14:paraId="249AF6B0" w14:textId="77777777" w:rsidR="001223C6" w:rsidRPr="00B324B8" w:rsidRDefault="001223C6" w:rsidP="001223C6">
      <w:pPr>
        <w:rPr>
          <w:rFonts w:ascii="Arial" w:hAnsi="Arial" w:cs="Arial"/>
        </w:rPr>
      </w:pPr>
    </w:p>
    <w:p w14:paraId="7E223C33" w14:textId="77777777" w:rsidR="00DC7154" w:rsidRPr="00491D4A" w:rsidRDefault="00DC7154" w:rsidP="00DC7154">
      <w:pPr>
        <w:rPr>
          <w:rFonts w:ascii="Arial" w:hAnsi="Arial" w:cs="Arial"/>
          <w:b/>
          <w:color w:val="000000"/>
          <w:sz w:val="22"/>
        </w:rPr>
        <w:sectPr w:rsidR="00DC7154" w:rsidRPr="00491D4A">
          <w:pgSz w:w="15840" w:h="12240" w:orient="landscape" w:code="1"/>
          <w:pgMar w:top="1800" w:right="1440" w:bottom="1800" w:left="1440" w:header="720" w:footer="720" w:gutter="0"/>
          <w:cols w:space="720"/>
          <w:titlePg/>
          <w:docGrid w:linePitch="360"/>
        </w:sectPr>
      </w:pPr>
    </w:p>
    <w:p w14:paraId="00259BB4" w14:textId="3E56E6DE" w:rsidR="00DC7154" w:rsidRPr="007D66FD" w:rsidRDefault="00815964" w:rsidP="00DC7154">
      <w:pPr>
        <w:pStyle w:val="Titre1"/>
        <w:numPr>
          <w:ilvl w:val="0"/>
          <w:numId w:val="0"/>
        </w:numPr>
        <w:ind w:left="360" w:hanging="360"/>
        <w:jc w:val="center"/>
        <w:rPr>
          <w:rFonts w:ascii="Arial" w:hAnsi="Arial" w:cs="Arial"/>
          <w:sz w:val="28"/>
          <w:szCs w:val="28"/>
        </w:rPr>
      </w:pPr>
      <w:bookmarkStart w:id="227" w:name="_Toc133237089"/>
      <w:bookmarkStart w:id="228" w:name="_Toc133237667"/>
      <w:bookmarkStart w:id="229" w:name="_Toc133251774"/>
      <w:bookmarkStart w:id="230" w:name="_Toc488260505"/>
      <w:bookmarkStart w:id="231" w:name="_Toc363112880"/>
      <w:r>
        <w:rPr>
          <w:rFonts w:ascii="Arial" w:hAnsi="Arial" w:cs="Arial"/>
          <w:sz w:val="28"/>
          <w:szCs w:val="28"/>
        </w:rPr>
        <w:lastRenderedPageBreak/>
        <w:t>ANNEXE 4</w:t>
      </w:r>
      <w:r w:rsidR="00895D8B" w:rsidRPr="007D66FD">
        <w:rPr>
          <w:rFonts w:ascii="Arial" w:hAnsi="Arial" w:cs="Arial"/>
          <w:sz w:val="28"/>
          <w:szCs w:val="28"/>
        </w:rPr>
        <w:t xml:space="preserve"> </w:t>
      </w:r>
      <w:r w:rsidR="00DC7154" w:rsidRPr="007D66FD">
        <w:rPr>
          <w:rFonts w:ascii="Arial" w:hAnsi="Arial" w:cs="Arial"/>
          <w:sz w:val="28"/>
          <w:szCs w:val="28"/>
        </w:rPr>
        <w:t xml:space="preserve">: Matrice d’evaluation </w:t>
      </w:r>
      <w:r w:rsidR="00155B54" w:rsidRPr="007D66FD">
        <w:rPr>
          <w:rFonts w:ascii="Arial" w:hAnsi="Arial" w:cs="Arial"/>
          <w:sz w:val="28"/>
          <w:szCs w:val="28"/>
        </w:rPr>
        <w:t>DU</w:t>
      </w:r>
      <w:r w:rsidR="00DC7154" w:rsidRPr="007D66FD">
        <w:rPr>
          <w:rFonts w:ascii="Arial" w:hAnsi="Arial" w:cs="Arial"/>
          <w:sz w:val="28"/>
          <w:szCs w:val="28"/>
        </w:rPr>
        <w:t xml:space="preserve"> </w:t>
      </w:r>
      <w:r w:rsidR="00CD6CBC" w:rsidRPr="007D66FD">
        <w:rPr>
          <w:rFonts w:ascii="Arial" w:hAnsi="Arial" w:cs="Arial"/>
          <w:sz w:val="28"/>
          <w:szCs w:val="28"/>
        </w:rPr>
        <w:t>PACTE</w:t>
      </w:r>
      <w:bookmarkEnd w:id="227"/>
      <w:bookmarkEnd w:id="228"/>
      <w:bookmarkEnd w:id="229"/>
      <w:bookmarkEnd w:id="230"/>
      <w:bookmarkEnd w:id="231"/>
    </w:p>
    <w:tbl>
      <w:tblPr>
        <w:tblpPr w:leftFromText="141" w:rightFromText="141" w:vertAnchor="page" w:horzAnchor="margin" w:tblpX="70" w:tblpY="2305"/>
        <w:tblW w:w="1360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6041"/>
        <w:gridCol w:w="3685"/>
        <w:gridCol w:w="3882"/>
      </w:tblGrid>
      <w:tr w:rsidR="007D66FD" w:rsidRPr="007D66FD" w14:paraId="2812A5F3" w14:textId="77777777" w:rsidTr="002A3F22">
        <w:trPr>
          <w:trHeight w:val="386"/>
        </w:trPr>
        <w:tc>
          <w:tcPr>
            <w:tcW w:w="13608" w:type="dxa"/>
            <w:gridSpan w:val="3"/>
            <w:tcBorders>
              <w:top w:val="single" w:sz="4" w:space="0" w:color="auto"/>
              <w:bottom w:val="single" w:sz="4" w:space="0" w:color="auto"/>
            </w:tcBorders>
            <w:shd w:val="clear" w:color="000000" w:fill="90713A"/>
          </w:tcPr>
          <w:p w14:paraId="6555CFD2" w14:textId="5AD89B01" w:rsidR="007D66FD" w:rsidRPr="007D66FD" w:rsidRDefault="007D66FD" w:rsidP="002A3F22">
            <w:pPr>
              <w:spacing w:line="276" w:lineRule="auto"/>
              <w:jc w:val="center"/>
              <w:rPr>
                <w:rFonts w:ascii="Arial" w:hAnsi="Arial" w:cs="Arial"/>
                <w:b/>
                <w:bCs/>
                <w:sz w:val="28"/>
                <w:szCs w:val="28"/>
              </w:rPr>
            </w:pPr>
            <w:r w:rsidRPr="007D66FD">
              <w:rPr>
                <w:rFonts w:ascii="Arial" w:hAnsi="Arial" w:cs="Arial"/>
                <w:b/>
                <w:bCs/>
                <w:sz w:val="28"/>
                <w:szCs w:val="28"/>
              </w:rPr>
              <w:t xml:space="preserve">Question d’évaluation  nº1:Pertinence </w:t>
            </w:r>
          </w:p>
        </w:tc>
      </w:tr>
      <w:tr w:rsidR="007D66FD" w:rsidRPr="007D66FD" w14:paraId="1DC09CE6" w14:textId="77777777" w:rsidTr="002A3F22">
        <w:trPr>
          <w:trHeight w:val="556"/>
        </w:trPr>
        <w:tc>
          <w:tcPr>
            <w:tcW w:w="13608" w:type="dxa"/>
            <w:gridSpan w:val="3"/>
            <w:tcBorders>
              <w:top w:val="single" w:sz="4" w:space="0" w:color="auto"/>
              <w:bottom w:val="single" w:sz="4" w:space="0" w:color="auto"/>
            </w:tcBorders>
            <w:shd w:val="clear" w:color="000000" w:fill="FFFFCC"/>
            <w:vAlign w:val="bottom"/>
          </w:tcPr>
          <w:p w14:paraId="6E751C03" w14:textId="77777777" w:rsidR="007D66FD" w:rsidRPr="007D66FD" w:rsidRDefault="007D66FD" w:rsidP="002A3F22">
            <w:pPr>
              <w:spacing w:line="276" w:lineRule="auto"/>
              <w:rPr>
                <w:rFonts w:ascii="Arial" w:hAnsi="Arial" w:cs="Arial"/>
                <w:b/>
                <w:i/>
                <w:iCs/>
                <w:sz w:val="20"/>
                <w:szCs w:val="20"/>
              </w:rPr>
            </w:pPr>
            <w:r w:rsidRPr="007D66FD">
              <w:rPr>
                <w:rFonts w:ascii="Arial" w:hAnsi="Arial" w:cs="Arial"/>
                <w:b/>
                <w:i/>
                <w:iCs/>
                <w:sz w:val="20"/>
                <w:szCs w:val="20"/>
              </w:rPr>
              <w:t>La pertinence des objectifs du PACTE par rapport aux problèmes, besoins et priorités des groupes cibles et si le projet, tel qu’il a été conçu, est en mesure d´atteindre ses objectifs.</w:t>
            </w:r>
          </w:p>
        </w:tc>
      </w:tr>
      <w:tr w:rsidR="007D66FD" w:rsidRPr="007D66FD" w14:paraId="6ED6A121" w14:textId="77777777" w:rsidTr="002A3F22">
        <w:trPr>
          <w:trHeight w:val="280"/>
        </w:trPr>
        <w:tc>
          <w:tcPr>
            <w:tcW w:w="13608" w:type="dxa"/>
            <w:gridSpan w:val="3"/>
            <w:tcBorders>
              <w:top w:val="single" w:sz="4" w:space="0" w:color="auto"/>
              <w:bottom w:val="single" w:sz="4" w:space="0" w:color="auto"/>
            </w:tcBorders>
            <w:shd w:val="clear" w:color="000000" w:fill="33CCCC"/>
            <w:vAlign w:val="bottom"/>
          </w:tcPr>
          <w:p w14:paraId="014FD623" w14:textId="77777777" w:rsidR="007D66FD" w:rsidRPr="007D66FD" w:rsidRDefault="007D66FD" w:rsidP="002A3F22">
            <w:pPr>
              <w:spacing w:line="276" w:lineRule="auto"/>
              <w:rPr>
                <w:rFonts w:ascii="Arial" w:hAnsi="Arial" w:cs="Arial"/>
                <w:b/>
                <w:bCs/>
                <w:sz w:val="20"/>
                <w:szCs w:val="20"/>
              </w:rPr>
            </w:pPr>
            <w:r w:rsidRPr="007D66FD">
              <w:rPr>
                <w:rFonts w:ascii="Arial" w:hAnsi="Arial" w:cs="Arial"/>
                <w:b/>
                <w:bCs/>
                <w:sz w:val="20"/>
                <w:szCs w:val="20"/>
              </w:rPr>
              <w:t xml:space="preserve">Analyse de la conception du programme </w:t>
            </w:r>
          </w:p>
        </w:tc>
      </w:tr>
      <w:tr w:rsidR="007D66FD" w:rsidRPr="007D66FD" w14:paraId="4576E196" w14:textId="77777777" w:rsidTr="002A3F22">
        <w:trPr>
          <w:trHeight w:val="280"/>
        </w:trPr>
        <w:tc>
          <w:tcPr>
            <w:tcW w:w="6041" w:type="dxa"/>
            <w:tcBorders>
              <w:top w:val="single" w:sz="4" w:space="0" w:color="auto"/>
              <w:bottom w:val="single" w:sz="4" w:space="0" w:color="auto"/>
              <w:right w:val="single" w:sz="4" w:space="0" w:color="auto"/>
            </w:tcBorders>
            <w:shd w:val="clear" w:color="000000" w:fill="FFFF99"/>
            <w:noWrap/>
            <w:vAlign w:val="bottom"/>
          </w:tcPr>
          <w:p w14:paraId="3AF05378" w14:textId="77777777" w:rsidR="007D66FD" w:rsidRPr="007D66FD" w:rsidRDefault="007D66FD" w:rsidP="002A3F22">
            <w:pPr>
              <w:spacing w:line="276" w:lineRule="auto"/>
              <w:jc w:val="center"/>
              <w:rPr>
                <w:rFonts w:ascii="Arial" w:hAnsi="Arial" w:cs="Arial"/>
                <w:b/>
                <w:bCs/>
                <w:sz w:val="20"/>
                <w:szCs w:val="20"/>
              </w:rPr>
            </w:pPr>
            <w:r w:rsidRPr="007D66FD">
              <w:rPr>
                <w:rFonts w:ascii="Arial" w:hAnsi="Arial" w:cs="Arial"/>
                <w:b/>
                <w:bCs/>
                <w:sz w:val="20"/>
                <w:szCs w:val="20"/>
              </w:rPr>
              <w:t>Sous-questions</w:t>
            </w:r>
          </w:p>
        </w:tc>
        <w:tc>
          <w:tcPr>
            <w:tcW w:w="3685"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30BEF7F0" w14:textId="77777777" w:rsidR="007D66FD" w:rsidRPr="007D66FD" w:rsidRDefault="007D66FD" w:rsidP="002A3F22">
            <w:pPr>
              <w:spacing w:line="276" w:lineRule="auto"/>
              <w:jc w:val="center"/>
              <w:rPr>
                <w:rFonts w:ascii="Arial" w:hAnsi="Arial" w:cs="Arial"/>
                <w:b/>
                <w:sz w:val="20"/>
                <w:szCs w:val="20"/>
              </w:rPr>
            </w:pPr>
            <w:r w:rsidRPr="007D66FD">
              <w:rPr>
                <w:rFonts w:ascii="Arial" w:hAnsi="Arial" w:cs="Arial"/>
                <w:b/>
                <w:sz w:val="20"/>
                <w:szCs w:val="20"/>
              </w:rPr>
              <w:t xml:space="preserve"> Indicateurs objectivement vérifiables (IOV) des résultats obtenus</w:t>
            </w:r>
          </w:p>
        </w:tc>
        <w:tc>
          <w:tcPr>
            <w:tcW w:w="3882" w:type="dxa"/>
            <w:tcBorders>
              <w:top w:val="single" w:sz="4" w:space="0" w:color="auto"/>
              <w:left w:val="single" w:sz="4" w:space="0" w:color="auto"/>
              <w:bottom w:val="single" w:sz="4" w:space="0" w:color="auto"/>
            </w:tcBorders>
            <w:shd w:val="clear" w:color="000000" w:fill="FFFF99"/>
            <w:vAlign w:val="bottom"/>
          </w:tcPr>
          <w:p w14:paraId="293A87C2" w14:textId="77777777" w:rsidR="007D66FD" w:rsidRPr="007D66FD" w:rsidRDefault="007D66FD" w:rsidP="002A3F22">
            <w:pPr>
              <w:spacing w:line="276" w:lineRule="auto"/>
              <w:jc w:val="center"/>
              <w:rPr>
                <w:rFonts w:ascii="Arial" w:hAnsi="Arial" w:cs="Arial"/>
                <w:b/>
                <w:sz w:val="20"/>
                <w:szCs w:val="20"/>
              </w:rPr>
            </w:pPr>
            <w:r w:rsidRPr="007D66FD">
              <w:rPr>
                <w:rFonts w:ascii="Arial" w:hAnsi="Arial" w:cs="Arial"/>
                <w:b/>
                <w:sz w:val="20"/>
                <w:szCs w:val="20"/>
              </w:rPr>
              <w:t>Sources et moyens de vérification</w:t>
            </w:r>
          </w:p>
        </w:tc>
      </w:tr>
      <w:tr w:rsidR="007D66FD" w:rsidRPr="007D66FD" w14:paraId="1E9B0605" w14:textId="77777777" w:rsidTr="002A3F22">
        <w:trPr>
          <w:cantSplit/>
        </w:trPr>
        <w:tc>
          <w:tcPr>
            <w:tcW w:w="6041" w:type="dxa"/>
            <w:tcBorders>
              <w:top w:val="single" w:sz="4" w:space="0" w:color="auto"/>
              <w:bottom w:val="single" w:sz="4" w:space="0" w:color="auto"/>
              <w:right w:val="single" w:sz="4" w:space="0" w:color="auto"/>
            </w:tcBorders>
            <w:shd w:val="clear" w:color="auto" w:fill="auto"/>
          </w:tcPr>
          <w:p w14:paraId="7CB91599" w14:textId="77777777" w:rsidR="007D66FD" w:rsidRPr="007D66FD" w:rsidRDefault="007D66FD" w:rsidP="005B7D13">
            <w:pPr>
              <w:pStyle w:val="Commentaire"/>
              <w:numPr>
                <w:ilvl w:val="1"/>
                <w:numId w:val="9"/>
              </w:numPr>
              <w:spacing w:line="276" w:lineRule="auto"/>
              <w:ind w:left="437" w:hanging="437"/>
              <w:rPr>
                <w:rFonts w:ascii="Arial" w:hAnsi="Arial" w:cs="Arial"/>
              </w:rPr>
            </w:pPr>
            <w:r w:rsidRPr="007D66FD">
              <w:rPr>
                <w:rFonts w:ascii="Arial" w:hAnsi="Arial" w:cs="Arial"/>
              </w:rPr>
              <w:t xml:space="preserve">  L'intervention est-elle en phase avec les problèmes, les besoins et les priorités des bénéficiaires ?</w:t>
            </w:r>
          </w:p>
          <w:p w14:paraId="637E942D" w14:textId="77777777" w:rsidR="007D66FD" w:rsidRPr="007D66FD" w:rsidRDefault="007D66FD" w:rsidP="002A3F22">
            <w:pPr>
              <w:spacing w:line="276" w:lineRule="auto"/>
              <w:contextualSpacing/>
              <w:rPr>
                <w:rFonts w:ascii="Arial" w:hAnsi="Arial" w:cs="Arial"/>
                <w:sz w:val="20"/>
                <w:szCs w:val="20"/>
              </w:rPr>
            </w:pPr>
          </w:p>
        </w:tc>
        <w:tc>
          <w:tcPr>
            <w:tcW w:w="3685" w:type="dxa"/>
            <w:tcBorders>
              <w:top w:val="single" w:sz="4" w:space="0" w:color="auto"/>
              <w:left w:val="single" w:sz="4" w:space="0" w:color="auto"/>
              <w:bottom w:val="single" w:sz="4" w:space="0" w:color="auto"/>
            </w:tcBorders>
            <w:shd w:val="clear" w:color="auto" w:fill="auto"/>
          </w:tcPr>
          <w:p w14:paraId="0A077D75"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Le PRODOC, les annexes techniques, le « social environment template », les programmes de travail et les rapports du projet  sont conformes.</w:t>
            </w:r>
          </w:p>
        </w:tc>
        <w:tc>
          <w:tcPr>
            <w:tcW w:w="3882" w:type="dxa"/>
            <w:tcBorders>
              <w:top w:val="single" w:sz="4" w:space="0" w:color="auto"/>
              <w:left w:val="single" w:sz="4" w:space="0" w:color="auto"/>
              <w:bottom w:val="single" w:sz="4" w:space="0" w:color="auto"/>
            </w:tcBorders>
            <w:shd w:val="clear" w:color="auto" w:fill="auto"/>
          </w:tcPr>
          <w:p w14:paraId="5C64B5B0"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Analyse du PRODOC et des documents nationaux relatifs au DEL et à la décentralisation</w:t>
            </w:r>
          </w:p>
        </w:tc>
      </w:tr>
      <w:tr w:rsidR="007D66FD" w:rsidRPr="007D66FD" w14:paraId="1045ACB9" w14:textId="77777777" w:rsidTr="002A3F22">
        <w:trPr>
          <w:cantSplit/>
          <w:trHeight w:val="619"/>
        </w:trPr>
        <w:tc>
          <w:tcPr>
            <w:tcW w:w="6041" w:type="dxa"/>
            <w:tcBorders>
              <w:top w:val="single" w:sz="4" w:space="0" w:color="auto"/>
              <w:bottom w:val="single" w:sz="4" w:space="0" w:color="auto"/>
              <w:right w:val="single" w:sz="4" w:space="0" w:color="auto"/>
            </w:tcBorders>
            <w:shd w:val="clear" w:color="auto" w:fill="auto"/>
          </w:tcPr>
          <w:p w14:paraId="3C42A291" w14:textId="77777777" w:rsidR="007D66FD" w:rsidRPr="007D66FD" w:rsidRDefault="007D66FD" w:rsidP="005B7D13">
            <w:pPr>
              <w:pStyle w:val="Commentaire"/>
              <w:numPr>
                <w:ilvl w:val="1"/>
                <w:numId w:val="9"/>
              </w:numPr>
              <w:spacing w:line="276" w:lineRule="auto"/>
              <w:ind w:left="437" w:hanging="437"/>
              <w:rPr>
                <w:rFonts w:ascii="Arial" w:hAnsi="Arial" w:cs="Arial"/>
              </w:rPr>
            </w:pPr>
            <w:r w:rsidRPr="007D66FD">
              <w:rPr>
                <w:rFonts w:ascii="Arial" w:eastAsia="Calibri" w:hAnsi="Arial" w:cs="Arial"/>
              </w:rPr>
              <w:t xml:space="preserve">Le projet était-il pertinent dans le contexte de la République du Burundi ? </w:t>
            </w:r>
            <w:r w:rsidRPr="007D66FD">
              <w:rPr>
                <w:rFonts w:ascii="Arial" w:hAnsi="Arial" w:cs="Arial"/>
                <w:lang w:eastAsia="nl-NL"/>
              </w:rPr>
              <w:t xml:space="preserve"> Dans quelle mesure les parties prenantes ont-elles participé à la nouvelle conception du programme ?</w:t>
            </w:r>
          </w:p>
        </w:tc>
        <w:tc>
          <w:tcPr>
            <w:tcW w:w="3685" w:type="dxa"/>
            <w:tcBorders>
              <w:top w:val="single" w:sz="4" w:space="0" w:color="auto"/>
              <w:left w:val="single" w:sz="4" w:space="0" w:color="auto"/>
              <w:bottom w:val="single" w:sz="4" w:space="0" w:color="auto"/>
            </w:tcBorders>
            <w:shd w:val="clear" w:color="auto" w:fill="auto"/>
            <w:noWrap/>
            <w:vAlign w:val="bottom"/>
          </w:tcPr>
          <w:p w14:paraId="636369B8" w14:textId="77777777" w:rsidR="007D66FD" w:rsidRPr="007D66FD" w:rsidRDefault="007D66FD" w:rsidP="002A3F22">
            <w:pPr>
              <w:rPr>
                <w:rFonts w:ascii="Arial" w:hAnsi="Arial" w:cs="Arial"/>
                <w:sz w:val="20"/>
                <w:szCs w:val="20"/>
              </w:rPr>
            </w:pPr>
            <w:r w:rsidRPr="007D66FD">
              <w:rPr>
                <w:rFonts w:ascii="Arial" w:hAnsi="Arial" w:cs="Arial"/>
                <w:color w:val="000000"/>
                <w:sz w:val="20"/>
                <w:szCs w:val="20"/>
              </w:rPr>
              <w:t>Cohérence entre les buts, la logique d’intervention et les principes du programme, et la Stratégie Nationale du Développement Local (SNDL) et autres documents stratégiques nationaux du pays bénéficiaire</w:t>
            </w:r>
          </w:p>
          <w:p w14:paraId="77DB97E6" w14:textId="77777777" w:rsidR="007D66FD" w:rsidRPr="007D66FD" w:rsidRDefault="007D66FD" w:rsidP="002A3F22">
            <w:pPr>
              <w:tabs>
                <w:tab w:val="num" w:pos="433"/>
              </w:tabs>
              <w:spacing w:before="60" w:after="60" w:line="276" w:lineRule="auto"/>
              <w:rPr>
                <w:rFonts w:ascii="Arial" w:hAnsi="Arial" w:cs="Arial"/>
                <w:sz w:val="20"/>
                <w:szCs w:val="20"/>
              </w:rPr>
            </w:pPr>
            <w:r w:rsidRPr="007D66FD">
              <w:rPr>
                <w:rFonts w:ascii="Arial" w:hAnsi="Arial" w:cs="Arial"/>
                <w:sz w:val="20"/>
                <w:szCs w:val="20"/>
              </w:rPr>
              <w:t>Le MDC et les autres partenaires ont alimenté le projet lors de sa formulation et des documents de travail ont été produits</w:t>
            </w:r>
          </w:p>
        </w:tc>
        <w:tc>
          <w:tcPr>
            <w:tcW w:w="3882" w:type="dxa"/>
            <w:tcBorders>
              <w:top w:val="single" w:sz="4" w:space="0" w:color="auto"/>
              <w:left w:val="single" w:sz="4" w:space="0" w:color="auto"/>
              <w:bottom w:val="single" w:sz="4" w:space="0" w:color="auto"/>
            </w:tcBorders>
            <w:shd w:val="clear" w:color="auto" w:fill="auto"/>
            <w:vAlign w:val="bottom"/>
          </w:tcPr>
          <w:p w14:paraId="3E5F4D83"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Révision des documents existants, entretiens avec les parties prenantes (ministère, institutions ministérielles concernées, PTF)</w:t>
            </w:r>
          </w:p>
          <w:p w14:paraId="692D7746"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Comptes rendus des réunions du comité de suivi et rapports d’activités.</w:t>
            </w:r>
          </w:p>
        </w:tc>
      </w:tr>
      <w:tr w:rsidR="007D66FD" w:rsidRPr="007D66FD" w14:paraId="4A1763DC" w14:textId="77777777" w:rsidTr="002A3F22">
        <w:trPr>
          <w:cantSplit/>
          <w:trHeight w:val="870"/>
        </w:trPr>
        <w:tc>
          <w:tcPr>
            <w:tcW w:w="6041" w:type="dxa"/>
            <w:tcBorders>
              <w:top w:val="single" w:sz="4" w:space="0" w:color="auto"/>
              <w:bottom w:val="single" w:sz="4" w:space="0" w:color="auto"/>
              <w:right w:val="single" w:sz="4" w:space="0" w:color="auto"/>
            </w:tcBorders>
            <w:shd w:val="clear" w:color="auto" w:fill="auto"/>
          </w:tcPr>
          <w:p w14:paraId="5BFFE516" w14:textId="77777777" w:rsidR="007D66FD" w:rsidRPr="007D66FD" w:rsidRDefault="007D66FD" w:rsidP="005B7D13">
            <w:pPr>
              <w:pStyle w:val="Paragraphedeliste"/>
              <w:numPr>
                <w:ilvl w:val="1"/>
                <w:numId w:val="9"/>
              </w:numPr>
              <w:spacing w:after="80" w:line="276" w:lineRule="auto"/>
              <w:jc w:val="both"/>
              <w:rPr>
                <w:rFonts w:ascii="Arial" w:hAnsi="Arial" w:cs="Arial"/>
                <w:bCs/>
                <w:sz w:val="20"/>
                <w:szCs w:val="20"/>
              </w:rPr>
            </w:pPr>
            <w:r w:rsidRPr="007D66FD">
              <w:rPr>
                <w:rFonts w:ascii="Arial" w:hAnsi="Arial" w:cs="Arial"/>
                <w:sz w:val="20"/>
                <w:szCs w:val="20"/>
              </w:rPr>
              <w:t>Quelle est la pertinence du projet par rapport au contexte du moment de l’élaboration du projet ainsi qu’au mandat du PNUD ?</w:t>
            </w:r>
          </w:p>
        </w:tc>
        <w:tc>
          <w:tcPr>
            <w:tcW w:w="3685" w:type="dxa"/>
            <w:tcBorders>
              <w:top w:val="single" w:sz="4" w:space="0" w:color="auto"/>
              <w:left w:val="single" w:sz="4" w:space="0" w:color="auto"/>
              <w:bottom w:val="single" w:sz="4" w:space="0" w:color="auto"/>
            </w:tcBorders>
            <w:shd w:val="clear" w:color="auto" w:fill="auto"/>
            <w:noWrap/>
            <w:vAlign w:val="bottom"/>
          </w:tcPr>
          <w:p w14:paraId="03045975" w14:textId="77777777" w:rsidR="007D66FD" w:rsidRPr="007D66FD" w:rsidRDefault="007D66FD" w:rsidP="002A3F22">
            <w:pPr>
              <w:spacing w:line="276" w:lineRule="auto"/>
              <w:rPr>
                <w:rFonts w:ascii="Arial" w:hAnsi="Arial" w:cs="Arial"/>
                <w:sz w:val="20"/>
                <w:szCs w:val="20"/>
                <w:lang w:eastAsia="en-GB"/>
              </w:rPr>
            </w:pPr>
            <w:r w:rsidRPr="007D66FD">
              <w:rPr>
                <w:rFonts w:ascii="Arial" w:hAnsi="Arial" w:cs="Arial"/>
                <w:color w:val="000000"/>
                <w:sz w:val="20"/>
                <w:szCs w:val="20"/>
              </w:rPr>
              <w:t xml:space="preserve">Degrés d’intégration explicite / implicite PACTE dans les </w:t>
            </w:r>
            <w:r w:rsidRPr="007D66FD">
              <w:rPr>
                <w:rFonts w:ascii="Arial" w:hAnsi="Arial" w:cs="Arial"/>
                <w:sz w:val="20"/>
                <w:szCs w:val="20"/>
              </w:rPr>
              <w:t>CPAP / UNDAF</w:t>
            </w:r>
            <w:r w:rsidRPr="007D66FD">
              <w:rPr>
                <w:rFonts w:ascii="Arial" w:hAnsi="Arial" w:cs="Arial"/>
                <w:sz w:val="20"/>
                <w:szCs w:val="20"/>
                <w:lang w:eastAsia="en-GB"/>
              </w:rPr>
              <w:t xml:space="preserve"> </w:t>
            </w:r>
          </w:p>
          <w:p w14:paraId="58E89686" w14:textId="77777777" w:rsidR="007D66FD" w:rsidRPr="007D66FD" w:rsidRDefault="007D66FD" w:rsidP="002A3F22">
            <w:pPr>
              <w:spacing w:line="276" w:lineRule="auto"/>
              <w:rPr>
                <w:rFonts w:ascii="Arial" w:hAnsi="Arial" w:cs="Arial"/>
                <w:sz w:val="20"/>
                <w:szCs w:val="20"/>
                <w:lang w:eastAsia="en-GB"/>
              </w:rPr>
            </w:pPr>
            <w:r w:rsidRPr="007D66FD">
              <w:rPr>
                <w:rFonts w:ascii="Arial" w:hAnsi="Arial" w:cs="Arial"/>
                <w:sz w:val="20"/>
                <w:szCs w:val="20"/>
                <w:lang w:eastAsia="en-GB"/>
              </w:rPr>
              <w:t>Intégration des objectifs du PACTE dans la programmation du PNUD et des activités en cours sur cette période</w:t>
            </w:r>
          </w:p>
        </w:tc>
        <w:tc>
          <w:tcPr>
            <w:tcW w:w="3882" w:type="dxa"/>
            <w:tcBorders>
              <w:top w:val="single" w:sz="4" w:space="0" w:color="auto"/>
              <w:left w:val="single" w:sz="4" w:space="0" w:color="auto"/>
              <w:bottom w:val="single" w:sz="4" w:space="0" w:color="auto"/>
            </w:tcBorders>
            <w:shd w:val="clear" w:color="auto" w:fill="auto"/>
            <w:vAlign w:val="bottom"/>
          </w:tcPr>
          <w:p w14:paraId="6DE37549" w14:textId="77777777" w:rsidR="007D66FD" w:rsidRPr="007D66FD" w:rsidRDefault="007D66FD" w:rsidP="002A3F22">
            <w:pPr>
              <w:spacing w:line="276" w:lineRule="auto"/>
              <w:rPr>
                <w:rFonts w:ascii="Arial" w:hAnsi="Arial" w:cs="Arial"/>
                <w:iCs/>
                <w:sz w:val="20"/>
                <w:szCs w:val="20"/>
              </w:rPr>
            </w:pPr>
            <w:r w:rsidRPr="007D66FD">
              <w:rPr>
                <w:rFonts w:ascii="Arial" w:hAnsi="Arial" w:cs="Arial"/>
                <w:iCs/>
                <w:sz w:val="20"/>
                <w:szCs w:val="20"/>
              </w:rPr>
              <w:t>Révision des documents existants, en particulier les rapports d’évaluation du CTP</w:t>
            </w:r>
          </w:p>
        </w:tc>
      </w:tr>
      <w:tr w:rsidR="007D66FD" w:rsidRPr="007D66FD" w14:paraId="093A4241" w14:textId="77777777" w:rsidTr="002A3F22">
        <w:trPr>
          <w:cantSplit/>
        </w:trPr>
        <w:tc>
          <w:tcPr>
            <w:tcW w:w="6041" w:type="dxa"/>
            <w:tcBorders>
              <w:top w:val="single" w:sz="4" w:space="0" w:color="auto"/>
              <w:bottom w:val="single" w:sz="4" w:space="0" w:color="auto"/>
              <w:right w:val="single" w:sz="4" w:space="0" w:color="auto"/>
            </w:tcBorders>
            <w:shd w:val="clear" w:color="auto" w:fill="auto"/>
          </w:tcPr>
          <w:p w14:paraId="7E5ECFF3" w14:textId="77777777" w:rsidR="007D66FD" w:rsidRPr="007D66FD" w:rsidRDefault="007D66FD" w:rsidP="005B7D13">
            <w:pPr>
              <w:pStyle w:val="Paragraphedeliste"/>
              <w:numPr>
                <w:ilvl w:val="1"/>
                <w:numId w:val="9"/>
              </w:numPr>
              <w:spacing w:after="80" w:line="276" w:lineRule="auto"/>
              <w:jc w:val="both"/>
              <w:rPr>
                <w:rFonts w:ascii="Arial" w:hAnsi="Arial" w:cs="Arial"/>
                <w:bCs/>
                <w:sz w:val="20"/>
                <w:szCs w:val="20"/>
              </w:rPr>
            </w:pPr>
            <w:r w:rsidRPr="007D66FD">
              <w:rPr>
                <w:rFonts w:ascii="Arial" w:hAnsi="Arial" w:cs="Arial"/>
                <w:sz w:val="20"/>
                <w:szCs w:val="20"/>
              </w:rPr>
              <w:t>Les moyens mis en œuvre ont-ils été à la hauteur des besoins identifiés ?</w:t>
            </w:r>
          </w:p>
        </w:tc>
        <w:tc>
          <w:tcPr>
            <w:tcW w:w="3685" w:type="dxa"/>
            <w:tcBorders>
              <w:top w:val="single" w:sz="4" w:space="0" w:color="auto"/>
              <w:left w:val="single" w:sz="4" w:space="0" w:color="auto"/>
              <w:bottom w:val="single" w:sz="4" w:space="0" w:color="auto"/>
            </w:tcBorders>
            <w:shd w:val="clear" w:color="auto" w:fill="auto"/>
          </w:tcPr>
          <w:p w14:paraId="165CA619"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Analyse du Budget ATLAS</w:t>
            </w:r>
          </w:p>
          <w:p w14:paraId="7B5CDAA1"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 xml:space="preserve">Décomposition du budget par objectifs, moyens et type d’appuis </w:t>
            </w:r>
          </w:p>
        </w:tc>
        <w:tc>
          <w:tcPr>
            <w:tcW w:w="3882" w:type="dxa"/>
            <w:tcBorders>
              <w:top w:val="single" w:sz="4" w:space="0" w:color="auto"/>
              <w:left w:val="single" w:sz="4" w:space="0" w:color="auto"/>
              <w:bottom w:val="single" w:sz="4" w:space="0" w:color="auto"/>
            </w:tcBorders>
            <w:shd w:val="clear" w:color="auto" w:fill="auto"/>
          </w:tcPr>
          <w:p w14:paraId="343C529E"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 xml:space="preserve">Révision budgets annuels, des rapports annuels, des comptes rendus des COPIL </w:t>
            </w:r>
          </w:p>
        </w:tc>
      </w:tr>
      <w:tr w:rsidR="007D66FD" w:rsidRPr="007D66FD" w14:paraId="7017EAB2" w14:textId="77777777" w:rsidTr="002A3F22">
        <w:trPr>
          <w:cantSplit/>
        </w:trPr>
        <w:tc>
          <w:tcPr>
            <w:tcW w:w="6041" w:type="dxa"/>
            <w:tcBorders>
              <w:top w:val="single" w:sz="4" w:space="0" w:color="auto"/>
              <w:bottom w:val="single" w:sz="4" w:space="0" w:color="auto"/>
              <w:right w:val="single" w:sz="4" w:space="0" w:color="auto"/>
            </w:tcBorders>
            <w:shd w:val="clear" w:color="auto" w:fill="auto"/>
          </w:tcPr>
          <w:p w14:paraId="1B0C7CB3" w14:textId="77777777" w:rsidR="007D66FD" w:rsidRPr="007D66FD" w:rsidRDefault="007D66FD" w:rsidP="005B7D13">
            <w:pPr>
              <w:pStyle w:val="Paragraphedeliste"/>
              <w:numPr>
                <w:ilvl w:val="1"/>
                <w:numId w:val="9"/>
              </w:numPr>
              <w:spacing w:after="80" w:line="276" w:lineRule="auto"/>
              <w:jc w:val="both"/>
              <w:rPr>
                <w:rFonts w:ascii="Arial" w:hAnsi="Arial" w:cs="Arial"/>
                <w:bCs/>
                <w:sz w:val="20"/>
                <w:szCs w:val="20"/>
              </w:rPr>
            </w:pPr>
            <w:r w:rsidRPr="007D66FD">
              <w:rPr>
                <w:rFonts w:ascii="Arial" w:hAnsi="Arial" w:cs="Arial"/>
                <w:sz w:val="20"/>
                <w:szCs w:val="20"/>
              </w:rPr>
              <w:lastRenderedPageBreak/>
              <w:t xml:space="preserve">Le PACTE est-il cohérent avec une approche favorisant la complémentarité avec les autres acteurs pertinents travaillant sur le même thème ? </w:t>
            </w:r>
          </w:p>
        </w:tc>
        <w:tc>
          <w:tcPr>
            <w:tcW w:w="3685" w:type="dxa"/>
            <w:tcBorders>
              <w:top w:val="single" w:sz="4" w:space="0" w:color="auto"/>
              <w:left w:val="single" w:sz="4" w:space="0" w:color="auto"/>
              <w:bottom w:val="single" w:sz="4" w:space="0" w:color="auto"/>
            </w:tcBorders>
            <w:shd w:val="clear" w:color="auto" w:fill="auto"/>
          </w:tcPr>
          <w:p w14:paraId="4918A4A3"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Programmations des principaux partenaires associés au PACTE</w:t>
            </w:r>
          </w:p>
        </w:tc>
        <w:tc>
          <w:tcPr>
            <w:tcW w:w="3882" w:type="dxa"/>
            <w:tcBorders>
              <w:top w:val="single" w:sz="4" w:space="0" w:color="auto"/>
              <w:left w:val="single" w:sz="4" w:space="0" w:color="auto"/>
              <w:bottom w:val="single" w:sz="4" w:space="0" w:color="auto"/>
            </w:tcBorders>
            <w:shd w:val="clear" w:color="auto" w:fill="auto"/>
          </w:tcPr>
          <w:p w14:paraId="5170D13D"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Révision des documents existants, entretiens avec les parties prenantes (ministère, institutions ministérielles concernées, FMCR, FONIC,, PTF, UNCDF)</w:t>
            </w:r>
          </w:p>
        </w:tc>
      </w:tr>
      <w:tr w:rsidR="007D66FD" w:rsidRPr="007D66FD" w14:paraId="6571A000" w14:textId="77777777" w:rsidTr="002A3F22">
        <w:trPr>
          <w:cantSplit/>
        </w:trPr>
        <w:tc>
          <w:tcPr>
            <w:tcW w:w="6041" w:type="dxa"/>
            <w:tcBorders>
              <w:top w:val="single" w:sz="4" w:space="0" w:color="auto"/>
              <w:bottom w:val="single" w:sz="4" w:space="0" w:color="auto"/>
              <w:right w:val="single" w:sz="4" w:space="0" w:color="auto"/>
            </w:tcBorders>
            <w:shd w:val="clear" w:color="auto" w:fill="auto"/>
          </w:tcPr>
          <w:p w14:paraId="6093B130" w14:textId="77777777" w:rsidR="007D66FD" w:rsidRPr="007D66FD" w:rsidRDefault="007D66FD" w:rsidP="005B7D13">
            <w:pPr>
              <w:pStyle w:val="Paragraphedeliste"/>
              <w:numPr>
                <w:ilvl w:val="1"/>
                <w:numId w:val="9"/>
              </w:numPr>
              <w:spacing w:after="80" w:line="276" w:lineRule="auto"/>
              <w:jc w:val="both"/>
              <w:rPr>
                <w:rFonts w:ascii="Arial" w:hAnsi="Arial" w:cs="Arial"/>
                <w:bCs/>
                <w:sz w:val="20"/>
                <w:szCs w:val="20"/>
              </w:rPr>
            </w:pPr>
            <w:r w:rsidRPr="007D66FD">
              <w:rPr>
                <w:rFonts w:ascii="Arial" w:hAnsi="Arial" w:cs="Arial"/>
                <w:sz w:val="20"/>
                <w:szCs w:val="20"/>
              </w:rPr>
              <w:t>Le choix des partenaires institutionnels a-t-il été rationnel et pertinent ?</w:t>
            </w:r>
          </w:p>
        </w:tc>
        <w:tc>
          <w:tcPr>
            <w:tcW w:w="3685" w:type="dxa"/>
            <w:tcBorders>
              <w:top w:val="single" w:sz="4" w:space="0" w:color="auto"/>
              <w:left w:val="single" w:sz="4" w:space="0" w:color="auto"/>
              <w:bottom w:val="single" w:sz="4" w:space="0" w:color="auto"/>
            </w:tcBorders>
            <w:shd w:val="clear" w:color="auto" w:fill="auto"/>
          </w:tcPr>
          <w:p w14:paraId="1D016877"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Etude baseline, le cas échéant</w:t>
            </w:r>
          </w:p>
        </w:tc>
        <w:tc>
          <w:tcPr>
            <w:tcW w:w="3882" w:type="dxa"/>
            <w:tcBorders>
              <w:top w:val="single" w:sz="4" w:space="0" w:color="auto"/>
              <w:left w:val="single" w:sz="4" w:space="0" w:color="auto"/>
              <w:bottom w:val="single" w:sz="4" w:space="0" w:color="auto"/>
            </w:tcBorders>
            <w:shd w:val="clear" w:color="auto" w:fill="auto"/>
          </w:tcPr>
          <w:p w14:paraId="5A115187"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Entretiens directifs et semi-directifs avec les parties prenantes</w:t>
            </w:r>
          </w:p>
        </w:tc>
      </w:tr>
      <w:tr w:rsidR="007D66FD" w:rsidRPr="007D66FD" w14:paraId="34F21E1C" w14:textId="77777777" w:rsidTr="002A3F22">
        <w:trPr>
          <w:cantSplit/>
        </w:trPr>
        <w:tc>
          <w:tcPr>
            <w:tcW w:w="6041" w:type="dxa"/>
            <w:tcBorders>
              <w:top w:val="single" w:sz="4" w:space="0" w:color="auto"/>
              <w:bottom w:val="single" w:sz="4" w:space="0" w:color="auto"/>
              <w:right w:val="single" w:sz="4" w:space="0" w:color="auto"/>
            </w:tcBorders>
            <w:shd w:val="clear" w:color="auto" w:fill="auto"/>
          </w:tcPr>
          <w:p w14:paraId="531418C9" w14:textId="77777777" w:rsidR="007D66FD" w:rsidRPr="007D66FD" w:rsidRDefault="007D66FD" w:rsidP="005B7D13">
            <w:pPr>
              <w:pStyle w:val="Paragraphedeliste"/>
              <w:numPr>
                <w:ilvl w:val="1"/>
                <w:numId w:val="9"/>
              </w:numPr>
              <w:spacing w:after="80" w:line="276" w:lineRule="auto"/>
              <w:jc w:val="both"/>
              <w:rPr>
                <w:rFonts w:ascii="Arial" w:hAnsi="Arial" w:cs="Arial"/>
                <w:bCs/>
                <w:sz w:val="20"/>
                <w:szCs w:val="20"/>
              </w:rPr>
            </w:pPr>
            <w:r w:rsidRPr="007D66FD">
              <w:rPr>
                <w:rFonts w:ascii="Arial" w:hAnsi="Arial" w:cs="Arial"/>
                <w:sz w:val="20"/>
                <w:szCs w:val="20"/>
              </w:rPr>
              <w:t>L’approche choisie et les moyens utilisés pour atteindre ces objectifs ont-ils été pertinents ? Quelle est la pertinence de la composition de l’équipe du projet ?</w:t>
            </w:r>
          </w:p>
        </w:tc>
        <w:tc>
          <w:tcPr>
            <w:tcW w:w="3685" w:type="dxa"/>
            <w:tcBorders>
              <w:top w:val="single" w:sz="4" w:space="0" w:color="auto"/>
              <w:left w:val="single" w:sz="4" w:space="0" w:color="auto"/>
              <w:bottom w:val="single" w:sz="4" w:space="0" w:color="auto"/>
            </w:tcBorders>
            <w:shd w:val="clear" w:color="auto" w:fill="auto"/>
          </w:tcPr>
          <w:p w14:paraId="4507A95E"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Degré de réalisation des objectifs après 18 mois d’activité du programme</w:t>
            </w:r>
          </w:p>
          <w:p w14:paraId="51F94687"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Les TdRs et fiches de poste définies sont en adéquation avec les objectifs du programme et répondent aux attentes des partenaires</w:t>
            </w:r>
          </w:p>
        </w:tc>
        <w:tc>
          <w:tcPr>
            <w:tcW w:w="3882" w:type="dxa"/>
            <w:tcBorders>
              <w:top w:val="single" w:sz="4" w:space="0" w:color="auto"/>
              <w:left w:val="single" w:sz="4" w:space="0" w:color="auto"/>
              <w:bottom w:val="single" w:sz="4" w:space="0" w:color="auto"/>
            </w:tcBorders>
            <w:shd w:val="clear" w:color="auto" w:fill="auto"/>
          </w:tcPr>
          <w:p w14:paraId="6313788A"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Entretiens directifs et semi-directifs avec les membres de l’équipe</w:t>
            </w:r>
          </w:p>
          <w:p w14:paraId="7D043B9E"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Interview Skype de l’ancien CTP</w:t>
            </w:r>
          </w:p>
          <w:p w14:paraId="26701569"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Entretiens avec les partenaires et les bénéficiaires du PACTE</w:t>
            </w:r>
          </w:p>
        </w:tc>
      </w:tr>
      <w:tr w:rsidR="007D66FD" w:rsidRPr="007D66FD" w14:paraId="662CD372" w14:textId="77777777" w:rsidTr="002A3F22">
        <w:trPr>
          <w:cantSplit/>
        </w:trPr>
        <w:tc>
          <w:tcPr>
            <w:tcW w:w="6041" w:type="dxa"/>
            <w:tcBorders>
              <w:top w:val="single" w:sz="4" w:space="0" w:color="auto"/>
              <w:bottom w:val="single" w:sz="4" w:space="0" w:color="auto"/>
              <w:right w:val="single" w:sz="4" w:space="0" w:color="auto"/>
            </w:tcBorders>
            <w:shd w:val="clear" w:color="auto" w:fill="auto"/>
          </w:tcPr>
          <w:p w14:paraId="4779DE28" w14:textId="77777777" w:rsidR="007D66FD" w:rsidRPr="007D66FD" w:rsidRDefault="007D66FD" w:rsidP="005B7D13">
            <w:pPr>
              <w:pStyle w:val="Paragraphedeliste"/>
              <w:numPr>
                <w:ilvl w:val="1"/>
                <w:numId w:val="9"/>
              </w:numPr>
              <w:spacing w:after="80" w:line="276" w:lineRule="auto"/>
              <w:jc w:val="both"/>
              <w:rPr>
                <w:rFonts w:ascii="Arial" w:hAnsi="Arial" w:cs="Arial"/>
                <w:bCs/>
                <w:sz w:val="20"/>
                <w:szCs w:val="20"/>
              </w:rPr>
            </w:pPr>
            <w:r w:rsidRPr="007D66FD">
              <w:rPr>
                <w:rFonts w:ascii="Arial" w:hAnsi="Arial" w:cs="Arial"/>
                <w:sz w:val="20"/>
                <w:szCs w:val="20"/>
              </w:rPr>
              <w:t xml:space="preserve">L’équilibre entre les volets  du projet a-t-il été pertinent face aux enjeux ? L’opérationnalité du cadre logique, compte tenu du temps et des ressources disponibles, a-t-elle été pertinente ? </w:t>
            </w:r>
          </w:p>
        </w:tc>
        <w:tc>
          <w:tcPr>
            <w:tcW w:w="3685" w:type="dxa"/>
            <w:tcBorders>
              <w:top w:val="single" w:sz="4" w:space="0" w:color="auto"/>
              <w:left w:val="single" w:sz="4" w:space="0" w:color="auto"/>
              <w:bottom w:val="single" w:sz="4" w:space="0" w:color="auto"/>
            </w:tcBorders>
            <w:shd w:val="clear" w:color="auto" w:fill="auto"/>
          </w:tcPr>
          <w:p w14:paraId="294C7109"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Le PRODOC définit une stratégie de mise en œuvre séquentielle et s’appuie sur des IOV en conséquence</w:t>
            </w:r>
          </w:p>
          <w:p w14:paraId="74992B33" w14:textId="77777777" w:rsidR="007D66FD" w:rsidRPr="007D66FD" w:rsidRDefault="007D66FD" w:rsidP="002A3F22">
            <w:pPr>
              <w:spacing w:line="276" w:lineRule="auto"/>
              <w:rPr>
                <w:rFonts w:ascii="Arial" w:hAnsi="Arial" w:cs="Arial"/>
                <w:sz w:val="20"/>
                <w:szCs w:val="20"/>
              </w:rPr>
            </w:pPr>
          </w:p>
        </w:tc>
        <w:tc>
          <w:tcPr>
            <w:tcW w:w="3882" w:type="dxa"/>
            <w:tcBorders>
              <w:top w:val="single" w:sz="4" w:space="0" w:color="auto"/>
              <w:left w:val="single" w:sz="4" w:space="0" w:color="auto"/>
              <w:bottom w:val="single" w:sz="4" w:space="0" w:color="auto"/>
            </w:tcBorders>
            <w:shd w:val="clear" w:color="auto" w:fill="auto"/>
          </w:tcPr>
          <w:p w14:paraId="331B47ED" w14:textId="77777777" w:rsidR="007D66FD" w:rsidRPr="007D66FD" w:rsidRDefault="007D66FD" w:rsidP="002A3F22">
            <w:pPr>
              <w:spacing w:line="276" w:lineRule="auto"/>
              <w:rPr>
                <w:rFonts w:ascii="Arial" w:hAnsi="Arial" w:cs="Arial"/>
                <w:iCs/>
                <w:sz w:val="20"/>
                <w:szCs w:val="20"/>
              </w:rPr>
            </w:pPr>
            <w:r w:rsidRPr="007D66FD">
              <w:rPr>
                <w:rFonts w:ascii="Arial" w:hAnsi="Arial" w:cs="Arial"/>
                <w:iCs/>
                <w:sz w:val="20"/>
                <w:szCs w:val="20"/>
              </w:rPr>
              <w:t>Analyse approfondie du PRODOC, des activités proposées et du choix des IOV</w:t>
            </w:r>
          </w:p>
          <w:p w14:paraId="38A32770"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Notes conceptuelles, le cas échéant</w:t>
            </w:r>
          </w:p>
        </w:tc>
      </w:tr>
      <w:tr w:rsidR="007D66FD" w:rsidRPr="007D66FD" w14:paraId="63BB16A1" w14:textId="77777777" w:rsidTr="002A3F22">
        <w:trPr>
          <w:cantSplit/>
        </w:trPr>
        <w:tc>
          <w:tcPr>
            <w:tcW w:w="6041" w:type="dxa"/>
            <w:tcBorders>
              <w:top w:val="single" w:sz="4" w:space="0" w:color="auto"/>
              <w:bottom w:val="single" w:sz="4" w:space="0" w:color="auto"/>
              <w:right w:val="single" w:sz="4" w:space="0" w:color="auto"/>
            </w:tcBorders>
            <w:shd w:val="clear" w:color="auto" w:fill="auto"/>
          </w:tcPr>
          <w:p w14:paraId="60B89B7F" w14:textId="77777777" w:rsidR="007D66FD" w:rsidRPr="007D66FD" w:rsidRDefault="007D66FD" w:rsidP="005B7D13">
            <w:pPr>
              <w:pStyle w:val="Paragraphedeliste"/>
              <w:numPr>
                <w:ilvl w:val="1"/>
                <w:numId w:val="9"/>
              </w:numPr>
              <w:spacing w:after="80" w:line="276" w:lineRule="auto"/>
              <w:jc w:val="both"/>
              <w:rPr>
                <w:rFonts w:ascii="Arial" w:hAnsi="Arial" w:cs="Arial"/>
                <w:sz w:val="20"/>
                <w:szCs w:val="20"/>
              </w:rPr>
            </w:pPr>
            <w:r w:rsidRPr="007D66FD">
              <w:rPr>
                <w:rFonts w:ascii="Arial" w:hAnsi="Arial" w:cs="Arial"/>
                <w:sz w:val="20"/>
                <w:szCs w:val="20"/>
              </w:rPr>
              <w:t>Les capacités ont-elles été évaluées au lancement de la mise en œuvre ? Les institutions partenaires bénéficient-elles d'un appui adéquat en vue du renforcement de leurs capacités à s'acquitter de la tâche?</w:t>
            </w:r>
          </w:p>
        </w:tc>
        <w:tc>
          <w:tcPr>
            <w:tcW w:w="3685" w:type="dxa"/>
            <w:tcBorders>
              <w:top w:val="single" w:sz="4" w:space="0" w:color="auto"/>
              <w:left w:val="single" w:sz="4" w:space="0" w:color="auto"/>
              <w:bottom w:val="single" w:sz="4" w:space="0" w:color="auto"/>
            </w:tcBorders>
            <w:shd w:val="clear" w:color="auto" w:fill="auto"/>
          </w:tcPr>
          <w:p w14:paraId="2532443C"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Un programme spécifique de renforcement de capacités est mis en place à la suite d’une étude préalable sur les besoins identifiés</w:t>
            </w:r>
          </w:p>
        </w:tc>
        <w:tc>
          <w:tcPr>
            <w:tcW w:w="3882" w:type="dxa"/>
            <w:tcBorders>
              <w:top w:val="single" w:sz="4" w:space="0" w:color="auto"/>
              <w:left w:val="single" w:sz="4" w:space="0" w:color="auto"/>
              <w:bottom w:val="single" w:sz="4" w:space="0" w:color="auto"/>
            </w:tcBorders>
            <w:shd w:val="clear" w:color="auto" w:fill="auto"/>
          </w:tcPr>
          <w:p w14:paraId="14707742"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Entretiens directifs et semi-directifs avec les parties prenantes</w:t>
            </w:r>
          </w:p>
          <w:p w14:paraId="399BE110"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Etude baseline, le cas échéant</w:t>
            </w:r>
          </w:p>
          <w:p w14:paraId="2C160498" w14:textId="77777777" w:rsidR="007D66FD" w:rsidRPr="007D66FD" w:rsidRDefault="007D66FD" w:rsidP="002A3F22">
            <w:pPr>
              <w:spacing w:line="276" w:lineRule="auto"/>
              <w:rPr>
                <w:rFonts w:ascii="Arial" w:hAnsi="Arial" w:cs="Arial"/>
                <w:sz w:val="20"/>
                <w:szCs w:val="20"/>
              </w:rPr>
            </w:pPr>
          </w:p>
        </w:tc>
      </w:tr>
      <w:tr w:rsidR="007D66FD" w:rsidRPr="007D66FD" w14:paraId="249AF4EE" w14:textId="77777777" w:rsidTr="002A3F22">
        <w:trPr>
          <w:cantSplit/>
        </w:trPr>
        <w:tc>
          <w:tcPr>
            <w:tcW w:w="6041" w:type="dxa"/>
            <w:tcBorders>
              <w:top w:val="single" w:sz="4" w:space="0" w:color="auto"/>
              <w:bottom w:val="single" w:sz="4" w:space="0" w:color="auto"/>
              <w:right w:val="single" w:sz="4" w:space="0" w:color="auto"/>
            </w:tcBorders>
            <w:shd w:val="clear" w:color="auto" w:fill="auto"/>
          </w:tcPr>
          <w:p w14:paraId="1B600F68" w14:textId="77777777" w:rsidR="007D66FD" w:rsidRPr="007D66FD" w:rsidRDefault="007D66FD" w:rsidP="005B7D13">
            <w:pPr>
              <w:pStyle w:val="Paragraphedeliste"/>
              <w:numPr>
                <w:ilvl w:val="1"/>
                <w:numId w:val="9"/>
              </w:numPr>
              <w:spacing w:after="80" w:line="276" w:lineRule="auto"/>
              <w:jc w:val="both"/>
              <w:rPr>
                <w:rFonts w:ascii="Arial" w:hAnsi="Arial" w:cs="Arial"/>
                <w:bCs/>
                <w:sz w:val="20"/>
                <w:szCs w:val="20"/>
              </w:rPr>
            </w:pPr>
            <w:r w:rsidRPr="007D66FD">
              <w:rPr>
                <w:rFonts w:ascii="Arial" w:hAnsi="Arial" w:cs="Arial"/>
                <w:sz w:val="20"/>
                <w:szCs w:val="20"/>
              </w:rPr>
              <w:t>L’aspect genre dans l’identification des bénéficiaires est-il respecté ?</w:t>
            </w:r>
          </w:p>
        </w:tc>
        <w:tc>
          <w:tcPr>
            <w:tcW w:w="3685" w:type="dxa"/>
            <w:tcBorders>
              <w:top w:val="single" w:sz="4" w:space="0" w:color="auto"/>
              <w:left w:val="single" w:sz="4" w:space="0" w:color="auto"/>
              <w:bottom w:val="single" w:sz="4" w:space="0" w:color="auto"/>
            </w:tcBorders>
            <w:shd w:val="clear" w:color="auto" w:fill="auto"/>
          </w:tcPr>
          <w:p w14:paraId="4F3BD85B"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Une identification des besoins sur la question du genre a été spécifiquement menée, assortie d’un cadre de résultats</w:t>
            </w:r>
          </w:p>
        </w:tc>
        <w:tc>
          <w:tcPr>
            <w:tcW w:w="3882" w:type="dxa"/>
            <w:tcBorders>
              <w:top w:val="single" w:sz="4" w:space="0" w:color="auto"/>
              <w:left w:val="single" w:sz="4" w:space="0" w:color="auto"/>
              <w:bottom w:val="single" w:sz="4" w:space="0" w:color="auto"/>
            </w:tcBorders>
            <w:shd w:val="clear" w:color="auto" w:fill="auto"/>
          </w:tcPr>
          <w:p w14:paraId="45E7F127"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Rapports d’activités de micro-crédit (FMCR, UNCDF notamment)</w:t>
            </w:r>
          </w:p>
          <w:p w14:paraId="6E1B33B1"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Analyse de la répartition des bénéficiaires des activités menées par les FMCR et l’UNCDF</w:t>
            </w:r>
          </w:p>
        </w:tc>
      </w:tr>
      <w:tr w:rsidR="007D66FD" w:rsidRPr="007D66FD" w14:paraId="1FC53A2A" w14:textId="77777777" w:rsidTr="002A3F22">
        <w:trPr>
          <w:cantSplit/>
        </w:trPr>
        <w:tc>
          <w:tcPr>
            <w:tcW w:w="6041" w:type="dxa"/>
            <w:tcBorders>
              <w:top w:val="single" w:sz="4" w:space="0" w:color="auto"/>
              <w:bottom w:val="single" w:sz="4" w:space="0" w:color="auto"/>
              <w:right w:val="single" w:sz="4" w:space="0" w:color="auto"/>
            </w:tcBorders>
            <w:shd w:val="clear" w:color="auto" w:fill="33CCCC"/>
          </w:tcPr>
          <w:p w14:paraId="67B30A07" w14:textId="77777777" w:rsidR="007D66FD" w:rsidRPr="007D66FD" w:rsidRDefault="007D66FD" w:rsidP="002A3F22">
            <w:pPr>
              <w:spacing w:line="276" w:lineRule="auto"/>
              <w:rPr>
                <w:rFonts w:ascii="Arial" w:hAnsi="Arial" w:cs="Arial"/>
                <w:b/>
                <w:bCs/>
                <w:sz w:val="20"/>
                <w:szCs w:val="20"/>
              </w:rPr>
            </w:pPr>
            <w:r w:rsidRPr="007D66FD">
              <w:rPr>
                <w:rFonts w:ascii="Arial" w:hAnsi="Arial" w:cs="Arial"/>
                <w:b/>
                <w:bCs/>
                <w:sz w:val="20"/>
                <w:szCs w:val="20"/>
              </w:rPr>
              <w:t>Principales leçons apprises. Actions préconisées par ordre de priorité pour la phase II du PACTE</w:t>
            </w:r>
          </w:p>
        </w:tc>
        <w:tc>
          <w:tcPr>
            <w:tcW w:w="7567" w:type="dxa"/>
            <w:gridSpan w:val="2"/>
            <w:tcBorders>
              <w:top w:val="single" w:sz="4" w:space="0" w:color="auto"/>
              <w:left w:val="single" w:sz="4" w:space="0" w:color="auto"/>
              <w:bottom w:val="single" w:sz="4" w:space="0" w:color="auto"/>
            </w:tcBorders>
            <w:shd w:val="clear" w:color="auto" w:fill="33CCCC"/>
            <w:noWrap/>
            <w:vAlign w:val="bottom"/>
          </w:tcPr>
          <w:p w14:paraId="5A9497E4" w14:textId="77777777" w:rsidR="007D66FD" w:rsidRPr="007D66FD" w:rsidRDefault="007D66FD" w:rsidP="005B7D13">
            <w:pPr>
              <w:numPr>
                <w:ilvl w:val="0"/>
                <w:numId w:val="25"/>
              </w:numPr>
              <w:spacing w:line="276" w:lineRule="auto"/>
              <w:rPr>
                <w:rFonts w:ascii="Arial" w:hAnsi="Arial" w:cs="Arial"/>
                <w:sz w:val="20"/>
                <w:szCs w:val="20"/>
              </w:rPr>
            </w:pPr>
            <w:r w:rsidRPr="007D66FD">
              <w:rPr>
                <w:rFonts w:ascii="Arial" w:hAnsi="Arial" w:cs="Arial"/>
                <w:sz w:val="20"/>
                <w:szCs w:val="20"/>
              </w:rPr>
              <w:t>…..;</w:t>
            </w:r>
          </w:p>
          <w:p w14:paraId="1193EE82" w14:textId="77777777" w:rsidR="007D66FD" w:rsidRPr="007D66FD" w:rsidRDefault="007D66FD" w:rsidP="005B7D13">
            <w:pPr>
              <w:numPr>
                <w:ilvl w:val="0"/>
                <w:numId w:val="25"/>
              </w:numPr>
              <w:spacing w:line="276" w:lineRule="auto"/>
              <w:rPr>
                <w:rFonts w:ascii="Arial" w:hAnsi="Arial" w:cs="Arial"/>
                <w:sz w:val="20"/>
                <w:szCs w:val="20"/>
              </w:rPr>
            </w:pPr>
          </w:p>
          <w:p w14:paraId="73319B2F" w14:textId="77777777" w:rsidR="007D66FD" w:rsidRPr="007D66FD" w:rsidRDefault="007D66FD" w:rsidP="005B7D13">
            <w:pPr>
              <w:numPr>
                <w:ilvl w:val="0"/>
                <w:numId w:val="25"/>
              </w:numPr>
              <w:spacing w:line="276" w:lineRule="auto"/>
              <w:rPr>
                <w:rFonts w:ascii="Arial" w:hAnsi="Arial" w:cs="Arial"/>
                <w:sz w:val="20"/>
                <w:szCs w:val="20"/>
              </w:rPr>
            </w:pPr>
          </w:p>
          <w:p w14:paraId="511B4F7C" w14:textId="77777777" w:rsidR="007D66FD" w:rsidRPr="007D66FD" w:rsidRDefault="007D66FD" w:rsidP="005B7D13">
            <w:pPr>
              <w:numPr>
                <w:ilvl w:val="0"/>
                <w:numId w:val="25"/>
              </w:numPr>
              <w:spacing w:line="276" w:lineRule="auto"/>
              <w:rPr>
                <w:rFonts w:ascii="Arial" w:hAnsi="Arial" w:cs="Arial"/>
                <w:sz w:val="20"/>
                <w:szCs w:val="20"/>
              </w:rPr>
            </w:pPr>
          </w:p>
        </w:tc>
      </w:tr>
    </w:tbl>
    <w:p w14:paraId="6C55293C" w14:textId="77777777" w:rsidR="007D66FD" w:rsidRPr="007D66FD" w:rsidRDefault="007D66FD" w:rsidP="007D66FD">
      <w:pPr>
        <w:rPr>
          <w:rFonts w:ascii="Arial" w:hAnsi="Arial" w:cs="Arial"/>
          <w:sz w:val="20"/>
          <w:szCs w:val="20"/>
        </w:rPr>
      </w:pPr>
    </w:p>
    <w:p w14:paraId="1A1BC3AF" w14:textId="77777777" w:rsidR="007D66FD" w:rsidRPr="007D66FD" w:rsidRDefault="007D66FD" w:rsidP="007D66FD">
      <w:pPr>
        <w:spacing w:after="200" w:line="276" w:lineRule="auto"/>
        <w:rPr>
          <w:rFonts w:ascii="Arial" w:hAnsi="Arial" w:cs="Arial"/>
          <w:sz w:val="20"/>
          <w:szCs w:val="20"/>
        </w:rPr>
      </w:pPr>
      <w:r w:rsidRPr="007D66FD">
        <w:rPr>
          <w:rFonts w:ascii="Arial" w:hAnsi="Arial" w:cs="Arial"/>
          <w:sz w:val="20"/>
          <w:szCs w:val="20"/>
        </w:rPr>
        <w:lastRenderedPageBreak/>
        <w:br w:type="page"/>
      </w:r>
    </w:p>
    <w:p w14:paraId="362EBECE" w14:textId="77777777" w:rsidR="007D66FD" w:rsidRPr="007D66FD" w:rsidRDefault="007D66FD" w:rsidP="007D66FD">
      <w:pPr>
        <w:rPr>
          <w:rFonts w:ascii="Arial" w:hAnsi="Arial" w:cs="Arial"/>
          <w:sz w:val="20"/>
          <w:szCs w:val="20"/>
        </w:rPr>
      </w:pPr>
    </w:p>
    <w:tbl>
      <w:tblPr>
        <w:tblW w:w="13268" w:type="dxa"/>
        <w:tblInd w:w="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4432"/>
        <w:gridCol w:w="276"/>
        <w:gridCol w:w="4556"/>
        <w:gridCol w:w="276"/>
        <w:gridCol w:w="3728"/>
      </w:tblGrid>
      <w:tr w:rsidR="007D66FD" w:rsidRPr="007D66FD" w14:paraId="46BC1FBC" w14:textId="77777777" w:rsidTr="00FF4FF7">
        <w:trPr>
          <w:trHeight w:val="283"/>
        </w:trPr>
        <w:tc>
          <w:tcPr>
            <w:tcW w:w="13268" w:type="dxa"/>
            <w:gridSpan w:val="5"/>
            <w:tcBorders>
              <w:top w:val="single" w:sz="4" w:space="0" w:color="auto"/>
              <w:bottom w:val="single" w:sz="4" w:space="0" w:color="auto"/>
            </w:tcBorders>
            <w:shd w:val="clear" w:color="000000" w:fill="90713A"/>
          </w:tcPr>
          <w:p w14:paraId="3A5AC173" w14:textId="77777777" w:rsidR="007D66FD" w:rsidRPr="007D66FD" w:rsidRDefault="007D66FD" w:rsidP="002A3F22">
            <w:pPr>
              <w:spacing w:line="276" w:lineRule="auto"/>
              <w:jc w:val="center"/>
              <w:rPr>
                <w:rFonts w:ascii="Arial" w:hAnsi="Arial" w:cs="Arial"/>
                <w:b/>
                <w:bCs/>
                <w:sz w:val="28"/>
                <w:szCs w:val="28"/>
              </w:rPr>
            </w:pPr>
            <w:r w:rsidRPr="007D66FD">
              <w:rPr>
                <w:rFonts w:ascii="Arial" w:hAnsi="Arial" w:cs="Arial"/>
                <w:b/>
                <w:bCs/>
                <w:sz w:val="28"/>
                <w:szCs w:val="28"/>
              </w:rPr>
              <w:t>Question d’évaluation nº2: Efficacité ou Efficacité Probable du PACTE</w:t>
            </w:r>
          </w:p>
        </w:tc>
      </w:tr>
      <w:tr w:rsidR="007D66FD" w:rsidRPr="007D66FD" w14:paraId="2080B597" w14:textId="77777777" w:rsidTr="00FF4FF7">
        <w:trPr>
          <w:trHeight w:val="556"/>
        </w:trPr>
        <w:tc>
          <w:tcPr>
            <w:tcW w:w="13268" w:type="dxa"/>
            <w:gridSpan w:val="5"/>
            <w:tcBorders>
              <w:top w:val="single" w:sz="4" w:space="0" w:color="auto"/>
              <w:bottom w:val="single" w:sz="4" w:space="0" w:color="auto"/>
            </w:tcBorders>
            <w:shd w:val="clear" w:color="000000" w:fill="FFFFCC"/>
            <w:vAlign w:val="bottom"/>
          </w:tcPr>
          <w:p w14:paraId="1D88B47C" w14:textId="3D07A020" w:rsidR="007D66FD" w:rsidRPr="007D66FD" w:rsidRDefault="007D66FD" w:rsidP="007D66FD">
            <w:pPr>
              <w:spacing w:line="276" w:lineRule="auto"/>
              <w:rPr>
                <w:rFonts w:ascii="Arial" w:hAnsi="Arial" w:cs="Arial"/>
                <w:b/>
                <w:i/>
                <w:iCs/>
                <w:sz w:val="20"/>
                <w:szCs w:val="20"/>
              </w:rPr>
            </w:pPr>
            <w:r w:rsidRPr="007D66FD">
              <w:rPr>
                <w:rFonts w:ascii="Arial" w:hAnsi="Arial" w:cs="Arial"/>
                <w:b/>
                <w:i/>
                <w:iCs/>
                <w:sz w:val="20"/>
                <w:szCs w:val="20"/>
              </w:rPr>
              <w:t>Dans quelle mesure pouvons-nous dire que les objectifs du programme ont été ou peuvent être atteints ? Quels sont les principaux facteurs qui ont influencé ou qui peuvent influencer la réalisation ou la non-réalisation de ces objectifs ?</w:t>
            </w:r>
          </w:p>
        </w:tc>
      </w:tr>
      <w:tr w:rsidR="007D66FD" w:rsidRPr="007D66FD" w14:paraId="7497B4BC" w14:textId="77777777" w:rsidTr="00FF4FF7">
        <w:trPr>
          <w:trHeight w:val="280"/>
        </w:trPr>
        <w:tc>
          <w:tcPr>
            <w:tcW w:w="4708" w:type="dxa"/>
            <w:gridSpan w:val="2"/>
            <w:tcBorders>
              <w:top w:val="single" w:sz="4" w:space="0" w:color="auto"/>
              <w:bottom w:val="single" w:sz="4" w:space="0" w:color="auto"/>
              <w:right w:val="single" w:sz="4" w:space="0" w:color="auto"/>
            </w:tcBorders>
            <w:shd w:val="clear" w:color="000000" w:fill="FFFF99"/>
            <w:noWrap/>
            <w:vAlign w:val="bottom"/>
          </w:tcPr>
          <w:p w14:paraId="04C332B5" w14:textId="77777777" w:rsidR="007D66FD" w:rsidRPr="007D66FD" w:rsidRDefault="007D66FD" w:rsidP="002A3F22">
            <w:pPr>
              <w:spacing w:line="276" w:lineRule="auto"/>
              <w:jc w:val="center"/>
              <w:rPr>
                <w:rFonts w:ascii="Arial" w:hAnsi="Arial" w:cs="Arial"/>
                <w:b/>
                <w:bCs/>
                <w:sz w:val="20"/>
                <w:szCs w:val="20"/>
              </w:rPr>
            </w:pPr>
            <w:r w:rsidRPr="007D66FD">
              <w:rPr>
                <w:rFonts w:ascii="Arial" w:hAnsi="Arial" w:cs="Arial"/>
                <w:b/>
                <w:bCs/>
                <w:sz w:val="20"/>
                <w:szCs w:val="20"/>
              </w:rPr>
              <w:t>Sous-questions</w:t>
            </w:r>
          </w:p>
        </w:tc>
        <w:tc>
          <w:tcPr>
            <w:tcW w:w="4832" w:type="dxa"/>
            <w:gridSpan w:val="2"/>
            <w:tcBorders>
              <w:top w:val="single" w:sz="4" w:space="0" w:color="auto"/>
              <w:left w:val="single" w:sz="4" w:space="0" w:color="auto"/>
              <w:bottom w:val="single" w:sz="4" w:space="0" w:color="auto"/>
              <w:right w:val="single" w:sz="4" w:space="0" w:color="auto"/>
            </w:tcBorders>
            <w:shd w:val="clear" w:color="000000" w:fill="FFFF99"/>
            <w:noWrap/>
            <w:vAlign w:val="bottom"/>
          </w:tcPr>
          <w:p w14:paraId="4F7CFCDB" w14:textId="77777777" w:rsidR="007D66FD" w:rsidRPr="007D66FD" w:rsidRDefault="007D66FD" w:rsidP="002A3F22">
            <w:pPr>
              <w:spacing w:line="276" w:lineRule="auto"/>
              <w:jc w:val="center"/>
              <w:rPr>
                <w:rFonts w:ascii="Arial" w:hAnsi="Arial" w:cs="Arial"/>
                <w:b/>
                <w:sz w:val="20"/>
                <w:szCs w:val="20"/>
              </w:rPr>
            </w:pPr>
            <w:r w:rsidRPr="007D66FD">
              <w:rPr>
                <w:rFonts w:ascii="Arial" w:hAnsi="Arial" w:cs="Arial"/>
                <w:b/>
                <w:sz w:val="20"/>
                <w:szCs w:val="20"/>
              </w:rPr>
              <w:t xml:space="preserve">Indicateurs objectivement vérifiables </w:t>
            </w:r>
          </w:p>
          <w:p w14:paraId="08FD32C1" w14:textId="77777777" w:rsidR="007D66FD" w:rsidRPr="007D66FD" w:rsidRDefault="007D66FD" w:rsidP="002A3F22">
            <w:pPr>
              <w:spacing w:line="276" w:lineRule="auto"/>
              <w:jc w:val="center"/>
              <w:rPr>
                <w:rFonts w:ascii="Arial" w:hAnsi="Arial" w:cs="Arial"/>
                <w:b/>
                <w:sz w:val="20"/>
                <w:szCs w:val="20"/>
              </w:rPr>
            </w:pPr>
            <w:r w:rsidRPr="007D66FD">
              <w:rPr>
                <w:rFonts w:ascii="Arial" w:hAnsi="Arial" w:cs="Arial"/>
                <w:b/>
                <w:sz w:val="20"/>
                <w:szCs w:val="20"/>
              </w:rPr>
              <w:t xml:space="preserve">des résultats obtenus </w:t>
            </w:r>
          </w:p>
        </w:tc>
        <w:tc>
          <w:tcPr>
            <w:tcW w:w="3728" w:type="dxa"/>
            <w:tcBorders>
              <w:top w:val="single" w:sz="4" w:space="0" w:color="auto"/>
              <w:left w:val="single" w:sz="4" w:space="0" w:color="auto"/>
              <w:bottom w:val="single" w:sz="4" w:space="0" w:color="auto"/>
            </w:tcBorders>
            <w:shd w:val="clear" w:color="000000" w:fill="FFFF99"/>
            <w:vAlign w:val="bottom"/>
          </w:tcPr>
          <w:p w14:paraId="7490DDBE" w14:textId="77777777" w:rsidR="007D66FD" w:rsidRPr="007D66FD" w:rsidRDefault="007D66FD" w:rsidP="002A3F22">
            <w:pPr>
              <w:spacing w:line="276" w:lineRule="auto"/>
              <w:jc w:val="center"/>
              <w:rPr>
                <w:rFonts w:ascii="Arial" w:hAnsi="Arial" w:cs="Arial"/>
                <w:b/>
                <w:sz w:val="20"/>
                <w:szCs w:val="20"/>
              </w:rPr>
            </w:pPr>
            <w:r w:rsidRPr="007D66FD">
              <w:rPr>
                <w:rFonts w:ascii="Arial" w:hAnsi="Arial" w:cs="Arial"/>
                <w:b/>
                <w:sz w:val="20"/>
                <w:szCs w:val="20"/>
              </w:rPr>
              <w:t>Sources et moyens de vérification</w:t>
            </w:r>
          </w:p>
        </w:tc>
      </w:tr>
      <w:tr w:rsidR="007D66FD" w:rsidRPr="007D66FD" w14:paraId="0E38C2E1" w14:textId="77777777" w:rsidTr="00FF4FF7">
        <w:trPr>
          <w:trHeight w:val="857"/>
        </w:trPr>
        <w:tc>
          <w:tcPr>
            <w:tcW w:w="4708" w:type="dxa"/>
            <w:gridSpan w:val="2"/>
            <w:tcBorders>
              <w:top w:val="single" w:sz="4" w:space="0" w:color="auto"/>
              <w:bottom w:val="single" w:sz="4" w:space="0" w:color="auto"/>
              <w:right w:val="single" w:sz="4" w:space="0" w:color="auto"/>
            </w:tcBorders>
            <w:shd w:val="clear" w:color="auto" w:fill="auto"/>
          </w:tcPr>
          <w:p w14:paraId="7AFD9418" w14:textId="77777777" w:rsidR="007D66FD" w:rsidRPr="007D66FD" w:rsidRDefault="007D66FD" w:rsidP="002A3F22">
            <w:pPr>
              <w:spacing w:line="276" w:lineRule="auto"/>
              <w:rPr>
                <w:rFonts w:ascii="Arial" w:hAnsi="Arial" w:cs="Arial"/>
                <w:b/>
                <w:sz w:val="20"/>
                <w:szCs w:val="20"/>
              </w:rPr>
            </w:pPr>
            <w:r w:rsidRPr="007D66FD">
              <w:rPr>
                <w:rFonts w:ascii="Arial" w:hAnsi="Arial" w:cs="Arial"/>
                <w:sz w:val="20"/>
                <w:szCs w:val="20"/>
              </w:rPr>
              <w:t xml:space="preserve">2.1. </w:t>
            </w:r>
            <w:r w:rsidRPr="007D66FD">
              <w:rPr>
                <w:rFonts w:ascii="Arial" w:eastAsia="Calibri" w:hAnsi="Arial" w:cs="Arial"/>
                <w:sz w:val="20"/>
                <w:szCs w:val="20"/>
              </w:rPr>
              <w:t>Quelle est la performance globale du projet dans la réalisation des produits et effets attendus ?</w:t>
            </w:r>
          </w:p>
        </w:tc>
        <w:tc>
          <w:tcPr>
            <w:tcW w:w="4832" w:type="dxa"/>
            <w:gridSpan w:val="2"/>
            <w:tcBorders>
              <w:top w:val="single" w:sz="4" w:space="0" w:color="auto"/>
              <w:left w:val="single" w:sz="4" w:space="0" w:color="auto"/>
              <w:bottom w:val="single" w:sz="4" w:space="0" w:color="auto"/>
            </w:tcBorders>
            <w:shd w:val="clear" w:color="auto" w:fill="auto"/>
          </w:tcPr>
          <w:p w14:paraId="6D274A09" w14:textId="77777777" w:rsidR="007D66FD" w:rsidRPr="007D66FD" w:rsidRDefault="007D66FD" w:rsidP="002A3F22">
            <w:pPr>
              <w:spacing w:line="276" w:lineRule="auto"/>
              <w:ind w:left="1"/>
              <w:rPr>
                <w:rFonts w:ascii="Arial" w:hAnsi="Arial" w:cs="Arial"/>
                <w:sz w:val="20"/>
                <w:szCs w:val="20"/>
                <w:lang w:eastAsia="en-GB"/>
              </w:rPr>
            </w:pPr>
            <w:r w:rsidRPr="007D66FD">
              <w:rPr>
                <w:rFonts w:ascii="Arial" w:hAnsi="Arial" w:cs="Arial"/>
                <w:sz w:val="20"/>
                <w:szCs w:val="20"/>
                <w:lang w:eastAsia="en-GB"/>
              </w:rPr>
              <w:t>Nb d´institutions qui bénéficient des échanges et qui appliquent les principes du PACTE</w:t>
            </w:r>
          </w:p>
        </w:tc>
        <w:tc>
          <w:tcPr>
            <w:tcW w:w="3728" w:type="dxa"/>
            <w:tcBorders>
              <w:top w:val="single" w:sz="4" w:space="0" w:color="auto"/>
              <w:left w:val="single" w:sz="4" w:space="0" w:color="auto"/>
              <w:bottom w:val="single" w:sz="4" w:space="0" w:color="auto"/>
            </w:tcBorders>
            <w:shd w:val="clear" w:color="auto" w:fill="auto"/>
          </w:tcPr>
          <w:p w14:paraId="17503C13" w14:textId="77777777" w:rsidR="007D66FD" w:rsidRPr="007D66FD" w:rsidRDefault="007D66FD" w:rsidP="002A3F22">
            <w:pPr>
              <w:spacing w:line="276" w:lineRule="auto"/>
              <w:rPr>
                <w:rFonts w:ascii="Arial" w:hAnsi="Arial" w:cs="Arial"/>
                <w:sz w:val="20"/>
                <w:szCs w:val="20"/>
                <w:lang w:eastAsia="en-GB"/>
              </w:rPr>
            </w:pPr>
            <w:r w:rsidRPr="007D66FD">
              <w:rPr>
                <w:rFonts w:ascii="Arial" w:hAnsi="Arial" w:cs="Arial"/>
                <w:sz w:val="20"/>
                <w:szCs w:val="20"/>
                <w:lang w:eastAsia="en-GB"/>
              </w:rPr>
              <w:t>Letter of Agreement (LoA) avec les parties prenantes, rapports des réunions des équipes, rapports annuels des partenaires.</w:t>
            </w:r>
          </w:p>
          <w:p w14:paraId="7C1D61AA" w14:textId="77777777" w:rsidR="007D66FD" w:rsidRPr="007D66FD" w:rsidRDefault="007D66FD" w:rsidP="002A3F22">
            <w:pPr>
              <w:spacing w:line="276" w:lineRule="auto"/>
              <w:rPr>
                <w:rFonts w:ascii="Arial" w:hAnsi="Arial" w:cs="Arial"/>
                <w:sz w:val="20"/>
                <w:szCs w:val="20"/>
                <w:lang w:eastAsia="en-GB"/>
              </w:rPr>
            </w:pPr>
            <w:r w:rsidRPr="007D66FD">
              <w:rPr>
                <w:rFonts w:ascii="Arial" w:hAnsi="Arial" w:cs="Arial"/>
                <w:sz w:val="20"/>
                <w:szCs w:val="20"/>
                <w:lang w:eastAsia="en-GB"/>
              </w:rPr>
              <w:t>Stratégie de mise en marche du PACTE</w:t>
            </w:r>
          </w:p>
        </w:tc>
      </w:tr>
      <w:tr w:rsidR="007D66FD" w:rsidRPr="007D66FD" w14:paraId="6EE21A5C" w14:textId="77777777" w:rsidTr="00FF4FF7">
        <w:trPr>
          <w:trHeight w:val="841"/>
        </w:trPr>
        <w:tc>
          <w:tcPr>
            <w:tcW w:w="4708" w:type="dxa"/>
            <w:gridSpan w:val="2"/>
            <w:tcBorders>
              <w:top w:val="single" w:sz="4" w:space="0" w:color="auto"/>
              <w:bottom w:val="single" w:sz="4" w:space="0" w:color="auto"/>
              <w:right w:val="single" w:sz="4" w:space="0" w:color="auto"/>
            </w:tcBorders>
            <w:shd w:val="clear" w:color="auto" w:fill="auto"/>
          </w:tcPr>
          <w:p w14:paraId="3298D8A1" w14:textId="77777777" w:rsidR="007D66FD" w:rsidRPr="007D66FD" w:rsidRDefault="007D66FD" w:rsidP="002A3F22">
            <w:pPr>
              <w:spacing w:after="120" w:line="276" w:lineRule="auto"/>
              <w:rPr>
                <w:rFonts w:ascii="Arial" w:hAnsi="Arial" w:cs="Arial"/>
                <w:sz w:val="20"/>
                <w:szCs w:val="20"/>
                <w:lang w:eastAsia="nl-NL"/>
              </w:rPr>
            </w:pPr>
            <w:r w:rsidRPr="007D66FD">
              <w:rPr>
                <w:rFonts w:ascii="Arial" w:hAnsi="Arial" w:cs="Arial"/>
                <w:sz w:val="20"/>
                <w:szCs w:val="20"/>
                <w:lang w:eastAsia="nl-NL"/>
              </w:rPr>
              <w:t xml:space="preserve">2.2. </w:t>
            </w:r>
            <w:r w:rsidRPr="007D66FD">
              <w:rPr>
                <w:rFonts w:ascii="Arial" w:eastAsia="Calibri" w:hAnsi="Arial" w:cs="Arial"/>
                <w:sz w:val="20"/>
                <w:szCs w:val="20"/>
              </w:rPr>
              <w:t xml:space="preserve">Dans quelle mesure les principaux produits et activités du projet ont été réalisés ? quels facteurs ont favorisé ou atténué, voire empêché leur réalisation ? </w:t>
            </w:r>
            <w:r w:rsidRPr="007D66FD">
              <w:rPr>
                <w:rFonts w:ascii="Arial" w:hAnsi="Arial" w:cs="Arial"/>
                <w:sz w:val="20"/>
                <w:szCs w:val="20"/>
              </w:rPr>
              <w:t>Tous les outputs ont-ils été fournis dans les délais prévus (et permettront-ils donc la mise en œuvre dans les temps des activités) ? Si des retards se sont produits, des mesures appropriées ont-elles été prises ?</w:t>
            </w:r>
          </w:p>
        </w:tc>
        <w:tc>
          <w:tcPr>
            <w:tcW w:w="4832" w:type="dxa"/>
            <w:gridSpan w:val="2"/>
            <w:tcBorders>
              <w:top w:val="single" w:sz="4" w:space="0" w:color="auto"/>
              <w:left w:val="single" w:sz="4" w:space="0" w:color="auto"/>
              <w:bottom w:val="single" w:sz="4" w:space="0" w:color="auto"/>
            </w:tcBorders>
            <w:shd w:val="clear" w:color="auto" w:fill="auto"/>
            <w:noWrap/>
            <w:vAlign w:val="bottom"/>
          </w:tcPr>
          <w:p w14:paraId="2CBB5661" w14:textId="77777777" w:rsidR="007D66FD" w:rsidRPr="007D66FD" w:rsidRDefault="007D66FD" w:rsidP="002A3F22">
            <w:pPr>
              <w:spacing w:line="276" w:lineRule="auto"/>
              <w:ind w:left="1"/>
              <w:rPr>
                <w:rFonts w:ascii="Arial" w:hAnsi="Arial" w:cs="Arial"/>
                <w:sz w:val="20"/>
                <w:szCs w:val="20"/>
              </w:rPr>
            </w:pPr>
            <w:r w:rsidRPr="007D66FD">
              <w:rPr>
                <w:rFonts w:ascii="Arial" w:hAnsi="Arial" w:cs="Arial"/>
                <w:sz w:val="20"/>
                <w:szCs w:val="20"/>
                <w:lang w:eastAsia="en-GB"/>
              </w:rPr>
              <w:t>Nombre d’activités effectivement réalisées par rapport à la programmation initiale</w:t>
            </w:r>
          </w:p>
          <w:p w14:paraId="29EDA26D" w14:textId="77777777" w:rsidR="007D66FD" w:rsidRPr="007D66FD" w:rsidRDefault="007D66FD" w:rsidP="002A3F22">
            <w:pPr>
              <w:spacing w:line="276" w:lineRule="auto"/>
              <w:ind w:left="1"/>
              <w:rPr>
                <w:rFonts w:ascii="Arial" w:hAnsi="Arial" w:cs="Arial"/>
                <w:sz w:val="20"/>
                <w:szCs w:val="20"/>
              </w:rPr>
            </w:pPr>
            <w:r w:rsidRPr="007D66FD">
              <w:rPr>
                <w:rFonts w:ascii="Arial" w:hAnsi="Arial" w:cs="Arial"/>
                <w:sz w:val="20"/>
                <w:szCs w:val="20"/>
                <w:lang w:eastAsia="en-GB"/>
              </w:rPr>
              <w:t>Révision de la programmation par le management du programme</w:t>
            </w:r>
          </w:p>
          <w:p w14:paraId="1C7D0B9D" w14:textId="77777777" w:rsidR="007D66FD" w:rsidRPr="007D66FD" w:rsidRDefault="007D66FD" w:rsidP="002A3F22">
            <w:pPr>
              <w:spacing w:line="276" w:lineRule="auto"/>
              <w:ind w:left="1"/>
              <w:rPr>
                <w:rFonts w:ascii="Arial" w:hAnsi="Arial" w:cs="Arial"/>
                <w:sz w:val="20"/>
                <w:szCs w:val="20"/>
              </w:rPr>
            </w:pPr>
            <w:r w:rsidRPr="007D66FD">
              <w:rPr>
                <w:rFonts w:ascii="Arial" w:hAnsi="Arial" w:cs="Arial"/>
                <w:sz w:val="20"/>
                <w:szCs w:val="20"/>
                <w:lang w:eastAsia="en-GB"/>
              </w:rPr>
              <w:t>Révision éventuelle du PRODOC</w:t>
            </w:r>
          </w:p>
          <w:p w14:paraId="04333B9D" w14:textId="77777777" w:rsidR="007D66FD" w:rsidRPr="007D66FD" w:rsidRDefault="007D66FD" w:rsidP="002A3F22">
            <w:pPr>
              <w:spacing w:line="276" w:lineRule="auto"/>
              <w:ind w:left="1"/>
              <w:rPr>
                <w:rFonts w:ascii="Arial" w:hAnsi="Arial" w:cs="Arial"/>
                <w:sz w:val="20"/>
                <w:szCs w:val="20"/>
              </w:rPr>
            </w:pPr>
            <w:r w:rsidRPr="007D66FD">
              <w:rPr>
                <w:rFonts w:ascii="Arial" w:hAnsi="Arial" w:cs="Arial"/>
                <w:sz w:val="20"/>
                <w:szCs w:val="20"/>
              </w:rPr>
              <w:t>Existence d’un tableau des risques et des mesures correctives</w:t>
            </w:r>
          </w:p>
        </w:tc>
        <w:tc>
          <w:tcPr>
            <w:tcW w:w="3728" w:type="dxa"/>
            <w:tcBorders>
              <w:top w:val="single" w:sz="4" w:space="0" w:color="auto"/>
              <w:left w:val="single" w:sz="4" w:space="0" w:color="auto"/>
              <w:bottom w:val="single" w:sz="4" w:space="0" w:color="auto"/>
            </w:tcBorders>
            <w:shd w:val="clear" w:color="auto" w:fill="auto"/>
            <w:vAlign w:val="bottom"/>
          </w:tcPr>
          <w:p w14:paraId="3C82A4A4"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Entretiens avec les intervenants  et l’équipe du PACTE</w:t>
            </w:r>
          </w:p>
          <w:p w14:paraId="7AF300AA"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Les lettres</w:t>
            </w:r>
            <w:r w:rsidRPr="007D66FD">
              <w:rPr>
                <w:rFonts w:ascii="Arial" w:hAnsi="Arial" w:cs="Arial"/>
                <w:sz w:val="20"/>
                <w:szCs w:val="20"/>
                <w:lang w:eastAsia="en-GB"/>
              </w:rPr>
              <w:t xml:space="preserve"> d’entente (LoA) </w:t>
            </w:r>
            <w:r w:rsidRPr="007D66FD">
              <w:rPr>
                <w:rFonts w:ascii="Arial" w:hAnsi="Arial" w:cs="Arial"/>
                <w:sz w:val="20"/>
                <w:szCs w:val="20"/>
              </w:rPr>
              <w:t>sont appliquées correctement</w:t>
            </w:r>
          </w:p>
          <w:p w14:paraId="576D78D6" w14:textId="77777777" w:rsidR="007D66FD" w:rsidRPr="007D66FD" w:rsidRDefault="007D66FD" w:rsidP="002A3F22">
            <w:pPr>
              <w:spacing w:line="276" w:lineRule="auto"/>
              <w:rPr>
                <w:rFonts w:ascii="Arial" w:hAnsi="Arial" w:cs="Arial"/>
                <w:sz w:val="20"/>
                <w:szCs w:val="20"/>
              </w:rPr>
            </w:pPr>
          </w:p>
          <w:p w14:paraId="1DC185FB" w14:textId="77777777" w:rsidR="007D66FD" w:rsidRPr="007D66FD" w:rsidRDefault="007D66FD" w:rsidP="002A3F22">
            <w:pPr>
              <w:spacing w:line="276" w:lineRule="auto"/>
              <w:rPr>
                <w:rFonts w:ascii="Arial" w:hAnsi="Arial" w:cs="Arial"/>
                <w:sz w:val="20"/>
                <w:szCs w:val="20"/>
              </w:rPr>
            </w:pPr>
          </w:p>
          <w:p w14:paraId="243DB8AA" w14:textId="77777777" w:rsidR="007D66FD" w:rsidRPr="007D66FD" w:rsidRDefault="007D66FD" w:rsidP="002A3F22">
            <w:pPr>
              <w:spacing w:line="276" w:lineRule="auto"/>
              <w:rPr>
                <w:rFonts w:ascii="Arial" w:hAnsi="Arial" w:cs="Arial"/>
                <w:sz w:val="20"/>
                <w:szCs w:val="20"/>
              </w:rPr>
            </w:pPr>
          </w:p>
        </w:tc>
      </w:tr>
      <w:tr w:rsidR="007D66FD" w:rsidRPr="007D66FD" w14:paraId="1A67F48A" w14:textId="77777777" w:rsidTr="00FF4FF7">
        <w:trPr>
          <w:trHeight w:val="280"/>
        </w:trPr>
        <w:tc>
          <w:tcPr>
            <w:tcW w:w="4708" w:type="dxa"/>
            <w:gridSpan w:val="2"/>
            <w:tcBorders>
              <w:top w:val="single" w:sz="4" w:space="0" w:color="auto"/>
              <w:bottom w:val="single" w:sz="4" w:space="0" w:color="auto"/>
              <w:right w:val="single" w:sz="4" w:space="0" w:color="auto"/>
            </w:tcBorders>
            <w:shd w:val="clear" w:color="auto" w:fill="auto"/>
          </w:tcPr>
          <w:p w14:paraId="731A3BFF" w14:textId="77777777" w:rsidR="007D66FD" w:rsidRPr="007D66FD" w:rsidRDefault="007D66FD" w:rsidP="002A3F22">
            <w:pPr>
              <w:spacing w:after="120" w:line="276" w:lineRule="auto"/>
              <w:rPr>
                <w:rFonts w:ascii="Arial" w:hAnsi="Arial" w:cs="Arial"/>
                <w:sz w:val="20"/>
                <w:szCs w:val="20"/>
                <w:lang w:eastAsia="nl-NL"/>
              </w:rPr>
            </w:pPr>
            <w:r w:rsidRPr="007D66FD">
              <w:rPr>
                <w:rFonts w:ascii="Arial" w:hAnsi="Arial" w:cs="Arial"/>
                <w:sz w:val="20"/>
                <w:szCs w:val="20"/>
                <w:lang w:eastAsia="nl-NL"/>
              </w:rPr>
              <w:t xml:space="preserve">2.3. </w:t>
            </w:r>
            <w:r w:rsidRPr="007D66FD">
              <w:rPr>
                <w:rFonts w:ascii="Arial" w:eastAsia="Calibri" w:hAnsi="Arial" w:cs="Arial"/>
                <w:sz w:val="20"/>
                <w:szCs w:val="20"/>
              </w:rPr>
              <w:t>Les stratégies et les outils (y compris le M&amp;E) utilisés étaient-ils efficaces dans la mise en œuvre du projet ?</w:t>
            </w:r>
          </w:p>
        </w:tc>
        <w:tc>
          <w:tcPr>
            <w:tcW w:w="4832" w:type="dxa"/>
            <w:gridSpan w:val="2"/>
            <w:tcBorders>
              <w:top w:val="single" w:sz="4" w:space="0" w:color="auto"/>
              <w:left w:val="single" w:sz="4" w:space="0" w:color="auto"/>
              <w:bottom w:val="single" w:sz="4" w:space="0" w:color="auto"/>
            </w:tcBorders>
            <w:shd w:val="clear" w:color="auto" w:fill="auto"/>
            <w:noWrap/>
            <w:vAlign w:val="bottom"/>
          </w:tcPr>
          <w:p w14:paraId="507C9A26" w14:textId="77777777" w:rsidR="007D66FD" w:rsidRPr="007D66FD" w:rsidRDefault="007D66FD" w:rsidP="002A3F22">
            <w:pPr>
              <w:spacing w:line="276" w:lineRule="auto"/>
              <w:rPr>
                <w:rFonts w:ascii="Arial" w:hAnsi="Arial" w:cs="Arial"/>
                <w:sz w:val="20"/>
                <w:szCs w:val="20"/>
                <w:lang w:eastAsia="en-GB"/>
              </w:rPr>
            </w:pPr>
            <w:r w:rsidRPr="007D66FD">
              <w:rPr>
                <w:rFonts w:ascii="Arial" w:hAnsi="Arial" w:cs="Arial"/>
                <w:sz w:val="20"/>
                <w:szCs w:val="20"/>
                <w:lang w:eastAsia="en-GB"/>
              </w:rPr>
              <w:t>Système de M&amp;E en place et utilisé</w:t>
            </w:r>
          </w:p>
          <w:p w14:paraId="57328F07" w14:textId="77777777" w:rsidR="007D66FD" w:rsidRPr="007D66FD" w:rsidRDefault="007D66FD" w:rsidP="002A3F22">
            <w:pPr>
              <w:spacing w:line="276" w:lineRule="auto"/>
              <w:rPr>
                <w:rFonts w:ascii="Arial" w:hAnsi="Arial" w:cs="Arial"/>
                <w:sz w:val="20"/>
                <w:szCs w:val="20"/>
                <w:lang w:eastAsia="en-GB"/>
              </w:rPr>
            </w:pPr>
            <w:r w:rsidRPr="007D66FD">
              <w:rPr>
                <w:rFonts w:ascii="Arial" w:hAnsi="Arial" w:cs="Arial"/>
                <w:sz w:val="20"/>
                <w:szCs w:val="20"/>
                <w:lang w:eastAsia="en-GB"/>
              </w:rPr>
              <w:t>Outils spécifiques de suivi des stratégies validés avec tous les partenaires</w:t>
            </w:r>
          </w:p>
          <w:p w14:paraId="49A5D69C" w14:textId="77777777" w:rsidR="007D66FD" w:rsidRPr="007D66FD" w:rsidRDefault="007D66FD" w:rsidP="002A3F22">
            <w:pPr>
              <w:spacing w:line="276" w:lineRule="auto"/>
              <w:rPr>
                <w:rFonts w:ascii="Arial" w:hAnsi="Arial" w:cs="Arial"/>
                <w:sz w:val="20"/>
                <w:szCs w:val="20"/>
                <w:lang w:eastAsia="en-GB"/>
              </w:rPr>
            </w:pPr>
            <w:r w:rsidRPr="007D66FD">
              <w:rPr>
                <w:rFonts w:ascii="Arial" w:hAnsi="Arial" w:cs="Arial"/>
                <w:sz w:val="20"/>
                <w:szCs w:val="20"/>
                <w:lang w:eastAsia="en-GB"/>
              </w:rPr>
              <w:t>Nb de partenaires qui utilisent ces outils pour leurs plans stratégiques et leurs programmes;</w:t>
            </w:r>
          </w:p>
          <w:p w14:paraId="7A26FB0E" w14:textId="77777777" w:rsidR="007D66FD" w:rsidRPr="007D66FD" w:rsidRDefault="007D66FD" w:rsidP="002A3F22">
            <w:pPr>
              <w:spacing w:line="276" w:lineRule="auto"/>
              <w:rPr>
                <w:rFonts w:ascii="Arial" w:hAnsi="Arial" w:cs="Arial"/>
                <w:sz w:val="20"/>
                <w:szCs w:val="20"/>
                <w:lang w:eastAsia="en-GB"/>
              </w:rPr>
            </w:pPr>
          </w:p>
        </w:tc>
        <w:tc>
          <w:tcPr>
            <w:tcW w:w="3728" w:type="dxa"/>
            <w:tcBorders>
              <w:top w:val="single" w:sz="4" w:space="0" w:color="auto"/>
              <w:left w:val="single" w:sz="4" w:space="0" w:color="auto"/>
              <w:bottom w:val="single" w:sz="4" w:space="0" w:color="auto"/>
            </w:tcBorders>
            <w:shd w:val="clear" w:color="auto" w:fill="auto"/>
            <w:vAlign w:val="bottom"/>
          </w:tcPr>
          <w:p w14:paraId="447A46DD" w14:textId="77777777" w:rsidR="007D66FD" w:rsidRPr="007D66FD" w:rsidRDefault="007D66FD" w:rsidP="002A3F22">
            <w:pPr>
              <w:spacing w:line="276" w:lineRule="auto"/>
              <w:rPr>
                <w:rFonts w:ascii="Arial" w:hAnsi="Arial" w:cs="Arial"/>
                <w:sz w:val="20"/>
                <w:szCs w:val="20"/>
                <w:lang w:eastAsia="en-GB"/>
              </w:rPr>
            </w:pPr>
            <w:r w:rsidRPr="007D66FD">
              <w:rPr>
                <w:rFonts w:ascii="Arial" w:hAnsi="Arial" w:cs="Arial"/>
                <w:sz w:val="20"/>
                <w:szCs w:val="20"/>
                <w:lang w:eastAsia="en-GB"/>
              </w:rPr>
              <w:t>Système de M&amp;E</w:t>
            </w:r>
          </w:p>
          <w:p w14:paraId="21FD7304" w14:textId="77777777" w:rsidR="007D66FD" w:rsidRPr="007D66FD" w:rsidRDefault="007D66FD" w:rsidP="002A3F22">
            <w:pPr>
              <w:spacing w:line="276" w:lineRule="auto"/>
              <w:rPr>
                <w:rFonts w:ascii="Arial" w:hAnsi="Arial" w:cs="Arial"/>
                <w:sz w:val="20"/>
                <w:szCs w:val="20"/>
                <w:lang w:eastAsia="en-GB"/>
              </w:rPr>
            </w:pPr>
            <w:r w:rsidRPr="007D66FD">
              <w:rPr>
                <w:rFonts w:ascii="Arial" w:hAnsi="Arial" w:cs="Arial"/>
                <w:sz w:val="20"/>
                <w:szCs w:val="20"/>
                <w:lang w:eastAsia="en-GB"/>
              </w:rPr>
              <w:t>Stratégie de mise en marche du PACTE</w:t>
            </w:r>
          </w:p>
          <w:p w14:paraId="1332150E" w14:textId="77777777" w:rsidR="007D66FD" w:rsidRPr="007D66FD" w:rsidRDefault="007D66FD" w:rsidP="002A3F22">
            <w:pPr>
              <w:spacing w:line="276" w:lineRule="auto"/>
              <w:rPr>
                <w:rFonts w:ascii="Arial" w:hAnsi="Arial" w:cs="Arial"/>
                <w:sz w:val="20"/>
                <w:szCs w:val="20"/>
                <w:lang w:eastAsia="en-GB"/>
              </w:rPr>
            </w:pPr>
            <w:r w:rsidRPr="007D66FD">
              <w:rPr>
                <w:rFonts w:ascii="Arial" w:hAnsi="Arial" w:cs="Arial"/>
                <w:sz w:val="20"/>
                <w:szCs w:val="20"/>
                <w:lang w:eastAsia="en-GB"/>
              </w:rPr>
              <w:t>Logiciel ATLAS</w:t>
            </w:r>
          </w:p>
          <w:p w14:paraId="035E8132" w14:textId="77777777" w:rsidR="007D66FD" w:rsidRPr="007D66FD" w:rsidRDefault="007D66FD" w:rsidP="002A3F22">
            <w:pPr>
              <w:spacing w:line="276" w:lineRule="auto"/>
              <w:rPr>
                <w:rFonts w:ascii="Arial" w:hAnsi="Arial" w:cs="Arial"/>
                <w:sz w:val="20"/>
                <w:szCs w:val="20"/>
                <w:lang w:eastAsia="en-GB"/>
              </w:rPr>
            </w:pPr>
            <w:r w:rsidRPr="007D66FD">
              <w:rPr>
                <w:rFonts w:ascii="Arial" w:hAnsi="Arial" w:cs="Arial"/>
                <w:sz w:val="20"/>
                <w:szCs w:val="20"/>
                <w:lang w:eastAsia="en-GB"/>
              </w:rPr>
              <w:t>Rapports annuels du CTP</w:t>
            </w:r>
          </w:p>
          <w:p w14:paraId="5B8F1D19" w14:textId="77777777" w:rsidR="007D66FD" w:rsidRPr="007D66FD" w:rsidRDefault="007D66FD" w:rsidP="002A3F22">
            <w:pPr>
              <w:spacing w:line="276" w:lineRule="auto"/>
              <w:rPr>
                <w:rFonts w:ascii="Arial" w:hAnsi="Arial" w:cs="Arial"/>
                <w:sz w:val="20"/>
                <w:szCs w:val="20"/>
                <w:lang w:eastAsia="en-GB"/>
              </w:rPr>
            </w:pPr>
            <w:r w:rsidRPr="007D66FD">
              <w:rPr>
                <w:rFonts w:ascii="Arial" w:hAnsi="Arial" w:cs="Arial"/>
                <w:sz w:val="20"/>
                <w:szCs w:val="20"/>
                <w:lang w:eastAsia="en-GB"/>
              </w:rPr>
              <w:t>COPIL</w:t>
            </w:r>
          </w:p>
          <w:p w14:paraId="1C5C424B" w14:textId="77777777" w:rsidR="007D66FD" w:rsidRPr="007D66FD" w:rsidRDefault="007D66FD" w:rsidP="002A3F22">
            <w:pPr>
              <w:spacing w:line="276" w:lineRule="auto"/>
              <w:rPr>
                <w:rFonts w:ascii="Arial" w:hAnsi="Arial" w:cs="Arial"/>
                <w:sz w:val="20"/>
                <w:szCs w:val="20"/>
                <w:lang w:eastAsia="en-GB"/>
              </w:rPr>
            </w:pPr>
          </w:p>
        </w:tc>
      </w:tr>
      <w:tr w:rsidR="007D66FD" w:rsidRPr="007D66FD" w14:paraId="1379BD97" w14:textId="77777777" w:rsidTr="00FF4FF7">
        <w:trPr>
          <w:trHeight w:val="280"/>
        </w:trPr>
        <w:tc>
          <w:tcPr>
            <w:tcW w:w="4708" w:type="dxa"/>
            <w:gridSpan w:val="2"/>
            <w:tcBorders>
              <w:top w:val="single" w:sz="4" w:space="0" w:color="auto"/>
              <w:bottom w:val="single" w:sz="4" w:space="0" w:color="auto"/>
              <w:right w:val="single" w:sz="4" w:space="0" w:color="auto"/>
            </w:tcBorders>
            <w:shd w:val="clear" w:color="auto" w:fill="auto"/>
          </w:tcPr>
          <w:p w14:paraId="211D1BF0" w14:textId="77777777" w:rsidR="007D66FD" w:rsidRPr="007D66FD" w:rsidRDefault="007D66FD" w:rsidP="002A3F22">
            <w:pPr>
              <w:spacing w:after="120" w:line="276" w:lineRule="auto"/>
              <w:rPr>
                <w:rFonts w:ascii="Arial" w:hAnsi="Arial" w:cs="Arial"/>
                <w:sz w:val="20"/>
                <w:szCs w:val="20"/>
                <w:lang w:eastAsia="nl-NL"/>
              </w:rPr>
            </w:pPr>
            <w:r w:rsidRPr="007D66FD">
              <w:rPr>
                <w:rFonts w:ascii="Arial" w:hAnsi="Arial" w:cs="Arial"/>
                <w:sz w:val="20"/>
                <w:szCs w:val="20"/>
                <w:lang w:eastAsia="nl-NL"/>
              </w:rPr>
              <w:t xml:space="preserve">2.4. </w:t>
            </w:r>
            <w:r w:rsidRPr="007D66FD">
              <w:rPr>
                <w:rFonts w:ascii="Arial" w:eastAsia="Calibri" w:hAnsi="Arial" w:cs="Arial"/>
                <w:sz w:val="20"/>
                <w:szCs w:val="20"/>
              </w:rPr>
              <w:t>Des partenariats techniques et des synergies ont-ils été établis et ont-ils favorisés la réalisation des produits et l’atteinte des effets ?</w:t>
            </w:r>
          </w:p>
        </w:tc>
        <w:tc>
          <w:tcPr>
            <w:tcW w:w="4832" w:type="dxa"/>
            <w:gridSpan w:val="2"/>
            <w:tcBorders>
              <w:top w:val="single" w:sz="4" w:space="0" w:color="auto"/>
              <w:left w:val="single" w:sz="4" w:space="0" w:color="auto"/>
              <w:bottom w:val="single" w:sz="4" w:space="0" w:color="auto"/>
            </w:tcBorders>
            <w:shd w:val="clear" w:color="auto" w:fill="auto"/>
            <w:noWrap/>
            <w:vAlign w:val="bottom"/>
          </w:tcPr>
          <w:p w14:paraId="74C59CCD" w14:textId="77777777" w:rsidR="007D66FD" w:rsidRPr="007D66FD" w:rsidRDefault="007D66FD" w:rsidP="002A3F22">
            <w:pPr>
              <w:spacing w:line="276" w:lineRule="auto"/>
              <w:rPr>
                <w:rFonts w:ascii="Arial" w:hAnsi="Arial" w:cs="Arial"/>
                <w:sz w:val="20"/>
                <w:szCs w:val="20"/>
                <w:lang w:eastAsia="en-GB"/>
              </w:rPr>
            </w:pPr>
            <w:r w:rsidRPr="007D66FD">
              <w:rPr>
                <w:rFonts w:ascii="Arial" w:hAnsi="Arial" w:cs="Arial"/>
                <w:sz w:val="20"/>
                <w:szCs w:val="20"/>
                <w:lang w:eastAsia="en-GB"/>
              </w:rPr>
              <w:t>Existence d’un cadre d’intervention stratégique et d’un calendrier partagé avec tous les partenaires</w:t>
            </w:r>
          </w:p>
          <w:p w14:paraId="5C1D63C6" w14:textId="77777777" w:rsidR="007D66FD" w:rsidRPr="007D66FD" w:rsidRDefault="007D66FD" w:rsidP="002A3F22">
            <w:pPr>
              <w:spacing w:line="276" w:lineRule="auto"/>
              <w:rPr>
                <w:rFonts w:ascii="Arial" w:hAnsi="Arial" w:cs="Arial"/>
                <w:sz w:val="20"/>
                <w:szCs w:val="20"/>
                <w:lang w:eastAsia="en-GB"/>
              </w:rPr>
            </w:pPr>
            <w:r w:rsidRPr="007D66FD">
              <w:rPr>
                <w:rFonts w:ascii="Arial" w:hAnsi="Arial" w:cs="Arial"/>
                <w:sz w:val="20"/>
                <w:szCs w:val="20"/>
                <w:lang w:eastAsia="en-GB"/>
              </w:rPr>
              <w:t>Une stratégie de mise en synergie a été discutée avec tous les partenaires en précisant les apports de chacun d’entre eux</w:t>
            </w:r>
          </w:p>
        </w:tc>
        <w:tc>
          <w:tcPr>
            <w:tcW w:w="3728" w:type="dxa"/>
            <w:tcBorders>
              <w:top w:val="single" w:sz="4" w:space="0" w:color="auto"/>
              <w:left w:val="single" w:sz="4" w:space="0" w:color="auto"/>
              <w:bottom w:val="single" w:sz="4" w:space="0" w:color="auto"/>
            </w:tcBorders>
            <w:shd w:val="clear" w:color="auto" w:fill="auto"/>
            <w:vAlign w:val="bottom"/>
          </w:tcPr>
          <w:p w14:paraId="6E899425"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Rapports annuels du CTP et des partenaires</w:t>
            </w:r>
          </w:p>
          <w:p w14:paraId="2F053AE4"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CR du COPIL</w:t>
            </w:r>
          </w:p>
          <w:p w14:paraId="76B10295" w14:textId="77777777" w:rsidR="007D66FD" w:rsidRPr="007D66FD" w:rsidRDefault="007D66FD" w:rsidP="002A3F22">
            <w:pPr>
              <w:spacing w:line="276" w:lineRule="auto"/>
              <w:rPr>
                <w:rFonts w:ascii="Arial" w:hAnsi="Arial" w:cs="Arial"/>
                <w:sz w:val="20"/>
                <w:szCs w:val="20"/>
              </w:rPr>
            </w:pPr>
          </w:p>
          <w:p w14:paraId="7FBD1273" w14:textId="77777777" w:rsidR="007D66FD" w:rsidRPr="007D66FD" w:rsidRDefault="007D66FD" w:rsidP="002A3F22">
            <w:pPr>
              <w:spacing w:line="276" w:lineRule="auto"/>
              <w:rPr>
                <w:rFonts w:ascii="Arial" w:hAnsi="Arial" w:cs="Arial"/>
                <w:sz w:val="20"/>
                <w:szCs w:val="20"/>
              </w:rPr>
            </w:pPr>
          </w:p>
        </w:tc>
      </w:tr>
      <w:tr w:rsidR="007D66FD" w:rsidRPr="007D66FD" w14:paraId="23EA4C92" w14:textId="77777777" w:rsidTr="00FF4FF7">
        <w:trPr>
          <w:trHeight w:val="280"/>
        </w:trPr>
        <w:tc>
          <w:tcPr>
            <w:tcW w:w="4708" w:type="dxa"/>
            <w:gridSpan w:val="2"/>
            <w:tcBorders>
              <w:top w:val="single" w:sz="4" w:space="0" w:color="auto"/>
              <w:bottom w:val="single" w:sz="4" w:space="0" w:color="auto"/>
              <w:right w:val="single" w:sz="4" w:space="0" w:color="auto"/>
            </w:tcBorders>
            <w:shd w:val="clear" w:color="auto" w:fill="auto"/>
          </w:tcPr>
          <w:p w14:paraId="406B0E6A" w14:textId="77777777" w:rsidR="007D66FD" w:rsidRPr="007D66FD" w:rsidRDefault="007D66FD" w:rsidP="002A3F22">
            <w:pPr>
              <w:spacing w:after="120" w:line="276" w:lineRule="auto"/>
              <w:rPr>
                <w:rFonts w:ascii="Arial" w:hAnsi="Arial" w:cs="Arial"/>
                <w:sz w:val="20"/>
                <w:szCs w:val="20"/>
                <w:lang w:eastAsia="nl-NL"/>
              </w:rPr>
            </w:pPr>
            <w:r w:rsidRPr="007D66FD">
              <w:rPr>
                <w:rFonts w:ascii="Arial" w:hAnsi="Arial" w:cs="Arial"/>
                <w:sz w:val="20"/>
                <w:szCs w:val="20"/>
                <w:lang w:eastAsia="nl-NL"/>
              </w:rPr>
              <w:lastRenderedPageBreak/>
              <w:t xml:space="preserve">2.5. </w:t>
            </w:r>
            <w:r w:rsidRPr="007D66FD">
              <w:rPr>
                <w:rFonts w:ascii="Arial" w:eastAsia="Calibri" w:hAnsi="Arial" w:cs="Arial"/>
                <w:sz w:val="20"/>
                <w:szCs w:val="20"/>
              </w:rPr>
              <w:t>Quel est le degré de réalisation des objectifs du projet à travers un bilan de toutes les activités en liaison avec les résultats attendus ?</w:t>
            </w:r>
          </w:p>
        </w:tc>
        <w:tc>
          <w:tcPr>
            <w:tcW w:w="4832" w:type="dxa"/>
            <w:gridSpan w:val="2"/>
            <w:tcBorders>
              <w:top w:val="single" w:sz="4" w:space="0" w:color="auto"/>
              <w:left w:val="single" w:sz="4" w:space="0" w:color="auto"/>
              <w:bottom w:val="single" w:sz="4" w:space="0" w:color="auto"/>
            </w:tcBorders>
            <w:shd w:val="clear" w:color="auto" w:fill="auto"/>
            <w:noWrap/>
            <w:vAlign w:val="bottom"/>
          </w:tcPr>
          <w:p w14:paraId="6614DA10" w14:textId="77777777" w:rsidR="007D66FD" w:rsidRPr="007D66FD" w:rsidRDefault="007D66FD" w:rsidP="002A3F22">
            <w:pPr>
              <w:tabs>
                <w:tab w:val="num" w:pos="360"/>
              </w:tabs>
              <w:rPr>
                <w:rFonts w:ascii="Arial" w:hAnsi="Arial" w:cs="Arial"/>
                <w:color w:val="000000"/>
                <w:sz w:val="20"/>
                <w:szCs w:val="20"/>
              </w:rPr>
            </w:pPr>
            <w:r w:rsidRPr="007D66FD">
              <w:rPr>
                <w:rFonts w:ascii="Arial" w:hAnsi="Arial" w:cs="Arial"/>
                <w:color w:val="000000"/>
                <w:sz w:val="20"/>
                <w:szCs w:val="20"/>
              </w:rPr>
              <w:t xml:space="preserve">Degré d’utilisation des données du M&amp;E dans les décisions d’investissement </w:t>
            </w:r>
          </w:p>
          <w:p w14:paraId="48FE84AF" w14:textId="77777777" w:rsidR="007D66FD" w:rsidRPr="007D66FD" w:rsidRDefault="007D66FD" w:rsidP="002A3F22">
            <w:pPr>
              <w:rPr>
                <w:sz w:val="20"/>
                <w:szCs w:val="20"/>
              </w:rPr>
            </w:pPr>
            <w:r w:rsidRPr="007D66FD">
              <w:rPr>
                <w:rFonts w:ascii="Arial" w:hAnsi="Arial" w:cs="Arial"/>
                <w:color w:val="000000"/>
                <w:sz w:val="20"/>
                <w:szCs w:val="20"/>
              </w:rPr>
              <w:t>Indicateurs actuels de la progression du projet, rapports informatifs et réguliers</w:t>
            </w:r>
          </w:p>
          <w:p w14:paraId="6735047D" w14:textId="77777777" w:rsidR="007D66FD" w:rsidRPr="007D66FD" w:rsidRDefault="007D66FD" w:rsidP="002A3F22">
            <w:pPr>
              <w:spacing w:line="276" w:lineRule="auto"/>
              <w:rPr>
                <w:rFonts w:ascii="Arial" w:hAnsi="Arial" w:cs="Arial"/>
                <w:sz w:val="20"/>
                <w:szCs w:val="20"/>
                <w:lang w:eastAsia="en-GB"/>
              </w:rPr>
            </w:pPr>
            <w:r w:rsidRPr="007D66FD">
              <w:rPr>
                <w:rFonts w:ascii="Arial" w:hAnsi="Arial" w:cs="Arial"/>
                <w:sz w:val="20"/>
                <w:szCs w:val="20"/>
              </w:rPr>
              <w:t>Cadre stratégique de résultats évalué annuellement avec un %age faisant état de l’avancement</w:t>
            </w:r>
          </w:p>
        </w:tc>
        <w:tc>
          <w:tcPr>
            <w:tcW w:w="3728" w:type="dxa"/>
            <w:tcBorders>
              <w:top w:val="single" w:sz="4" w:space="0" w:color="auto"/>
              <w:left w:val="single" w:sz="4" w:space="0" w:color="auto"/>
              <w:bottom w:val="single" w:sz="4" w:space="0" w:color="auto"/>
            </w:tcBorders>
            <w:shd w:val="clear" w:color="auto" w:fill="auto"/>
            <w:vAlign w:val="bottom"/>
          </w:tcPr>
          <w:p w14:paraId="77FA2438"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Rapports annuels du CTP et des partenaires</w:t>
            </w:r>
          </w:p>
          <w:p w14:paraId="524C7F5D" w14:textId="77777777" w:rsidR="007D66FD" w:rsidRPr="007D66FD" w:rsidRDefault="007D66FD" w:rsidP="002A3F22">
            <w:pPr>
              <w:spacing w:line="276" w:lineRule="auto"/>
              <w:rPr>
                <w:rFonts w:ascii="Arial" w:hAnsi="Arial" w:cs="Arial"/>
                <w:sz w:val="20"/>
                <w:szCs w:val="20"/>
              </w:rPr>
            </w:pPr>
          </w:p>
          <w:p w14:paraId="5BBEF8E9" w14:textId="77777777" w:rsidR="007D66FD" w:rsidRPr="007D66FD" w:rsidRDefault="007D66FD" w:rsidP="002A3F22">
            <w:pPr>
              <w:spacing w:line="276" w:lineRule="auto"/>
              <w:rPr>
                <w:rFonts w:ascii="Arial" w:hAnsi="Arial" w:cs="Arial"/>
                <w:sz w:val="20"/>
                <w:szCs w:val="20"/>
              </w:rPr>
            </w:pPr>
          </w:p>
          <w:p w14:paraId="485FF296" w14:textId="77777777" w:rsidR="007D66FD" w:rsidRPr="007D66FD" w:rsidRDefault="007D66FD" w:rsidP="002A3F22">
            <w:pPr>
              <w:spacing w:line="276" w:lineRule="auto"/>
              <w:rPr>
                <w:rFonts w:ascii="Arial" w:hAnsi="Arial" w:cs="Arial"/>
                <w:sz w:val="20"/>
                <w:szCs w:val="20"/>
              </w:rPr>
            </w:pPr>
          </w:p>
        </w:tc>
      </w:tr>
      <w:tr w:rsidR="007D66FD" w:rsidRPr="007D66FD" w14:paraId="07850193" w14:textId="77777777" w:rsidTr="00FF4FF7">
        <w:trPr>
          <w:trHeight w:val="280"/>
        </w:trPr>
        <w:tc>
          <w:tcPr>
            <w:tcW w:w="4708" w:type="dxa"/>
            <w:gridSpan w:val="2"/>
            <w:tcBorders>
              <w:top w:val="single" w:sz="4" w:space="0" w:color="auto"/>
              <w:bottom w:val="single" w:sz="4" w:space="0" w:color="auto"/>
              <w:right w:val="single" w:sz="4" w:space="0" w:color="auto"/>
            </w:tcBorders>
            <w:shd w:val="clear" w:color="auto" w:fill="auto"/>
          </w:tcPr>
          <w:p w14:paraId="6E883BFA" w14:textId="77777777" w:rsidR="007D66FD" w:rsidRPr="007D66FD" w:rsidRDefault="007D66FD" w:rsidP="002A3F22">
            <w:pPr>
              <w:spacing w:after="120" w:line="276" w:lineRule="auto"/>
              <w:rPr>
                <w:rFonts w:ascii="Arial" w:hAnsi="Arial" w:cs="Arial"/>
                <w:sz w:val="20"/>
                <w:szCs w:val="20"/>
                <w:lang w:eastAsia="nl-NL"/>
              </w:rPr>
            </w:pPr>
            <w:r w:rsidRPr="007D66FD">
              <w:rPr>
                <w:rFonts w:ascii="Arial" w:eastAsia="Calibri" w:hAnsi="Arial" w:cs="Arial"/>
                <w:sz w:val="20"/>
                <w:szCs w:val="20"/>
              </w:rPr>
              <w:t>2.6. Les mécanismes de pilotage et de suivi des activités mis en place ont-ils fonctionné de manière à permettre une coordination efficace ? Dans quelle mesure le PNUD a pu établir des partenariats solides dans la mise en œuvre des activités ?</w:t>
            </w:r>
          </w:p>
        </w:tc>
        <w:tc>
          <w:tcPr>
            <w:tcW w:w="4832" w:type="dxa"/>
            <w:gridSpan w:val="2"/>
            <w:tcBorders>
              <w:top w:val="single" w:sz="4" w:space="0" w:color="auto"/>
              <w:left w:val="single" w:sz="4" w:space="0" w:color="auto"/>
              <w:bottom w:val="single" w:sz="4" w:space="0" w:color="auto"/>
            </w:tcBorders>
            <w:shd w:val="clear" w:color="auto" w:fill="auto"/>
            <w:noWrap/>
            <w:vAlign w:val="bottom"/>
          </w:tcPr>
          <w:p w14:paraId="7B71D5D6" w14:textId="77777777" w:rsidR="007D66FD" w:rsidRPr="007D66FD" w:rsidRDefault="007D66FD" w:rsidP="002A3F22">
            <w:pPr>
              <w:spacing w:line="276" w:lineRule="auto"/>
              <w:rPr>
                <w:rFonts w:ascii="Arial" w:hAnsi="Arial" w:cs="Arial"/>
                <w:sz w:val="20"/>
                <w:szCs w:val="20"/>
                <w:lang w:eastAsia="en-GB"/>
              </w:rPr>
            </w:pPr>
            <w:r w:rsidRPr="007D66FD">
              <w:rPr>
                <w:rFonts w:ascii="Arial" w:hAnsi="Arial" w:cs="Arial"/>
                <w:sz w:val="20"/>
                <w:szCs w:val="20"/>
                <w:lang w:eastAsia="en-GB"/>
              </w:rPr>
              <w:t>Une stratégie de mise en œuvre inter-partenaires a été élaborée</w:t>
            </w:r>
          </w:p>
          <w:p w14:paraId="592561DC" w14:textId="77777777" w:rsidR="007D66FD" w:rsidRPr="007D66FD" w:rsidRDefault="007D66FD" w:rsidP="002A3F22">
            <w:pPr>
              <w:spacing w:line="276" w:lineRule="auto"/>
              <w:rPr>
                <w:rFonts w:ascii="Arial" w:hAnsi="Arial" w:cs="Arial"/>
                <w:sz w:val="20"/>
                <w:szCs w:val="20"/>
                <w:lang w:eastAsia="en-GB"/>
              </w:rPr>
            </w:pPr>
            <w:r w:rsidRPr="007D66FD">
              <w:rPr>
                <w:rFonts w:ascii="Arial" w:hAnsi="Arial" w:cs="Arial"/>
                <w:sz w:val="20"/>
                <w:szCs w:val="20"/>
                <w:lang w:eastAsia="en-GB"/>
              </w:rPr>
              <w:t>Fréquence de la tenue des réunions de COPIL et mise en œuvre effective des recommandations</w:t>
            </w:r>
          </w:p>
          <w:p w14:paraId="0A281D27" w14:textId="77777777" w:rsidR="007D66FD" w:rsidRPr="007D66FD" w:rsidRDefault="007D66FD" w:rsidP="002A3F22">
            <w:pPr>
              <w:spacing w:line="276" w:lineRule="auto"/>
              <w:rPr>
                <w:rFonts w:ascii="Arial" w:hAnsi="Arial" w:cs="Arial"/>
                <w:sz w:val="20"/>
                <w:szCs w:val="20"/>
                <w:lang w:eastAsia="en-GB"/>
              </w:rPr>
            </w:pPr>
            <w:r w:rsidRPr="007D66FD">
              <w:rPr>
                <w:rFonts w:ascii="Arial" w:hAnsi="Arial" w:cs="Arial"/>
                <w:sz w:val="20"/>
                <w:szCs w:val="20"/>
                <w:lang w:eastAsia="en-GB"/>
              </w:rPr>
              <w:t>Evaluation par le  coordonnateur national du PACTE du suivi des activités en collaboration avec le CTP</w:t>
            </w:r>
          </w:p>
        </w:tc>
        <w:tc>
          <w:tcPr>
            <w:tcW w:w="3728" w:type="dxa"/>
            <w:tcBorders>
              <w:top w:val="single" w:sz="4" w:space="0" w:color="auto"/>
              <w:left w:val="single" w:sz="4" w:space="0" w:color="auto"/>
              <w:bottom w:val="single" w:sz="4" w:space="0" w:color="auto"/>
            </w:tcBorders>
            <w:shd w:val="clear" w:color="auto" w:fill="auto"/>
            <w:vAlign w:val="bottom"/>
          </w:tcPr>
          <w:p w14:paraId="3FF307AE"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COPIL</w:t>
            </w:r>
          </w:p>
          <w:p w14:paraId="697A85FC"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Rapports annuels du CTP et des partenaires</w:t>
            </w:r>
          </w:p>
          <w:p w14:paraId="1C730458" w14:textId="77777777" w:rsidR="007D66FD" w:rsidRPr="007D66FD" w:rsidRDefault="007D66FD" w:rsidP="002A3F22">
            <w:pPr>
              <w:spacing w:line="276" w:lineRule="auto"/>
              <w:rPr>
                <w:rFonts w:ascii="Arial" w:hAnsi="Arial" w:cs="Arial"/>
                <w:sz w:val="20"/>
                <w:szCs w:val="20"/>
              </w:rPr>
            </w:pPr>
          </w:p>
          <w:p w14:paraId="037A57C0" w14:textId="77777777" w:rsidR="007D66FD" w:rsidRPr="007D66FD" w:rsidRDefault="007D66FD" w:rsidP="002A3F22">
            <w:pPr>
              <w:spacing w:line="276" w:lineRule="auto"/>
              <w:rPr>
                <w:rFonts w:ascii="Arial" w:hAnsi="Arial" w:cs="Arial"/>
                <w:sz w:val="20"/>
                <w:szCs w:val="20"/>
              </w:rPr>
            </w:pPr>
          </w:p>
        </w:tc>
      </w:tr>
      <w:tr w:rsidR="007D66FD" w:rsidRPr="007D66FD" w14:paraId="712B9A41" w14:textId="77777777" w:rsidTr="00FF4FF7">
        <w:trPr>
          <w:trHeight w:val="280"/>
        </w:trPr>
        <w:tc>
          <w:tcPr>
            <w:tcW w:w="4708" w:type="dxa"/>
            <w:gridSpan w:val="2"/>
            <w:tcBorders>
              <w:top w:val="single" w:sz="4" w:space="0" w:color="auto"/>
              <w:bottom w:val="single" w:sz="4" w:space="0" w:color="auto"/>
              <w:right w:val="single" w:sz="4" w:space="0" w:color="auto"/>
            </w:tcBorders>
            <w:shd w:val="clear" w:color="auto" w:fill="auto"/>
          </w:tcPr>
          <w:p w14:paraId="149A06F3" w14:textId="77777777" w:rsidR="007D66FD" w:rsidRPr="007D66FD" w:rsidRDefault="007D66FD" w:rsidP="002A3F22">
            <w:pPr>
              <w:spacing w:after="120" w:line="276" w:lineRule="auto"/>
              <w:rPr>
                <w:rFonts w:ascii="Arial" w:hAnsi="Arial" w:cs="Arial"/>
                <w:sz w:val="20"/>
                <w:szCs w:val="20"/>
                <w:lang w:eastAsia="nl-NL"/>
              </w:rPr>
            </w:pPr>
            <w:r w:rsidRPr="007D66FD">
              <w:rPr>
                <w:rFonts w:ascii="Arial" w:eastAsia="Calibri" w:hAnsi="Arial" w:cs="Arial"/>
                <w:sz w:val="20"/>
                <w:szCs w:val="20"/>
              </w:rPr>
              <w:t>2.7. La transition entre la première phase du programme et  la nouvelle phase 2017-2019, a-t-elle été effectuée de manière à garantir l’atteinte des résultats escomptés ?</w:t>
            </w:r>
          </w:p>
        </w:tc>
        <w:tc>
          <w:tcPr>
            <w:tcW w:w="4832" w:type="dxa"/>
            <w:gridSpan w:val="2"/>
            <w:tcBorders>
              <w:top w:val="single" w:sz="4" w:space="0" w:color="auto"/>
              <w:left w:val="single" w:sz="4" w:space="0" w:color="auto"/>
              <w:bottom w:val="single" w:sz="4" w:space="0" w:color="auto"/>
            </w:tcBorders>
            <w:shd w:val="clear" w:color="auto" w:fill="auto"/>
            <w:noWrap/>
            <w:vAlign w:val="bottom"/>
          </w:tcPr>
          <w:p w14:paraId="740941A3" w14:textId="77777777" w:rsidR="007D66FD" w:rsidRPr="007D66FD" w:rsidRDefault="007D66FD" w:rsidP="002A3F22">
            <w:pPr>
              <w:spacing w:line="276" w:lineRule="auto"/>
              <w:rPr>
                <w:rFonts w:ascii="Arial" w:hAnsi="Arial" w:cs="Arial"/>
                <w:sz w:val="20"/>
                <w:szCs w:val="20"/>
                <w:lang w:eastAsia="en-GB"/>
              </w:rPr>
            </w:pPr>
            <w:r w:rsidRPr="007D66FD">
              <w:rPr>
                <w:rFonts w:ascii="Arial" w:hAnsi="Arial" w:cs="Arial"/>
                <w:sz w:val="20"/>
                <w:szCs w:val="20"/>
                <w:lang w:eastAsia="en-GB"/>
              </w:rPr>
              <w:t>La stratégie pour la suite du PACTE a été discutée avec l’ensemble des partenaires et un document cadre a été produit</w:t>
            </w:r>
          </w:p>
        </w:tc>
        <w:tc>
          <w:tcPr>
            <w:tcW w:w="3728" w:type="dxa"/>
            <w:tcBorders>
              <w:top w:val="single" w:sz="4" w:space="0" w:color="auto"/>
              <w:left w:val="single" w:sz="4" w:space="0" w:color="auto"/>
              <w:bottom w:val="single" w:sz="4" w:space="0" w:color="auto"/>
            </w:tcBorders>
            <w:shd w:val="clear" w:color="auto" w:fill="auto"/>
            <w:vAlign w:val="bottom"/>
          </w:tcPr>
          <w:p w14:paraId="2227EE3F"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Rapports annuels du CTP</w:t>
            </w:r>
          </w:p>
          <w:p w14:paraId="70EBAD3E"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Note de cadrage de la prochaine phase</w:t>
            </w:r>
          </w:p>
          <w:p w14:paraId="1C6212DF"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CR du COPIL</w:t>
            </w:r>
          </w:p>
          <w:p w14:paraId="797AA57D" w14:textId="77777777" w:rsidR="007D66FD" w:rsidRPr="007D66FD" w:rsidRDefault="007D66FD" w:rsidP="002A3F22">
            <w:pPr>
              <w:spacing w:line="276" w:lineRule="auto"/>
              <w:rPr>
                <w:rFonts w:ascii="Arial" w:hAnsi="Arial" w:cs="Arial"/>
                <w:sz w:val="20"/>
                <w:szCs w:val="20"/>
              </w:rPr>
            </w:pPr>
          </w:p>
        </w:tc>
      </w:tr>
      <w:tr w:rsidR="007D66FD" w:rsidRPr="007D66FD" w14:paraId="221D41F8" w14:textId="77777777" w:rsidTr="00FF4FF7">
        <w:trPr>
          <w:trHeight w:val="280"/>
        </w:trPr>
        <w:tc>
          <w:tcPr>
            <w:tcW w:w="4708" w:type="dxa"/>
            <w:gridSpan w:val="2"/>
            <w:tcBorders>
              <w:top w:val="single" w:sz="4" w:space="0" w:color="auto"/>
              <w:bottom w:val="single" w:sz="4" w:space="0" w:color="auto"/>
              <w:right w:val="single" w:sz="4" w:space="0" w:color="auto"/>
            </w:tcBorders>
            <w:shd w:val="clear" w:color="auto" w:fill="auto"/>
          </w:tcPr>
          <w:p w14:paraId="30C9948B" w14:textId="77777777" w:rsidR="007D66FD" w:rsidRPr="007D66FD" w:rsidRDefault="007D66FD" w:rsidP="002A3F22">
            <w:pPr>
              <w:spacing w:after="120" w:line="276" w:lineRule="auto"/>
              <w:rPr>
                <w:rFonts w:ascii="Arial" w:hAnsi="Arial" w:cs="Arial"/>
                <w:sz w:val="20"/>
                <w:szCs w:val="20"/>
                <w:lang w:eastAsia="nl-NL"/>
              </w:rPr>
            </w:pPr>
            <w:r w:rsidRPr="007D66FD">
              <w:rPr>
                <w:rFonts w:ascii="Arial" w:hAnsi="Arial" w:cs="Arial"/>
                <w:sz w:val="20"/>
                <w:szCs w:val="20"/>
                <w:lang w:eastAsia="nl-NL"/>
              </w:rPr>
              <w:t xml:space="preserve">2.8. </w:t>
            </w:r>
            <w:r w:rsidRPr="007D66FD">
              <w:rPr>
                <w:rFonts w:ascii="Arial" w:eastAsia="Calibri" w:hAnsi="Arial" w:cs="Arial"/>
                <w:sz w:val="20"/>
                <w:szCs w:val="20"/>
              </w:rPr>
              <w:t>Quels sont les problèmes et contraintes rencontrés dans l’exécution du projet et comment ont-ils influé sur le résultat final ?</w:t>
            </w:r>
          </w:p>
        </w:tc>
        <w:tc>
          <w:tcPr>
            <w:tcW w:w="4832" w:type="dxa"/>
            <w:gridSpan w:val="2"/>
            <w:tcBorders>
              <w:top w:val="single" w:sz="4" w:space="0" w:color="auto"/>
              <w:left w:val="single" w:sz="4" w:space="0" w:color="auto"/>
              <w:bottom w:val="single" w:sz="4" w:space="0" w:color="auto"/>
            </w:tcBorders>
            <w:shd w:val="clear" w:color="auto" w:fill="auto"/>
            <w:noWrap/>
            <w:vAlign w:val="bottom"/>
          </w:tcPr>
          <w:p w14:paraId="405465BF" w14:textId="77777777" w:rsidR="007D66FD" w:rsidRPr="007D66FD" w:rsidRDefault="007D66FD" w:rsidP="002A3F22">
            <w:pPr>
              <w:spacing w:line="276" w:lineRule="auto"/>
              <w:rPr>
                <w:rFonts w:ascii="Arial" w:hAnsi="Arial" w:cs="Arial"/>
                <w:sz w:val="20"/>
                <w:szCs w:val="20"/>
                <w:lang w:eastAsia="en-GB"/>
              </w:rPr>
            </w:pPr>
            <w:r w:rsidRPr="007D66FD">
              <w:rPr>
                <w:rFonts w:ascii="Arial" w:hAnsi="Arial" w:cs="Arial"/>
                <w:sz w:val="20"/>
                <w:szCs w:val="20"/>
                <w:lang w:eastAsia="en-GB"/>
              </w:rPr>
              <w:t>Un état d’avancement analytique a été produit par le CTP</w:t>
            </w:r>
          </w:p>
          <w:p w14:paraId="00D034A5" w14:textId="77777777" w:rsidR="007D66FD" w:rsidRPr="007D66FD" w:rsidRDefault="007D66FD" w:rsidP="002A3F22">
            <w:pPr>
              <w:spacing w:line="276" w:lineRule="auto"/>
              <w:rPr>
                <w:rFonts w:ascii="Arial" w:hAnsi="Arial" w:cs="Arial"/>
                <w:sz w:val="20"/>
                <w:szCs w:val="20"/>
                <w:lang w:eastAsia="en-GB"/>
              </w:rPr>
            </w:pPr>
            <w:r w:rsidRPr="007D66FD">
              <w:rPr>
                <w:rFonts w:ascii="Arial" w:hAnsi="Arial" w:cs="Arial"/>
                <w:sz w:val="20"/>
                <w:szCs w:val="20"/>
                <w:lang w:eastAsia="en-GB"/>
              </w:rPr>
              <w:t>Le tableau des risques et des mitigations des risques a été élaboré et partagé avec tous les partenaires</w:t>
            </w:r>
          </w:p>
        </w:tc>
        <w:tc>
          <w:tcPr>
            <w:tcW w:w="3728" w:type="dxa"/>
            <w:tcBorders>
              <w:top w:val="single" w:sz="4" w:space="0" w:color="auto"/>
              <w:left w:val="single" w:sz="4" w:space="0" w:color="auto"/>
              <w:bottom w:val="single" w:sz="4" w:space="0" w:color="auto"/>
            </w:tcBorders>
            <w:shd w:val="clear" w:color="auto" w:fill="auto"/>
            <w:vAlign w:val="bottom"/>
          </w:tcPr>
          <w:p w14:paraId="4E8052C4"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Rapports annuels du CTP</w:t>
            </w:r>
          </w:p>
          <w:p w14:paraId="2BF40538"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Note de cadrage de la prochaine phase</w:t>
            </w:r>
          </w:p>
          <w:p w14:paraId="4B78F662"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CR du COPIL</w:t>
            </w:r>
          </w:p>
          <w:p w14:paraId="7A90DA8D" w14:textId="77777777" w:rsidR="007D66FD" w:rsidRPr="007D66FD" w:rsidRDefault="007D66FD" w:rsidP="002A3F22">
            <w:pPr>
              <w:spacing w:line="276" w:lineRule="auto"/>
              <w:rPr>
                <w:rFonts w:ascii="Arial" w:hAnsi="Arial" w:cs="Arial"/>
                <w:sz w:val="20"/>
                <w:szCs w:val="20"/>
              </w:rPr>
            </w:pPr>
          </w:p>
        </w:tc>
      </w:tr>
      <w:tr w:rsidR="007D66FD" w:rsidRPr="007D66FD" w14:paraId="13035FB8" w14:textId="77777777" w:rsidTr="00FF4FF7">
        <w:trPr>
          <w:trHeight w:val="280"/>
        </w:trPr>
        <w:tc>
          <w:tcPr>
            <w:tcW w:w="4708" w:type="dxa"/>
            <w:gridSpan w:val="2"/>
            <w:tcBorders>
              <w:top w:val="single" w:sz="4" w:space="0" w:color="auto"/>
              <w:bottom w:val="single" w:sz="4" w:space="0" w:color="auto"/>
              <w:right w:val="single" w:sz="4" w:space="0" w:color="auto"/>
            </w:tcBorders>
            <w:shd w:val="clear" w:color="auto" w:fill="auto"/>
          </w:tcPr>
          <w:p w14:paraId="57788C8D" w14:textId="77777777" w:rsidR="007D66FD" w:rsidRPr="007D66FD" w:rsidRDefault="007D66FD" w:rsidP="002A3F22">
            <w:pPr>
              <w:spacing w:after="120" w:line="276" w:lineRule="auto"/>
              <w:rPr>
                <w:rFonts w:ascii="Arial" w:hAnsi="Arial" w:cs="Arial"/>
                <w:sz w:val="20"/>
                <w:szCs w:val="20"/>
                <w:lang w:eastAsia="nl-NL"/>
              </w:rPr>
            </w:pPr>
            <w:r w:rsidRPr="007D66FD">
              <w:rPr>
                <w:rFonts w:ascii="Arial" w:hAnsi="Arial" w:cs="Arial"/>
                <w:sz w:val="20"/>
                <w:szCs w:val="20"/>
                <w:lang w:eastAsia="nl-NL"/>
              </w:rPr>
              <w:t xml:space="preserve">2.9. </w:t>
            </w:r>
            <w:r w:rsidRPr="007D66FD">
              <w:rPr>
                <w:rFonts w:ascii="Arial" w:eastAsia="Calibri" w:hAnsi="Arial" w:cs="Arial"/>
                <w:sz w:val="20"/>
                <w:szCs w:val="20"/>
              </w:rPr>
              <w:t>Quel a été le niveau de collaboration entre l’équipe du projet et le Ministère et Institutions nationales et locales concernés par le projet ?</w:t>
            </w:r>
          </w:p>
        </w:tc>
        <w:tc>
          <w:tcPr>
            <w:tcW w:w="4832" w:type="dxa"/>
            <w:gridSpan w:val="2"/>
            <w:tcBorders>
              <w:top w:val="single" w:sz="4" w:space="0" w:color="auto"/>
              <w:left w:val="single" w:sz="4" w:space="0" w:color="auto"/>
              <w:bottom w:val="single" w:sz="4" w:space="0" w:color="auto"/>
            </w:tcBorders>
            <w:shd w:val="clear" w:color="auto" w:fill="auto"/>
            <w:noWrap/>
            <w:vAlign w:val="bottom"/>
          </w:tcPr>
          <w:p w14:paraId="46B4E5AC"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Réunions fréquentes entre les membres du PNUD, du MDC et les autres partenaires</w:t>
            </w:r>
          </w:p>
          <w:p w14:paraId="24DBD945"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Rapports sur l’avancement des activités et réunions du CS, préparés conjointement;</w:t>
            </w:r>
          </w:p>
        </w:tc>
        <w:tc>
          <w:tcPr>
            <w:tcW w:w="3728" w:type="dxa"/>
            <w:tcBorders>
              <w:top w:val="single" w:sz="4" w:space="0" w:color="auto"/>
              <w:left w:val="single" w:sz="4" w:space="0" w:color="auto"/>
              <w:bottom w:val="single" w:sz="4" w:space="0" w:color="auto"/>
            </w:tcBorders>
            <w:shd w:val="clear" w:color="auto" w:fill="auto"/>
            <w:vAlign w:val="bottom"/>
          </w:tcPr>
          <w:p w14:paraId="212AE11E"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Entretiens avec les partenaires principaux (MDC, FMCR, ABELO, FONIC, UNCDF),  l’équipe du PACTE</w:t>
            </w:r>
          </w:p>
          <w:p w14:paraId="050B0675" w14:textId="77777777" w:rsidR="007D66FD" w:rsidRPr="007D66FD" w:rsidRDefault="007D66FD" w:rsidP="002A3F22">
            <w:pPr>
              <w:spacing w:line="276" w:lineRule="auto"/>
              <w:rPr>
                <w:rFonts w:ascii="Arial" w:hAnsi="Arial" w:cs="Arial"/>
                <w:sz w:val="20"/>
                <w:szCs w:val="20"/>
              </w:rPr>
            </w:pPr>
          </w:p>
        </w:tc>
      </w:tr>
      <w:tr w:rsidR="007D66FD" w:rsidRPr="007D66FD" w14:paraId="7E399831" w14:textId="77777777" w:rsidTr="00FF4FF7">
        <w:tc>
          <w:tcPr>
            <w:tcW w:w="4708" w:type="dxa"/>
            <w:gridSpan w:val="2"/>
            <w:tcBorders>
              <w:top w:val="single" w:sz="4" w:space="0" w:color="auto"/>
              <w:bottom w:val="single" w:sz="4" w:space="0" w:color="auto"/>
              <w:right w:val="single" w:sz="4" w:space="0" w:color="auto"/>
            </w:tcBorders>
            <w:shd w:val="clear" w:color="auto" w:fill="33CCCC"/>
          </w:tcPr>
          <w:p w14:paraId="037BC594" w14:textId="77777777" w:rsidR="007D66FD" w:rsidRPr="007D66FD" w:rsidRDefault="007D66FD" w:rsidP="002A3F22">
            <w:pPr>
              <w:spacing w:line="276" w:lineRule="auto"/>
              <w:rPr>
                <w:rFonts w:ascii="Arial" w:hAnsi="Arial" w:cs="Arial"/>
                <w:b/>
                <w:bCs/>
                <w:sz w:val="20"/>
                <w:szCs w:val="20"/>
              </w:rPr>
            </w:pPr>
            <w:r w:rsidRPr="007D66FD">
              <w:rPr>
                <w:rFonts w:ascii="Arial" w:hAnsi="Arial" w:cs="Arial"/>
                <w:b/>
                <w:bCs/>
                <w:sz w:val="20"/>
                <w:szCs w:val="20"/>
              </w:rPr>
              <w:t>Principales leçons apprises. Actions préconisées par ordre de priorité</w:t>
            </w:r>
          </w:p>
        </w:tc>
        <w:tc>
          <w:tcPr>
            <w:tcW w:w="8560" w:type="dxa"/>
            <w:gridSpan w:val="3"/>
            <w:tcBorders>
              <w:top w:val="single" w:sz="4" w:space="0" w:color="auto"/>
              <w:left w:val="single" w:sz="4" w:space="0" w:color="auto"/>
              <w:bottom w:val="single" w:sz="4" w:space="0" w:color="auto"/>
            </w:tcBorders>
            <w:shd w:val="clear" w:color="auto" w:fill="33CCCC"/>
            <w:noWrap/>
            <w:vAlign w:val="bottom"/>
          </w:tcPr>
          <w:p w14:paraId="3E5766ED" w14:textId="77777777" w:rsidR="007D66FD" w:rsidRPr="007D66FD" w:rsidRDefault="007D66FD" w:rsidP="005B7D13">
            <w:pPr>
              <w:numPr>
                <w:ilvl w:val="0"/>
                <w:numId w:val="27"/>
              </w:numPr>
              <w:spacing w:line="276" w:lineRule="auto"/>
              <w:rPr>
                <w:rFonts w:ascii="Arial" w:hAnsi="Arial" w:cs="Arial"/>
                <w:sz w:val="20"/>
                <w:szCs w:val="20"/>
              </w:rPr>
            </w:pPr>
            <w:r w:rsidRPr="007D66FD">
              <w:rPr>
                <w:rFonts w:ascii="Arial" w:hAnsi="Arial" w:cs="Arial"/>
                <w:sz w:val="20"/>
                <w:szCs w:val="20"/>
              </w:rPr>
              <w:t>…..;</w:t>
            </w:r>
          </w:p>
          <w:p w14:paraId="3A1479B9" w14:textId="77777777" w:rsidR="007D66FD" w:rsidRPr="007D66FD" w:rsidRDefault="007D66FD" w:rsidP="005B7D13">
            <w:pPr>
              <w:numPr>
                <w:ilvl w:val="0"/>
                <w:numId w:val="27"/>
              </w:numPr>
              <w:spacing w:line="276" w:lineRule="auto"/>
              <w:rPr>
                <w:rFonts w:ascii="Arial" w:hAnsi="Arial" w:cs="Arial"/>
                <w:sz w:val="20"/>
                <w:szCs w:val="20"/>
              </w:rPr>
            </w:pPr>
          </w:p>
          <w:p w14:paraId="3E8E9010" w14:textId="77777777" w:rsidR="007D66FD" w:rsidRPr="007D66FD" w:rsidRDefault="007D66FD" w:rsidP="005B7D13">
            <w:pPr>
              <w:numPr>
                <w:ilvl w:val="0"/>
                <w:numId w:val="27"/>
              </w:numPr>
              <w:spacing w:line="276" w:lineRule="auto"/>
              <w:rPr>
                <w:rFonts w:ascii="Arial" w:hAnsi="Arial" w:cs="Arial"/>
                <w:sz w:val="20"/>
                <w:szCs w:val="20"/>
              </w:rPr>
            </w:pPr>
          </w:p>
        </w:tc>
      </w:tr>
      <w:tr w:rsidR="007D66FD" w:rsidRPr="007D66FD" w14:paraId="7C08C987" w14:textId="77777777" w:rsidTr="00FF4FF7">
        <w:tblPrEx>
          <w:tblBorders>
            <w:insideH w:val="single" w:sz="4" w:space="0" w:color="auto"/>
            <w:insideV w:val="single" w:sz="4" w:space="0" w:color="auto"/>
          </w:tblBorders>
        </w:tblPrEx>
        <w:trPr>
          <w:trHeight w:val="434"/>
        </w:trPr>
        <w:tc>
          <w:tcPr>
            <w:tcW w:w="13268" w:type="dxa"/>
            <w:gridSpan w:val="5"/>
            <w:shd w:val="clear" w:color="000000" w:fill="90713A"/>
            <w:noWrap/>
          </w:tcPr>
          <w:p w14:paraId="02907C9A" w14:textId="77777777" w:rsidR="007D66FD" w:rsidRPr="007D66FD" w:rsidRDefault="007D66FD" w:rsidP="002A3F22">
            <w:pPr>
              <w:spacing w:line="276" w:lineRule="auto"/>
              <w:jc w:val="center"/>
              <w:rPr>
                <w:rFonts w:ascii="Arial" w:hAnsi="Arial" w:cs="Arial"/>
                <w:b/>
                <w:bCs/>
                <w:sz w:val="28"/>
                <w:szCs w:val="28"/>
              </w:rPr>
            </w:pPr>
            <w:r w:rsidRPr="007D66FD">
              <w:rPr>
                <w:rFonts w:ascii="Arial" w:hAnsi="Arial" w:cs="Arial"/>
                <w:b/>
                <w:bCs/>
                <w:sz w:val="28"/>
                <w:szCs w:val="28"/>
              </w:rPr>
              <w:t>Question d’évaluation nº3: Efficience</w:t>
            </w:r>
          </w:p>
        </w:tc>
      </w:tr>
      <w:tr w:rsidR="007D66FD" w:rsidRPr="007D66FD" w14:paraId="3A1EC62F" w14:textId="77777777" w:rsidTr="00FF4FF7">
        <w:tblPrEx>
          <w:tblBorders>
            <w:insideH w:val="single" w:sz="4" w:space="0" w:color="auto"/>
            <w:insideV w:val="single" w:sz="4" w:space="0" w:color="auto"/>
          </w:tblBorders>
        </w:tblPrEx>
        <w:trPr>
          <w:trHeight w:val="648"/>
        </w:trPr>
        <w:tc>
          <w:tcPr>
            <w:tcW w:w="13268" w:type="dxa"/>
            <w:gridSpan w:val="5"/>
            <w:shd w:val="clear" w:color="000000" w:fill="FFFFCC"/>
            <w:vAlign w:val="bottom"/>
          </w:tcPr>
          <w:p w14:paraId="782838FA" w14:textId="6896C563" w:rsidR="007D66FD" w:rsidRPr="007D66FD" w:rsidRDefault="007D66FD" w:rsidP="002A3F22">
            <w:pPr>
              <w:spacing w:line="276" w:lineRule="auto"/>
              <w:rPr>
                <w:rFonts w:ascii="Arial" w:hAnsi="Arial" w:cs="Arial"/>
                <w:b/>
                <w:i/>
                <w:iCs/>
                <w:sz w:val="20"/>
                <w:szCs w:val="20"/>
              </w:rPr>
            </w:pPr>
            <w:r w:rsidRPr="007D66FD">
              <w:rPr>
                <w:rFonts w:ascii="Arial" w:hAnsi="Arial" w:cs="Arial"/>
                <w:b/>
                <w:i/>
                <w:iCs/>
                <w:sz w:val="20"/>
                <w:szCs w:val="20"/>
              </w:rPr>
              <w:t>Comment les activités du PACTE ont-elles réussi à produire les résultats escomptés en termes de quantité, qualité et rapidité à partir des ressources disponibles</w:t>
            </w:r>
            <w:r>
              <w:rPr>
                <w:rFonts w:ascii="Arial" w:hAnsi="Arial" w:cs="Arial"/>
                <w:b/>
                <w:i/>
                <w:iCs/>
                <w:sz w:val="20"/>
                <w:szCs w:val="20"/>
              </w:rPr>
              <w:t xml:space="preserve"> </w:t>
            </w:r>
            <w:r w:rsidRPr="007D66FD">
              <w:rPr>
                <w:rFonts w:ascii="Arial" w:hAnsi="Arial" w:cs="Arial"/>
                <w:b/>
                <w:i/>
                <w:iCs/>
                <w:sz w:val="20"/>
                <w:szCs w:val="20"/>
              </w:rPr>
              <w:t xml:space="preserve">? </w:t>
            </w:r>
          </w:p>
        </w:tc>
      </w:tr>
      <w:tr w:rsidR="007D66FD" w:rsidRPr="007D66FD" w14:paraId="61AFC755" w14:textId="77777777" w:rsidTr="00FF4FF7">
        <w:trPr>
          <w:trHeight w:val="280"/>
        </w:trPr>
        <w:tc>
          <w:tcPr>
            <w:tcW w:w="4432" w:type="dxa"/>
            <w:tcBorders>
              <w:top w:val="single" w:sz="4" w:space="0" w:color="auto"/>
              <w:bottom w:val="single" w:sz="4" w:space="0" w:color="auto"/>
              <w:right w:val="single" w:sz="4" w:space="0" w:color="auto"/>
            </w:tcBorders>
            <w:shd w:val="clear" w:color="000000" w:fill="FFFF99"/>
            <w:noWrap/>
            <w:vAlign w:val="bottom"/>
          </w:tcPr>
          <w:p w14:paraId="49A5BA30" w14:textId="77777777" w:rsidR="007D66FD" w:rsidRPr="007D66FD" w:rsidRDefault="007D66FD" w:rsidP="002A3F22">
            <w:pPr>
              <w:spacing w:line="276" w:lineRule="auto"/>
              <w:jc w:val="center"/>
              <w:rPr>
                <w:rFonts w:ascii="Arial" w:hAnsi="Arial" w:cs="Arial"/>
                <w:b/>
                <w:bCs/>
                <w:sz w:val="20"/>
                <w:szCs w:val="20"/>
              </w:rPr>
            </w:pPr>
            <w:r w:rsidRPr="007D66FD">
              <w:rPr>
                <w:rFonts w:ascii="Arial" w:hAnsi="Arial" w:cs="Arial"/>
                <w:b/>
                <w:bCs/>
                <w:sz w:val="20"/>
                <w:szCs w:val="20"/>
              </w:rPr>
              <w:lastRenderedPageBreak/>
              <w:t>Sous-questions</w:t>
            </w:r>
          </w:p>
        </w:tc>
        <w:tc>
          <w:tcPr>
            <w:tcW w:w="4832" w:type="dxa"/>
            <w:gridSpan w:val="2"/>
            <w:tcBorders>
              <w:top w:val="single" w:sz="4" w:space="0" w:color="auto"/>
              <w:left w:val="single" w:sz="4" w:space="0" w:color="auto"/>
              <w:bottom w:val="single" w:sz="4" w:space="0" w:color="auto"/>
              <w:right w:val="single" w:sz="4" w:space="0" w:color="auto"/>
            </w:tcBorders>
            <w:shd w:val="clear" w:color="000000" w:fill="FFFF99"/>
            <w:noWrap/>
            <w:vAlign w:val="bottom"/>
          </w:tcPr>
          <w:p w14:paraId="75E4975B" w14:textId="77777777" w:rsidR="007D66FD" w:rsidRPr="007D66FD" w:rsidRDefault="007D66FD" w:rsidP="002A3F22">
            <w:pPr>
              <w:spacing w:line="276" w:lineRule="auto"/>
              <w:jc w:val="center"/>
              <w:rPr>
                <w:rFonts w:ascii="Arial" w:hAnsi="Arial" w:cs="Arial"/>
                <w:b/>
                <w:sz w:val="20"/>
                <w:szCs w:val="20"/>
              </w:rPr>
            </w:pPr>
            <w:r w:rsidRPr="007D66FD">
              <w:rPr>
                <w:rFonts w:ascii="Arial" w:hAnsi="Arial" w:cs="Arial"/>
                <w:b/>
                <w:sz w:val="20"/>
                <w:szCs w:val="20"/>
              </w:rPr>
              <w:t>Indicateurs objectivement vérifiables des objectifs atteints</w:t>
            </w:r>
          </w:p>
        </w:tc>
        <w:tc>
          <w:tcPr>
            <w:tcW w:w="4004" w:type="dxa"/>
            <w:gridSpan w:val="2"/>
            <w:tcBorders>
              <w:top w:val="single" w:sz="4" w:space="0" w:color="auto"/>
              <w:left w:val="single" w:sz="4" w:space="0" w:color="auto"/>
              <w:bottom w:val="single" w:sz="4" w:space="0" w:color="auto"/>
            </w:tcBorders>
            <w:shd w:val="clear" w:color="000000" w:fill="FFFF99"/>
            <w:vAlign w:val="bottom"/>
          </w:tcPr>
          <w:p w14:paraId="5D8F68AE" w14:textId="77777777" w:rsidR="007D66FD" w:rsidRPr="007D66FD" w:rsidRDefault="007D66FD" w:rsidP="002A3F22">
            <w:pPr>
              <w:spacing w:line="276" w:lineRule="auto"/>
              <w:jc w:val="center"/>
              <w:rPr>
                <w:rFonts w:ascii="Arial" w:hAnsi="Arial" w:cs="Arial"/>
                <w:b/>
                <w:sz w:val="20"/>
                <w:szCs w:val="20"/>
              </w:rPr>
            </w:pPr>
            <w:r w:rsidRPr="007D66FD">
              <w:rPr>
                <w:rFonts w:ascii="Arial" w:hAnsi="Arial" w:cs="Arial"/>
                <w:b/>
                <w:sz w:val="20"/>
                <w:szCs w:val="20"/>
              </w:rPr>
              <w:t>Sources et moyens de vérification</w:t>
            </w:r>
          </w:p>
        </w:tc>
      </w:tr>
      <w:tr w:rsidR="007D66FD" w:rsidRPr="007D66FD" w14:paraId="5ED82F64" w14:textId="77777777" w:rsidTr="00FF4FF7">
        <w:trPr>
          <w:trHeight w:val="280"/>
        </w:trPr>
        <w:tc>
          <w:tcPr>
            <w:tcW w:w="4432" w:type="dxa"/>
            <w:tcBorders>
              <w:top w:val="single" w:sz="4" w:space="0" w:color="auto"/>
              <w:bottom w:val="single" w:sz="4" w:space="0" w:color="auto"/>
              <w:right w:val="single" w:sz="4" w:space="0" w:color="auto"/>
            </w:tcBorders>
            <w:shd w:val="clear" w:color="auto" w:fill="auto"/>
          </w:tcPr>
          <w:p w14:paraId="2F7EE5D7" w14:textId="6C689E09"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3.1. Les objectifs atteints et les résultats obtenus à l´heure actuelle, justifient-ils le coût du programme</w:t>
            </w:r>
            <w:r>
              <w:rPr>
                <w:rFonts w:ascii="Arial" w:hAnsi="Arial" w:cs="Arial"/>
                <w:sz w:val="20"/>
                <w:szCs w:val="20"/>
              </w:rPr>
              <w:t xml:space="preserve"> </w:t>
            </w:r>
            <w:r w:rsidRPr="007D66FD">
              <w:rPr>
                <w:rFonts w:ascii="Arial" w:hAnsi="Arial" w:cs="Arial"/>
                <w:sz w:val="20"/>
                <w:szCs w:val="20"/>
              </w:rPr>
              <w:t>? Quels éléments pourraient être modifiés ou développés</w:t>
            </w:r>
            <w:r>
              <w:rPr>
                <w:rFonts w:ascii="Arial" w:hAnsi="Arial" w:cs="Arial"/>
                <w:sz w:val="20"/>
                <w:szCs w:val="20"/>
              </w:rPr>
              <w:t xml:space="preserve"> </w:t>
            </w:r>
            <w:r w:rsidRPr="007D66FD">
              <w:rPr>
                <w:rFonts w:ascii="Arial" w:hAnsi="Arial" w:cs="Arial"/>
                <w:sz w:val="20"/>
                <w:szCs w:val="20"/>
              </w:rPr>
              <w:t xml:space="preserve">? </w:t>
            </w:r>
            <w:r w:rsidRPr="007D66FD">
              <w:rPr>
                <w:rFonts w:ascii="Arial" w:eastAsia="Calibri" w:hAnsi="Arial" w:cs="Arial"/>
                <w:sz w:val="20"/>
                <w:szCs w:val="20"/>
              </w:rPr>
              <w:t>La stratégie utilisée pour réaliser chaque produit était-elle la plus appropriée au regard des ressources disponibles ?</w:t>
            </w:r>
          </w:p>
        </w:tc>
        <w:tc>
          <w:tcPr>
            <w:tcW w:w="4832" w:type="dxa"/>
            <w:gridSpan w:val="2"/>
            <w:tcBorders>
              <w:top w:val="single" w:sz="4" w:space="0" w:color="auto"/>
              <w:left w:val="single" w:sz="4" w:space="0" w:color="auto"/>
              <w:bottom w:val="single" w:sz="4" w:space="0" w:color="auto"/>
            </w:tcBorders>
            <w:shd w:val="clear" w:color="auto" w:fill="auto"/>
            <w:noWrap/>
          </w:tcPr>
          <w:p w14:paraId="32443A67" w14:textId="0F72C53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Les annexes techniques, les modifications des contrats, les plans de travail, la ligne budgétaire et les rapports de projets sont conformes</w:t>
            </w:r>
            <w:r>
              <w:rPr>
                <w:rFonts w:ascii="Arial" w:hAnsi="Arial" w:cs="Arial"/>
                <w:sz w:val="20"/>
                <w:szCs w:val="20"/>
              </w:rPr>
              <w:t xml:space="preserve"> </w:t>
            </w:r>
            <w:r w:rsidRPr="007D66FD">
              <w:rPr>
                <w:rFonts w:ascii="Arial" w:hAnsi="Arial" w:cs="Arial"/>
                <w:sz w:val="20"/>
                <w:szCs w:val="20"/>
              </w:rPr>
              <w:t>;</w:t>
            </w:r>
          </w:p>
          <w:p w14:paraId="7E815E53" w14:textId="41048A79"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Les fonds libérés concordent avec les quantités perçues</w:t>
            </w:r>
            <w:r>
              <w:rPr>
                <w:rFonts w:ascii="Arial" w:hAnsi="Arial" w:cs="Arial"/>
                <w:sz w:val="20"/>
                <w:szCs w:val="20"/>
              </w:rPr>
              <w:t xml:space="preserve"> </w:t>
            </w:r>
            <w:r w:rsidRPr="007D66FD">
              <w:rPr>
                <w:rFonts w:ascii="Arial" w:hAnsi="Arial" w:cs="Arial"/>
                <w:sz w:val="20"/>
                <w:szCs w:val="20"/>
              </w:rPr>
              <w:t>;</w:t>
            </w:r>
          </w:p>
          <w:p w14:paraId="440C9F59"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La totalité du budget couvre les dépenses et les fonds du PNUD ;</w:t>
            </w:r>
          </w:p>
          <w:p w14:paraId="3349E34A"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 xml:space="preserve">Existence d’une procédure budgétaire intégrale et rapide. </w:t>
            </w:r>
          </w:p>
        </w:tc>
        <w:tc>
          <w:tcPr>
            <w:tcW w:w="4004" w:type="dxa"/>
            <w:gridSpan w:val="2"/>
            <w:tcBorders>
              <w:top w:val="single" w:sz="4" w:space="0" w:color="auto"/>
              <w:left w:val="single" w:sz="4" w:space="0" w:color="auto"/>
              <w:bottom w:val="single" w:sz="4" w:space="0" w:color="auto"/>
            </w:tcBorders>
            <w:shd w:val="clear" w:color="auto" w:fill="auto"/>
          </w:tcPr>
          <w:p w14:paraId="34A14C13"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Annexes techniques, budget, rapports sur l’audit interne ou externe (le cas échéant).</w:t>
            </w:r>
          </w:p>
          <w:p w14:paraId="2AF0459A"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Logiciel ATLAS</w:t>
            </w:r>
          </w:p>
          <w:p w14:paraId="5EAAF079" w14:textId="77777777" w:rsidR="007D66FD" w:rsidRPr="007D66FD" w:rsidRDefault="007D66FD" w:rsidP="002A3F22">
            <w:pPr>
              <w:spacing w:line="276" w:lineRule="auto"/>
              <w:rPr>
                <w:rFonts w:ascii="Arial" w:hAnsi="Arial" w:cs="Arial"/>
                <w:sz w:val="20"/>
                <w:szCs w:val="20"/>
              </w:rPr>
            </w:pPr>
          </w:p>
        </w:tc>
      </w:tr>
      <w:tr w:rsidR="007D66FD" w:rsidRPr="007D66FD" w14:paraId="18D0C6D6" w14:textId="77777777" w:rsidTr="00FF4FF7">
        <w:trPr>
          <w:trHeight w:val="280"/>
        </w:trPr>
        <w:tc>
          <w:tcPr>
            <w:tcW w:w="4432" w:type="dxa"/>
            <w:tcBorders>
              <w:top w:val="single" w:sz="4" w:space="0" w:color="auto"/>
              <w:bottom w:val="single" w:sz="4" w:space="0" w:color="auto"/>
              <w:right w:val="single" w:sz="4" w:space="0" w:color="auto"/>
            </w:tcBorders>
            <w:shd w:val="clear" w:color="auto" w:fill="auto"/>
          </w:tcPr>
          <w:p w14:paraId="269EFC93" w14:textId="77777777" w:rsidR="007D66FD" w:rsidRPr="007D66FD" w:rsidRDefault="007D66FD" w:rsidP="002A3F22">
            <w:pPr>
              <w:spacing w:line="276" w:lineRule="auto"/>
              <w:rPr>
                <w:rFonts w:ascii="Arial" w:hAnsi="Arial" w:cs="Arial"/>
                <w:sz w:val="20"/>
                <w:szCs w:val="20"/>
              </w:rPr>
            </w:pPr>
            <w:r w:rsidRPr="007D66FD">
              <w:rPr>
                <w:rFonts w:ascii="Arial" w:eastAsia="Calibri" w:hAnsi="Arial" w:cs="Arial"/>
                <w:sz w:val="20"/>
                <w:szCs w:val="20"/>
              </w:rPr>
              <w:t xml:space="preserve">3.2. Les ressources mises à la disposition du projet sont-elles à la hauteur des attentes pour permettre la réalisation des produits et atteindre les effets tels qu’ambitionnés ? </w:t>
            </w:r>
            <w:r w:rsidRPr="007D66FD">
              <w:rPr>
                <w:rFonts w:ascii="Arial" w:hAnsi="Arial" w:cs="Arial"/>
                <w:sz w:val="20"/>
                <w:szCs w:val="20"/>
              </w:rPr>
              <w:t>L'intervention est-elle gérée de manière économiquement rationnelle, tout en optimisant la qualité et la quantité des outputs ?</w:t>
            </w:r>
          </w:p>
        </w:tc>
        <w:tc>
          <w:tcPr>
            <w:tcW w:w="4832" w:type="dxa"/>
            <w:gridSpan w:val="2"/>
            <w:tcBorders>
              <w:top w:val="single" w:sz="4" w:space="0" w:color="auto"/>
              <w:left w:val="single" w:sz="4" w:space="0" w:color="auto"/>
              <w:bottom w:val="single" w:sz="4" w:space="0" w:color="auto"/>
            </w:tcBorders>
            <w:shd w:val="clear" w:color="auto" w:fill="auto"/>
            <w:noWrap/>
          </w:tcPr>
          <w:p w14:paraId="3C4C66CC" w14:textId="77777777" w:rsidR="007D66FD" w:rsidRPr="007D66FD" w:rsidRDefault="007D66FD" w:rsidP="002A3F22">
            <w:pPr>
              <w:spacing w:line="276" w:lineRule="auto"/>
              <w:rPr>
                <w:rFonts w:ascii="Arial" w:hAnsi="Arial" w:cs="Arial"/>
                <w:sz w:val="20"/>
                <w:szCs w:val="20"/>
                <w:lang w:eastAsia="en-GB"/>
              </w:rPr>
            </w:pPr>
            <w:r w:rsidRPr="007D66FD">
              <w:rPr>
                <w:rFonts w:ascii="Arial" w:hAnsi="Arial" w:cs="Arial"/>
                <w:sz w:val="20"/>
                <w:szCs w:val="20"/>
                <w:lang w:eastAsia="en-GB"/>
              </w:rPr>
              <w:t>Existence d’un cadre d’intervention stratégique et d’un calendrier partagé avec tous les partenaires</w:t>
            </w:r>
          </w:p>
          <w:p w14:paraId="5A108051" w14:textId="77777777" w:rsidR="007D66FD" w:rsidRPr="007D66FD" w:rsidRDefault="007D66FD" w:rsidP="002A3F22">
            <w:pPr>
              <w:rPr>
                <w:sz w:val="20"/>
                <w:szCs w:val="20"/>
              </w:rPr>
            </w:pPr>
            <w:r w:rsidRPr="007D66FD">
              <w:rPr>
                <w:rFonts w:ascii="Arial" w:hAnsi="Arial" w:cs="Arial"/>
                <w:sz w:val="20"/>
                <w:szCs w:val="20"/>
              </w:rPr>
              <w:t>Cadre stratégique de résultats évalué annuellement avec un %age faisant état de l’avancement</w:t>
            </w:r>
          </w:p>
          <w:p w14:paraId="461785F5" w14:textId="77777777" w:rsidR="007D66FD" w:rsidRPr="007D66FD" w:rsidRDefault="007D66FD" w:rsidP="002A3F22">
            <w:pPr>
              <w:rPr>
                <w:sz w:val="20"/>
                <w:szCs w:val="20"/>
              </w:rPr>
            </w:pPr>
            <w:r w:rsidRPr="007D66FD">
              <w:rPr>
                <w:rFonts w:ascii="Arial" w:hAnsi="Arial" w:cs="Arial"/>
                <w:sz w:val="20"/>
                <w:szCs w:val="20"/>
                <w:lang w:eastAsia="en-GB"/>
              </w:rPr>
              <w:t>Le coordonnateur national du PACTE évalue le pilotage et le suivi des activités en collaboration avec le CTP</w:t>
            </w:r>
          </w:p>
          <w:p w14:paraId="0F7ADC60" w14:textId="77777777" w:rsidR="007D66FD" w:rsidRPr="007D66FD" w:rsidRDefault="007D66FD" w:rsidP="002A3F22">
            <w:pPr>
              <w:spacing w:line="276" w:lineRule="auto"/>
              <w:rPr>
                <w:rFonts w:ascii="Arial" w:hAnsi="Arial" w:cs="Arial"/>
                <w:sz w:val="20"/>
                <w:szCs w:val="20"/>
              </w:rPr>
            </w:pPr>
          </w:p>
        </w:tc>
        <w:tc>
          <w:tcPr>
            <w:tcW w:w="4004" w:type="dxa"/>
            <w:gridSpan w:val="2"/>
            <w:tcBorders>
              <w:top w:val="single" w:sz="4" w:space="0" w:color="auto"/>
              <w:left w:val="single" w:sz="4" w:space="0" w:color="auto"/>
              <w:bottom w:val="single" w:sz="4" w:space="0" w:color="auto"/>
            </w:tcBorders>
            <w:shd w:val="clear" w:color="auto" w:fill="auto"/>
          </w:tcPr>
          <w:p w14:paraId="77651694" w14:textId="77777777" w:rsidR="007D66FD" w:rsidRPr="007D66FD" w:rsidRDefault="007D66FD" w:rsidP="002A3F22">
            <w:pPr>
              <w:spacing w:line="276" w:lineRule="auto"/>
              <w:rPr>
                <w:rFonts w:ascii="Arial" w:hAnsi="Arial" w:cs="Arial"/>
                <w:sz w:val="20"/>
                <w:szCs w:val="20"/>
                <w:lang w:eastAsia="en-GB"/>
              </w:rPr>
            </w:pPr>
            <w:r w:rsidRPr="007D66FD">
              <w:rPr>
                <w:rFonts w:ascii="Arial" w:hAnsi="Arial" w:cs="Arial"/>
                <w:sz w:val="20"/>
                <w:szCs w:val="20"/>
                <w:lang w:eastAsia="en-GB"/>
              </w:rPr>
              <w:t>Système de M&amp;E</w:t>
            </w:r>
          </w:p>
          <w:p w14:paraId="7C202572" w14:textId="77777777" w:rsidR="007D66FD" w:rsidRPr="007D66FD" w:rsidRDefault="007D66FD" w:rsidP="002A3F22">
            <w:pPr>
              <w:spacing w:line="276" w:lineRule="auto"/>
              <w:rPr>
                <w:rFonts w:ascii="Arial" w:hAnsi="Arial" w:cs="Arial"/>
                <w:sz w:val="20"/>
                <w:szCs w:val="20"/>
                <w:lang w:eastAsia="en-GB"/>
              </w:rPr>
            </w:pPr>
            <w:r w:rsidRPr="007D66FD">
              <w:rPr>
                <w:rFonts w:ascii="Arial" w:hAnsi="Arial" w:cs="Arial"/>
                <w:sz w:val="20"/>
                <w:szCs w:val="20"/>
                <w:lang w:eastAsia="en-GB"/>
              </w:rPr>
              <w:t>Stratégie de mise en marche du PACTE</w:t>
            </w:r>
          </w:p>
          <w:p w14:paraId="78498604" w14:textId="77777777" w:rsidR="007D66FD" w:rsidRPr="007D66FD" w:rsidRDefault="007D66FD" w:rsidP="002A3F22">
            <w:pPr>
              <w:spacing w:line="276" w:lineRule="auto"/>
              <w:rPr>
                <w:rFonts w:ascii="Arial" w:hAnsi="Arial" w:cs="Arial"/>
                <w:sz w:val="20"/>
                <w:szCs w:val="20"/>
                <w:lang w:eastAsia="en-GB"/>
              </w:rPr>
            </w:pPr>
            <w:r w:rsidRPr="007D66FD">
              <w:rPr>
                <w:rFonts w:ascii="Arial" w:hAnsi="Arial" w:cs="Arial"/>
                <w:sz w:val="20"/>
                <w:szCs w:val="20"/>
                <w:lang w:eastAsia="en-GB"/>
              </w:rPr>
              <w:t>Logiciel ATLAS</w:t>
            </w:r>
          </w:p>
          <w:p w14:paraId="37A72E2E" w14:textId="77777777" w:rsidR="007D66FD" w:rsidRPr="007D66FD" w:rsidRDefault="007D66FD" w:rsidP="002A3F22">
            <w:pPr>
              <w:spacing w:line="276" w:lineRule="auto"/>
              <w:rPr>
                <w:rFonts w:ascii="Arial" w:hAnsi="Arial" w:cs="Arial"/>
                <w:sz w:val="20"/>
                <w:szCs w:val="20"/>
                <w:lang w:eastAsia="en-GB"/>
              </w:rPr>
            </w:pPr>
            <w:r w:rsidRPr="007D66FD">
              <w:rPr>
                <w:rFonts w:ascii="Arial" w:hAnsi="Arial" w:cs="Arial"/>
                <w:sz w:val="20"/>
                <w:szCs w:val="20"/>
                <w:lang w:eastAsia="en-GB"/>
              </w:rPr>
              <w:t>Rapports annuels du CTP</w:t>
            </w:r>
          </w:p>
          <w:p w14:paraId="23A375C0" w14:textId="77777777" w:rsidR="007D66FD" w:rsidRPr="007D66FD" w:rsidRDefault="007D66FD" w:rsidP="002A3F22">
            <w:pPr>
              <w:spacing w:line="276" w:lineRule="auto"/>
              <w:rPr>
                <w:rFonts w:ascii="Arial" w:hAnsi="Arial" w:cs="Arial"/>
                <w:sz w:val="20"/>
                <w:szCs w:val="20"/>
                <w:lang w:eastAsia="en-GB"/>
              </w:rPr>
            </w:pPr>
            <w:r w:rsidRPr="007D66FD">
              <w:rPr>
                <w:rFonts w:ascii="Arial" w:hAnsi="Arial" w:cs="Arial"/>
                <w:sz w:val="20"/>
                <w:szCs w:val="20"/>
                <w:lang w:eastAsia="en-GB"/>
              </w:rPr>
              <w:t>COPIL</w:t>
            </w:r>
          </w:p>
          <w:p w14:paraId="50E914D3" w14:textId="77777777" w:rsidR="007D66FD" w:rsidRPr="007D66FD" w:rsidRDefault="007D66FD" w:rsidP="002A3F22">
            <w:pPr>
              <w:spacing w:line="276" w:lineRule="auto"/>
              <w:rPr>
                <w:rFonts w:ascii="Arial" w:hAnsi="Arial" w:cs="Arial"/>
                <w:sz w:val="20"/>
                <w:szCs w:val="20"/>
              </w:rPr>
            </w:pPr>
          </w:p>
        </w:tc>
      </w:tr>
      <w:tr w:rsidR="007D66FD" w:rsidRPr="007D66FD" w14:paraId="3C911985" w14:textId="77777777" w:rsidTr="00FF4FF7">
        <w:tblPrEx>
          <w:tblBorders>
            <w:insideH w:val="single" w:sz="4" w:space="0" w:color="auto"/>
            <w:insideV w:val="single" w:sz="4" w:space="0" w:color="auto"/>
          </w:tblBorders>
        </w:tblPrEx>
        <w:trPr>
          <w:trHeight w:val="839"/>
        </w:trPr>
        <w:tc>
          <w:tcPr>
            <w:tcW w:w="4432" w:type="dxa"/>
            <w:shd w:val="clear" w:color="auto" w:fill="auto"/>
          </w:tcPr>
          <w:p w14:paraId="1C68AD9A" w14:textId="77777777" w:rsidR="007D66FD" w:rsidRPr="007D66FD" w:rsidRDefault="007D66FD" w:rsidP="002A3F22">
            <w:pPr>
              <w:spacing w:line="276" w:lineRule="auto"/>
              <w:rPr>
                <w:rFonts w:ascii="Arial" w:hAnsi="Arial" w:cs="Arial"/>
                <w:sz w:val="20"/>
                <w:szCs w:val="20"/>
              </w:rPr>
            </w:pPr>
            <w:r w:rsidRPr="007D66FD">
              <w:rPr>
                <w:rFonts w:ascii="Arial" w:eastAsia="Calibri" w:hAnsi="Arial" w:cs="Arial"/>
                <w:sz w:val="20"/>
                <w:szCs w:val="20"/>
              </w:rPr>
              <w:t>3.3. Les résultats réels ou attendus (outputs et outcomes) justifient-ils les ressources engagées ? Y avait-il d’autres voies et moyens plus efficients de fournir de meilleurs résultats avec les ressources disponibles ?</w:t>
            </w:r>
          </w:p>
        </w:tc>
        <w:tc>
          <w:tcPr>
            <w:tcW w:w="4832" w:type="dxa"/>
            <w:gridSpan w:val="2"/>
            <w:shd w:val="clear" w:color="auto" w:fill="auto"/>
          </w:tcPr>
          <w:p w14:paraId="76D8A6B6" w14:textId="77777777" w:rsidR="007D66FD" w:rsidRPr="007D66FD" w:rsidRDefault="007D66FD" w:rsidP="002A3F22">
            <w:pPr>
              <w:spacing w:line="276" w:lineRule="auto"/>
              <w:rPr>
                <w:rFonts w:ascii="Arial" w:hAnsi="Arial" w:cs="Arial"/>
                <w:sz w:val="20"/>
                <w:szCs w:val="20"/>
                <w:lang w:eastAsia="en-GB"/>
              </w:rPr>
            </w:pPr>
            <w:r w:rsidRPr="007D66FD">
              <w:rPr>
                <w:rFonts w:ascii="Arial" w:hAnsi="Arial" w:cs="Arial"/>
                <w:sz w:val="20"/>
                <w:szCs w:val="20"/>
                <w:lang w:eastAsia="en-GB"/>
              </w:rPr>
              <w:t>Existence d’un cadre d’intervention stratégique et d’un calendrier partagé avec tous les partenaires</w:t>
            </w:r>
          </w:p>
          <w:p w14:paraId="7080960A" w14:textId="77777777" w:rsidR="007D66FD" w:rsidRPr="007D66FD" w:rsidRDefault="007D66FD" w:rsidP="002A3F22">
            <w:pPr>
              <w:rPr>
                <w:sz w:val="20"/>
                <w:szCs w:val="20"/>
              </w:rPr>
            </w:pPr>
            <w:r w:rsidRPr="007D66FD">
              <w:rPr>
                <w:rFonts w:ascii="Arial" w:hAnsi="Arial" w:cs="Arial"/>
                <w:sz w:val="20"/>
                <w:szCs w:val="20"/>
              </w:rPr>
              <w:t>Un cadre stratégique de résultats en rapport avec les ressources engagées est évalué annuellement avec un %age faisant état de l’avancement</w:t>
            </w:r>
          </w:p>
        </w:tc>
        <w:tc>
          <w:tcPr>
            <w:tcW w:w="4004" w:type="dxa"/>
            <w:gridSpan w:val="2"/>
            <w:shd w:val="clear" w:color="auto" w:fill="auto"/>
          </w:tcPr>
          <w:p w14:paraId="1008FCA4"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Documents et rapports relatifs au programme, discussions avec les partenaires.</w:t>
            </w:r>
          </w:p>
          <w:p w14:paraId="43D0CE8F" w14:textId="77777777" w:rsidR="007D66FD" w:rsidRPr="007D66FD" w:rsidRDefault="007D66FD" w:rsidP="002A3F22">
            <w:pPr>
              <w:spacing w:line="276" w:lineRule="auto"/>
              <w:rPr>
                <w:rFonts w:ascii="Arial" w:hAnsi="Arial" w:cs="Arial"/>
                <w:sz w:val="20"/>
                <w:szCs w:val="20"/>
              </w:rPr>
            </w:pPr>
          </w:p>
        </w:tc>
      </w:tr>
      <w:tr w:rsidR="007D66FD" w:rsidRPr="007D66FD" w14:paraId="5AFBC5FC" w14:textId="77777777" w:rsidTr="00FF4FF7">
        <w:tblPrEx>
          <w:tblBorders>
            <w:insideH w:val="single" w:sz="4" w:space="0" w:color="auto"/>
            <w:insideV w:val="single" w:sz="4" w:space="0" w:color="auto"/>
          </w:tblBorders>
        </w:tblPrEx>
        <w:trPr>
          <w:trHeight w:val="839"/>
        </w:trPr>
        <w:tc>
          <w:tcPr>
            <w:tcW w:w="4432" w:type="dxa"/>
            <w:shd w:val="clear" w:color="auto" w:fill="auto"/>
          </w:tcPr>
          <w:p w14:paraId="258CC76E" w14:textId="4BD9E7C6"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3.4. Tous les partenaires ont-ils contribué au projet comme prévu</w:t>
            </w:r>
            <w:r>
              <w:rPr>
                <w:rFonts w:ascii="Arial" w:hAnsi="Arial" w:cs="Arial"/>
                <w:sz w:val="20"/>
                <w:szCs w:val="20"/>
              </w:rPr>
              <w:t xml:space="preserve"> </w:t>
            </w:r>
            <w:r w:rsidRPr="007D66FD">
              <w:rPr>
                <w:rFonts w:ascii="Arial" w:hAnsi="Arial" w:cs="Arial"/>
                <w:sz w:val="20"/>
                <w:szCs w:val="20"/>
              </w:rPr>
              <w:t>? Ces contributions ont-elles été menées à temps et rentrent-elles dans les frais prévus</w:t>
            </w:r>
            <w:r>
              <w:rPr>
                <w:rFonts w:ascii="Arial" w:hAnsi="Arial" w:cs="Arial"/>
                <w:sz w:val="20"/>
                <w:szCs w:val="20"/>
              </w:rPr>
              <w:t xml:space="preserve"> </w:t>
            </w:r>
            <w:r w:rsidRPr="007D66FD">
              <w:rPr>
                <w:rFonts w:ascii="Arial" w:hAnsi="Arial" w:cs="Arial"/>
                <w:sz w:val="20"/>
                <w:szCs w:val="20"/>
              </w:rPr>
              <w:t xml:space="preserve">? </w:t>
            </w:r>
          </w:p>
        </w:tc>
        <w:tc>
          <w:tcPr>
            <w:tcW w:w="4832" w:type="dxa"/>
            <w:gridSpan w:val="2"/>
            <w:shd w:val="clear" w:color="auto" w:fill="auto"/>
          </w:tcPr>
          <w:p w14:paraId="24CB7EB6" w14:textId="7B1F580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Les annexes techniques, les modifications des contrats, les plans de travail, la ligne budgétaire et les rapports de projets sont conformes</w:t>
            </w:r>
            <w:r>
              <w:rPr>
                <w:rFonts w:ascii="Arial" w:hAnsi="Arial" w:cs="Arial"/>
                <w:sz w:val="20"/>
                <w:szCs w:val="20"/>
              </w:rPr>
              <w:t xml:space="preserve"> </w:t>
            </w:r>
            <w:r w:rsidRPr="007D66FD">
              <w:rPr>
                <w:rFonts w:ascii="Arial" w:hAnsi="Arial" w:cs="Arial"/>
                <w:sz w:val="20"/>
                <w:szCs w:val="20"/>
              </w:rPr>
              <w:t>;</w:t>
            </w:r>
          </w:p>
          <w:p w14:paraId="2DC8C4FD" w14:textId="7C81086A"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Régularité et qualité des rapports écrits</w:t>
            </w:r>
            <w:r>
              <w:rPr>
                <w:rFonts w:ascii="Arial" w:hAnsi="Arial" w:cs="Arial"/>
                <w:sz w:val="20"/>
                <w:szCs w:val="20"/>
              </w:rPr>
              <w:t xml:space="preserve"> </w:t>
            </w:r>
            <w:r w:rsidRPr="007D66FD">
              <w:rPr>
                <w:rFonts w:ascii="Arial" w:hAnsi="Arial" w:cs="Arial"/>
                <w:sz w:val="20"/>
                <w:szCs w:val="20"/>
              </w:rPr>
              <w:t>;</w:t>
            </w:r>
          </w:p>
          <w:p w14:paraId="0A39F295"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 xml:space="preserve">Evaluation des apports en nature du PACTE et des autres partenaires par le coordonnateur national du PACTE (MDC) avec l’appui du CTP. </w:t>
            </w:r>
          </w:p>
        </w:tc>
        <w:tc>
          <w:tcPr>
            <w:tcW w:w="4004" w:type="dxa"/>
            <w:gridSpan w:val="2"/>
            <w:shd w:val="clear" w:color="auto" w:fill="auto"/>
          </w:tcPr>
          <w:p w14:paraId="6C1BFB58"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Comptes rendus des réunions et du CS;</w:t>
            </w:r>
          </w:p>
          <w:p w14:paraId="0886482C" w14:textId="389D8E8F"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Entretiens avec les partenaires principaux (MD</w:t>
            </w:r>
            <w:r>
              <w:rPr>
                <w:rFonts w:ascii="Arial" w:hAnsi="Arial" w:cs="Arial"/>
                <w:sz w:val="20"/>
                <w:szCs w:val="20"/>
              </w:rPr>
              <w:t xml:space="preserve">C, FMCR, ABELO, FONIC, UNCDF), </w:t>
            </w:r>
            <w:r w:rsidRPr="007D66FD">
              <w:rPr>
                <w:rFonts w:ascii="Arial" w:hAnsi="Arial" w:cs="Arial"/>
                <w:sz w:val="20"/>
                <w:szCs w:val="20"/>
              </w:rPr>
              <w:t>l’équipe du PACTE</w:t>
            </w:r>
          </w:p>
          <w:p w14:paraId="228B745D" w14:textId="77777777" w:rsidR="007D66FD" w:rsidRPr="007D66FD" w:rsidRDefault="007D66FD" w:rsidP="002A3F22">
            <w:pPr>
              <w:spacing w:line="276" w:lineRule="auto"/>
              <w:rPr>
                <w:rFonts w:ascii="Arial" w:hAnsi="Arial" w:cs="Arial"/>
                <w:sz w:val="20"/>
                <w:szCs w:val="20"/>
              </w:rPr>
            </w:pPr>
          </w:p>
        </w:tc>
      </w:tr>
      <w:tr w:rsidR="007D66FD" w:rsidRPr="007D66FD" w14:paraId="228830C6" w14:textId="77777777" w:rsidTr="00FF4FF7">
        <w:tblPrEx>
          <w:tblBorders>
            <w:insideH w:val="single" w:sz="4" w:space="0" w:color="auto"/>
            <w:insideV w:val="single" w:sz="4" w:space="0" w:color="auto"/>
          </w:tblBorders>
        </w:tblPrEx>
        <w:trPr>
          <w:trHeight w:val="839"/>
        </w:trPr>
        <w:tc>
          <w:tcPr>
            <w:tcW w:w="4432" w:type="dxa"/>
            <w:shd w:val="clear" w:color="auto" w:fill="auto"/>
          </w:tcPr>
          <w:p w14:paraId="07E74937" w14:textId="77777777" w:rsidR="007D66FD" w:rsidRPr="007D66FD" w:rsidRDefault="007D66FD" w:rsidP="002A3F22">
            <w:pPr>
              <w:spacing w:line="276" w:lineRule="auto"/>
              <w:rPr>
                <w:rFonts w:ascii="Arial" w:hAnsi="Arial" w:cs="Arial"/>
                <w:sz w:val="20"/>
                <w:szCs w:val="20"/>
              </w:rPr>
            </w:pPr>
            <w:r w:rsidRPr="007D66FD">
              <w:rPr>
                <w:rFonts w:ascii="Arial" w:eastAsia="Calibri" w:hAnsi="Arial" w:cs="Arial"/>
                <w:sz w:val="20"/>
                <w:szCs w:val="20"/>
              </w:rPr>
              <w:t>3.5. Les structures de gestion et de redevabilité du projet étaient-elles efficientes ?</w:t>
            </w:r>
          </w:p>
        </w:tc>
        <w:tc>
          <w:tcPr>
            <w:tcW w:w="4832" w:type="dxa"/>
            <w:gridSpan w:val="2"/>
            <w:shd w:val="clear" w:color="auto" w:fill="auto"/>
          </w:tcPr>
          <w:p w14:paraId="4EF06F56"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Processus de décisions et procédures établies et acceptées.</w:t>
            </w:r>
          </w:p>
          <w:p w14:paraId="78EC2475" w14:textId="77777777" w:rsidR="007D66FD" w:rsidRPr="007D66FD" w:rsidRDefault="007D66FD" w:rsidP="002A3F22">
            <w:pPr>
              <w:spacing w:line="276" w:lineRule="auto"/>
              <w:rPr>
                <w:rFonts w:ascii="Arial" w:hAnsi="Arial" w:cs="Arial"/>
                <w:sz w:val="20"/>
                <w:szCs w:val="20"/>
              </w:rPr>
            </w:pPr>
          </w:p>
        </w:tc>
        <w:tc>
          <w:tcPr>
            <w:tcW w:w="4004" w:type="dxa"/>
            <w:gridSpan w:val="2"/>
            <w:shd w:val="clear" w:color="auto" w:fill="auto"/>
          </w:tcPr>
          <w:p w14:paraId="163FA421"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Documents et rapports relatifs au programme, discussions avec les partenaires.</w:t>
            </w:r>
          </w:p>
        </w:tc>
      </w:tr>
      <w:tr w:rsidR="007D66FD" w:rsidRPr="007D66FD" w14:paraId="6F7A2FB7" w14:textId="77777777" w:rsidTr="00FF4FF7">
        <w:tblPrEx>
          <w:tblBorders>
            <w:insideH w:val="single" w:sz="4" w:space="0" w:color="auto"/>
            <w:insideV w:val="single" w:sz="4" w:space="0" w:color="auto"/>
          </w:tblBorders>
        </w:tblPrEx>
        <w:trPr>
          <w:trHeight w:val="839"/>
        </w:trPr>
        <w:tc>
          <w:tcPr>
            <w:tcW w:w="4432" w:type="dxa"/>
            <w:shd w:val="clear" w:color="auto" w:fill="auto"/>
          </w:tcPr>
          <w:p w14:paraId="5DC3EAE7" w14:textId="77777777" w:rsidR="007D66FD" w:rsidRPr="007D66FD" w:rsidRDefault="007D66FD" w:rsidP="002A3F22">
            <w:pPr>
              <w:spacing w:line="276" w:lineRule="auto"/>
              <w:rPr>
                <w:rFonts w:ascii="Arial" w:eastAsia="Calibri" w:hAnsi="Arial" w:cs="Arial"/>
                <w:sz w:val="20"/>
                <w:szCs w:val="20"/>
              </w:rPr>
            </w:pPr>
            <w:r w:rsidRPr="007D66FD">
              <w:rPr>
                <w:rFonts w:ascii="Arial" w:hAnsi="Arial" w:cs="Arial"/>
                <w:sz w:val="20"/>
                <w:szCs w:val="20"/>
              </w:rPr>
              <w:lastRenderedPageBreak/>
              <w:t>3.6. Tous les outputs ont-ils été fournis dans les délais prévus (et permettront-ils donc la mise en œuvre dans les temps des activités) ? Si des retards se sont produits, des mesures appropriées ont-elles été prises ?</w:t>
            </w:r>
          </w:p>
        </w:tc>
        <w:tc>
          <w:tcPr>
            <w:tcW w:w="4832" w:type="dxa"/>
            <w:gridSpan w:val="2"/>
            <w:shd w:val="clear" w:color="auto" w:fill="auto"/>
          </w:tcPr>
          <w:p w14:paraId="40178AFE"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Modifications pertinentes apportées aux plans de travail et aux stratégies des équipes-pays du PACTE</w:t>
            </w:r>
          </w:p>
          <w:p w14:paraId="623BFB67"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Analyse chiffrée de l’engagement des partenaires au PACTE et de leur répartition en activités et en montants alloués</w:t>
            </w:r>
          </w:p>
          <w:p w14:paraId="3228830C"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Analyse comparative des taux de décaissement par partenaires et évaluation comparative de leur efficience</w:t>
            </w:r>
          </w:p>
        </w:tc>
        <w:tc>
          <w:tcPr>
            <w:tcW w:w="4004" w:type="dxa"/>
            <w:gridSpan w:val="2"/>
            <w:shd w:val="clear" w:color="auto" w:fill="auto"/>
          </w:tcPr>
          <w:p w14:paraId="57383B06"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Rapports annuels du CTP et des partenaires</w:t>
            </w:r>
          </w:p>
          <w:p w14:paraId="233D42F4"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CR du COPIL</w:t>
            </w:r>
          </w:p>
          <w:p w14:paraId="003E4217" w14:textId="77777777" w:rsidR="007D66FD" w:rsidRPr="007D66FD" w:rsidRDefault="007D66FD" w:rsidP="002A3F22">
            <w:pPr>
              <w:spacing w:line="276" w:lineRule="auto"/>
              <w:rPr>
                <w:rFonts w:ascii="Arial" w:hAnsi="Arial" w:cs="Arial"/>
                <w:sz w:val="20"/>
                <w:szCs w:val="20"/>
              </w:rPr>
            </w:pPr>
          </w:p>
        </w:tc>
      </w:tr>
      <w:tr w:rsidR="007D66FD" w:rsidRPr="007D66FD" w14:paraId="6D3FEC2D" w14:textId="77777777" w:rsidTr="00FF4FF7">
        <w:tblPrEx>
          <w:tblBorders>
            <w:insideH w:val="single" w:sz="4" w:space="0" w:color="auto"/>
            <w:insideV w:val="single" w:sz="4" w:space="0" w:color="auto"/>
          </w:tblBorders>
        </w:tblPrEx>
        <w:trPr>
          <w:trHeight w:val="839"/>
        </w:trPr>
        <w:tc>
          <w:tcPr>
            <w:tcW w:w="4432" w:type="dxa"/>
            <w:shd w:val="clear" w:color="auto" w:fill="auto"/>
          </w:tcPr>
          <w:p w14:paraId="3D8564A3"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3.7. Les modalités d'exécution encouragent-elles un usage efficient des moyens dont dispose l'intervention ?</w:t>
            </w:r>
          </w:p>
        </w:tc>
        <w:tc>
          <w:tcPr>
            <w:tcW w:w="4832" w:type="dxa"/>
            <w:gridSpan w:val="2"/>
            <w:shd w:val="clear" w:color="auto" w:fill="auto"/>
          </w:tcPr>
          <w:p w14:paraId="41728B52"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Une analyse comparative entre les procédures DIM et NIM a été menée</w:t>
            </w:r>
          </w:p>
          <w:p w14:paraId="625794EA"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Des notes de mises en œuvre ont été produites en interne au PNUD</w:t>
            </w:r>
          </w:p>
        </w:tc>
        <w:tc>
          <w:tcPr>
            <w:tcW w:w="4004" w:type="dxa"/>
            <w:gridSpan w:val="2"/>
            <w:shd w:val="clear" w:color="auto" w:fill="auto"/>
          </w:tcPr>
          <w:p w14:paraId="54F8C3D3"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Rapports annuels du CTP et des partenaires</w:t>
            </w:r>
          </w:p>
          <w:p w14:paraId="667D684A"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CR du COPIL</w:t>
            </w:r>
          </w:p>
          <w:p w14:paraId="7416DBA3" w14:textId="77777777" w:rsidR="007D66FD" w:rsidRPr="007D66FD" w:rsidRDefault="007D66FD" w:rsidP="002A3F22">
            <w:pPr>
              <w:spacing w:line="276" w:lineRule="auto"/>
              <w:rPr>
                <w:rFonts w:ascii="Arial" w:hAnsi="Arial" w:cs="Arial"/>
                <w:sz w:val="20"/>
                <w:szCs w:val="20"/>
              </w:rPr>
            </w:pPr>
          </w:p>
          <w:p w14:paraId="2BF4E69D" w14:textId="77777777" w:rsidR="007D66FD" w:rsidRPr="007D66FD" w:rsidRDefault="007D66FD" w:rsidP="002A3F22">
            <w:pPr>
              <w:spacing w:line="276" w:lineRule="auto"/>
              <w:rPr>
                <w:rFonts w:ascii="Arial" w:hAnsi="Arial" w:cs="Arial"/>
                <w:sz w:val="20"/>
                <w:szCs w:val="20"/>
              </w:rPr>
            </w:pPr>
          </w:p>
        </w:tc>
      </w:tr>
      <w:tr w:rsidR="007D66FD" w:rsidRPr="007D66FD" w14:paraId="7E1C2C15" w14:textId="77777777" w:rsidTr="00FF4FF7">
        <w:trPr>
          <w:trHeight w:val="280"/>
        </w:trPr>
        <w:tc>
          <w:tcPr>
            <w:tcW w:w="4432" w:type="dxa"/>
            <w:tcBorders>
              <w:top w:val="single" w:sz="4" w:space="0" w:color="auto"/>
              <w:bottom w:val="single" w:sz="4" w:space="0" w:color="auto"/>
              <w:right w:val="single" w:sz="4" w:space="0" w:color="auto"/>
            </w:tcBorders>
            <w:shd w:val="clear" w:color="auto" w:fill="33CCCC"/>
          </w:tcPr>
          <w:p w14:paraId="48545DB4" w14:textId="32F2970D" w:rsidR="007D66FD" w:rsidRPr="007D66FD" w:rsidRDefault="007D66FD" w:rsidP="002A3F22">
            <w:pPr>
              <w:spacing w:line="276" w:lineRule="auto"/>
              <w:rPr>
                <w:rFonts w:ascii="Arial" w:hAnsi="Arial" w:cs="Arial"/>
                <w:b/>
                <w:bCs/>
                <w:sz w:val="20"/>
                <w:szCs w:val="20"/>
              </w:rPr>
            </w:pPr>
            <w:r w:rsidRPr="007D66FD">
              <w:rPr>
                <w:rFonts w:ascii="Arial" w:hAnsi="Arial" w:cs="Arial"/>
                <w:b/>
                <w:bCs/>
                <w:sz w:val="20"/>
                <w:szCs w:val="20"/>
              </w:rPr>
              <w:t>Princip</w:t>
            </w:r>
            <w:r w:rsidR="00FF4FF7">
              <w:rPr>
                <w:rFonts w:ascii="Arial" w:hAnsi="Arial" w:cs="Arial"/>
                <w:b/>
                <w:bCs/>
                <w:sz w:val="20"/>
                <w:szCs w:val="20"/>
              </w:rPr>
              <w:t xml:space="preserve">ales leçons apprises en termes </w:t>
            </w:r>
            <w:r w:rsidRPr="007D66FD">
              <w:rPr>
                <w:rFonts w:ascii="Arial" w:hAnsi="Arial" w:cs="Arial"/>
                <w:b/>
                <w:bCs/>
                <w:sz w:val="20"/>
                <w:szCs w:val="20"/>
              </w:rPr>
              <w:t xml:space="preserve">d’efficience. </w:t>
            </w:r>
            <w:r w:rsidRPr="007D66FD">
              <w:rPr>
                <w:rFonts w:ascii="Arial" w:hAnsi="Arial" w:cs="Arial"/>
                <w:b/>
                <w:sz w:val="20"/>
                <w:szCs w:val="20"/>
              </w:rPr>
              <w:t>Les gestionnaires du programme (PACTE, MDC) se sont-ils penchés sur la question</w:t>
            </w:r>
            <w:r w:rsidR="00FF4FF7">
              <w:rPr>
                <w:rFonts w:ascii="Arial" w:hAnsi="Arial" w:cs="Arial"/>
                <w:b/>
                <w:sz w:val="20"/>
                <w:szCs w:val="20"/>
              </w:rPr>
              <w:t xml:space="preserve"> </w:t>
            </w:r>
            <w:r w:rsidRPr="007D66FD">
              <w:rPr>
                <w:rFonts w:ascii="Arial" w:hAnsi="Arial" w:cs="Arial"/>
                <w:b/>
                <w:sz w:val="20"/>
                <w:szCs w:val="20"/>
              </w:rPr>
              <w:t>?  Si oui, de quelle façon et quelles conclusions en ont-ils tirées</w:t>
            </w:r>
            <w:r w:rsidR="00FF4FF7">
              <w:rPr>
                <w:rFonts w:ascii="Arial" w:hAnsi="Arial" w:cs="Arial"/>
                <w:b/>
                <w:sz w:val="20"/>
                <w:szCs w:val="20"/>
              </w:rPr>
              <w:t xml:space="preserve"> </w:t>
            </w:r>
            <w:r w:rsidRPr="007D66FD">
              <w:rPr>
                <w:rFonts w:ascii="Arial" w:hAnsi="Arial" w:cs="Arial"/>
                <w:b/>
                <w:sz w:val="20"/>
                <w:szCs w:val="20"/>
              </w:rPr>
              <w:t>? Dans le cas contraire, un nouveau plan de gestion des connaissances est-il en cours de préparation</w:t>
            </w:r>
            <w:r w:rsidR="00FF4FF7">
              <w:rPr>
                <w:rFonts w:ascii="Arial" w:hAnsi="Arial" w:cs="Arial"/>
                <w:b/>
                <w:sz w:val="20"/>
                <w:szCs w:val="20"/>
              </w:rPr>
              <w:t xml:space="preserve"> </w:t>
            </w:r>
            <w:r w:rsidRPr="007D66FD">
              <w:rPr>
                <w:rFonts w:ascii="Arial" w:hAnsi="Arial" w:cs="Arial"/>
                <w:b/>
                <w:sz w:val="20"/>
                <w:szCs w:val="20"/>
              </w:rPr>
              <w:t>?</w:t>
            </w:r>
          </w:p>
        </w:tc>
        <w:tc>
          <w:tcPr>
            <w:tcW w:w="8836" w:type="dxa"/>
            <w:gridSpan w:val="4"/>
            <w:tcBorders>
              <w:top w:val="single" w:sz="4" w:space="0" w:color="auto"/>
              <w:left w:val="single" w:sz="4" w:space="0" w:color="auto"/>
              <w:bottom w:val="single" w:sz="4" w:space="0" w:color="auto"/>
            </w:tcBorders>
            <w:shd w:val="clear" w:color="auto" w:fill="33CCCC"/>
            <w:noWrap/>
            <w:vAlign w:val="bottom"/>
          </w:tcPr>
          <w:p w14:paraId="679B96D5" w14:textId="77777777" w:rsidR="007D66FD" w:rsidRPr="007D66FD" w:rsidRDefault="007D66FD" w:rsidP="005B7D13">
            <w:pPr>
              <w:numPr>
                <w:ilvl w:val="0"/>
                <w:numId w:val="26"/>
              </w:numPr>
              <w:spacing w:line="276" w:lineRule="auto"/>
              <w:rPr>
                <w:rFonts w:ascii="Arial" w:hAnsi="Arial" w:cs="Arial"/>
                <w:sz w:val="20"/>
                <w:szCs w:val="20"/>
              </w:rPr>
            </w:pPr>
            <w:r w:rsidRPr="007D66FD">
              <w:rPr>
                <w:rFonts w:ascii="Arial" w:hAnsi="Arial" w:cs="Arial"/>
                <w:sz w:val="20"/>
                <w:szCs w:val="20"/>
              </w:rPr>
              <w:t>…..;</w:t>
            </w:r>
          </w:p>
          <w:p w14:paraId="56F65E6A" w14:textId="77777777" w:rsidR="007D66FD" w:rsidRPr="007D66FD" w:rsidRDefault="007D66FD" w:rsidP="005B7D13">
            <w:pPr>
              <w:numPr>
                <w:ilvl w:val="0"/>
                <w:numId w:val="26"/>
              </w:numPr>
              <w:spacing w:line="276" w:lineRule="auto"/>
              <w:rPr>
                <w:rFonts w:ascii="Arial" w:hAnsi="Arial" w:cs="Arial"/>
                <w:sz w:val="20"/>
                <w:szCs w:val="20"/>
              </w:rPr>
            </w:pPr>
          </w:p>
          <w:p w14:paraId="4490FE12" w14:textId="77777777" w:rsidR="007D66FD" w:rsidRPr="007D66FD" w:rsidRDefault="007D66FD" w:rsidP="005B7D13">
            <w:pPr>
              <w:numPr>
                <w:ilvl w:val="0"/>
                <w:numId w:val="26"/>
              </w:numPr>
              <w:spacing w:line="276" w:lineRule="auto"/>
              <w:rPr>
                <w:rFonts w:ascii="Arial" w:hAnsi="Arial" w:cs="Arial"/>
                <w:sz w:val="20"/>
                <w:szCs w:val="20"/>
              </w:rPr>
            </w:pPr>
          </w:p>
          <w:p w14:paraId="096FD228" w14:textId="77777777" w:rsidR="007D66FD" w:rsidRPr="007D66FD" w:rsidRDefault="007D66FD" w:rsidP="005B7D13">
            <w:pPr>
              <w:numPr>
                <w:ilvl w:val="0"/>
                <w:numId w:val="26"/>
              </w:numPr>
              <w:spacing w:line="276" w:lineRule="auto"/>
              <w:rPr>
                <w:rFonts w:ascii="Arial" w:hAnsi="Arial" w:cs="Arial"/>
                <w:sz w:val="20"/>
                <w:szCs w:val="20"/>
              </w:rPr>
            </w:pPr>
          </w:p>
          <w:p w14:paraId="21DE054D" w14:textId="77777777" w:rsidR="007D66FD" w:rsidRPr="007D66FD" w:rsidRDefault="007D66FD" w:rsidP="005B7D13">
            <w:pPr>
              <w:numPr>
                <w:ilvl w:val="0"/>
                <w:numId w:val="26"/>
              </w:numPr>
              <w:spacing w:line="276" w:lineRule="auto"/>
              <w:rPr>
                <w:rFonts w:ascii="Arial" w:hAnsi="Arial" w:cs="Arial"/>
                <w:sz w:val="20"/>
                <w:szCs w:val="20"/>
              </w:rPr>
            </w:pPr>
          </w:p>
          <w:p w14:paraId="5D7E1A5C" w14:textId="77777777" w:rsidR="007D66FD" w:rsidRPr="007D66FD" w:rsidRDefault="007D66FD" w:rsidP="005B7D13">
            <w:pPr>
              <w:numPr>
                <w:ilvl w:val="0"/>
                <w:numId w:val="26"/>
              </w:numPr>
              <w:spacing w:line="276" w:lineRule="auto"/>
              <w:rPr>
                <w:rFonts w:ascii="Arial" w:hAnsi="Arial" w:cs="Arial"/>
                <w:sz w:val="20"/>
                <w:szCs w:val="20"/>
              </w:rPr>
            </w:pPr>
          </w:p>
          <w:p w14:paraId="49C62EE3" w14:textId="77777777" w:rsidR="007D66FD" w:rsidRPr="007D66FD" w:rsidRDefault="007D66FD" w:rsidP="005B7D13">
            <w:pPr>
              <w:numPr>
                <w:ilvl w:val="0"/>
                <w:numId w:val="26"/>
              </w:numPr>
              <w:spacing w:line="276" w:lineRule="auto"/>
              <w:rPr>
                <w:rFonts w:ascii="Arial" w:hAnsi="Arial" w:cs="Arial"/>
                <w:sz w:val="20"/>
                <w:szCs w:val="20"/>
              </w:rPr>
            </w:pPr>
          </w:p>
          <w:p w14:paraId="530190C8" w14:textId="77777777" w:rsidR="007D66FD" w:rsidRPr="007D66FD" w:rsidRDefault="007D66FD" w:rsidP="002A3F22">
            <w:pPr>
              <w:spacing w:line="276" w:lineRule="auto"/>
              <w:ind w:left="720"/>
              <w:rPr>
                <w:rFonts w:ascii="Arial" w:hAnsi="Arial" w:cs="Arial"/>
                <w:sz w:val="20"/>
                <w:szCs w:val="20"/>
              </w:rPr>
            </w:pPr>
          </w:p>
        </w:tc>
      </w:tr>
      <w:tr w:rsidR="007D66FD" w:rsidRPr="002A3F22" w14:paraId="7A5957BD" w14:textId="77777777" w:rsidTr="00FF4FF7">
        <w:tblPrEx>
          <w:tblBorders>
            <w:insideH w:val="single" w:sz="4" w:space="0" w:color="auto"/>
            <w:insideV w:val="single" w:sz="4" w:space="0" w:color="auto"/>
          </w:tblBorders>
        </w:tblPrEx>
        <w:trPr>
          <w:trHeight w:val="532"/>
        </w:trPr>
        <w:tc>
          <w:tcPr>
            <w:tcW w:w="13268" w:type="dxa"/>
            <w:gridSpan w:val="5"/>
            <w:shd w:val="clear" w:color="000000" w:fill="90713A"/>
          </w:tcPr>
          <w:p w14:paraId="19D42342" w14:textId="77777777" w:rsidR="007D66FD" w:rsidRPr="002A3F22" w:rsidRDefault="007D66FD" w:rsidP="002A3F22">
            <w:pPr>
              <w:spacing w:line="276" w:lineRule="auto"/>
              <w:jc w:val="center"/>
              <w:rPr>
                <w:rFonts w:ascii="Arial" w:hAnsi="Arial" w:cs="Arial"/>
                <w:b/>
                <w:bCs/>
                <w:sz w:val="28"/>
                <w:szCs w:val="28"/>
              </w:rPr>
            </w:pPr>
            <w:r w:rsidRPr="002A3F22">
              <w:rPr>
                <w:rFonts w:ascii="Arial" w:hAnsi="Arial" w:cs="Arial"/>
                <w:b/>
                <w:bCs/>
                <w:sz w:val="28"/>
                <w:szCs w:val="28"/>
              </w:rPr>
              <w:t>Question d’évaluation nº4: Durabilité ou Durabilité Probable</w:t>
            </w:r>
          </w:p>
        </w:tc>
      </w:tr>
      <w:tr w:rsidR="007D66FD" w:rsidRPr="007D66FD" w14:paraId="31CEFCC0" w14:textId="77777777" w:rsidTr="00FF4FF7">
        <w:tblPrEx>
          <w:tblBorders>
            <w:insideH w:val="single" w:sz="4" w:space="0" w:color="auto"/>
            <w:insideV w:val="single" w:sz="4" w:space="0" w:color="auto"/>
          </w:tblBorders>
        </w:tblPrEx>
        <w:trPr>
          <w:trHeight w:val="840"/>
        </w:trPr>
        <w:tc>
          <w:tcPr>
            <w:tcW w:w="13268" w:type="dxa"/>
            <w:gridSpan w:val="5"/>
            <w:shd w:val="clear" w:color="000000" w:fill="FFFFCC"/>
            <w:vAlign w:val="bottom"/>
          </w:tcPr>
          <w:p w14:paraId="5087F9C6" w14:textId="77777777" w:rsidR="007D66FD" w:rsidRPr="007D66FD" w:rsidRDefault="007D66FD" w:rsidP="002A3F22">
            <w:pPr>
              <w:spacing w:line="276" w:lineRule="auto"/>
              <w:jc w:val="center"/>
              <w:rPr>
                <w:rFonts w:ascii="Arial" w:hAnsi="Arial" w:cs="Arial"/>
                <w:b/>
                <w:i/>
                <w:iCs/>
                <w:sz w:val="20"/>
                <w:szCs w:val="20"/>
              </w:rPr>
            </w:pPr>
            <w:r w:rsidRPr="007D66FD">
              <w:rPr>
                <w:rFonts w:ascii="Arial" w:hAnsi="Arial" w:cs="Arial"/>
                <w:b/>
                <w:i/>
                <w:iCs/>
                <w:sz w:val="20"/>
                <w:szCs w:val="20"/>
              </w:rPr>
              <w:t xml:space="preserve">La probabilité que les résultats perdurent après la finalisation des aides extérieures.  </w:t>
            </w:r>
          </w:p>
          <w:p w14:paraId="0B86148C"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 </w:t>
            </w:r>
          </w:p>
        </w:tc>
      </w:tr>
      <w:tr w:rsidR="00FF4FF7" w:rsidRPr="007D66FD" w14:paraId="2CDDB133" w14:textId="77777777" w:rsidTr="00FF4FF7">
        <w:trPr>
          <w:trHeight w:val="280"/>
        </w:trPr>
        <w:tc>
          <w:tcPr>
            <w:tcW w:w="4432" w:type="dxa"/>
            <w:tcBorders>
              <w:top w:val="single" w:sz="4" w:space="0" w:color="auto"/>
              <w:bottom w:val="single" w:sz="4" w:space="0" w:color="auto"/>
              <w:right w:val="single" w:sz="4" w:space="0" w:color="auto"/>
            </w:tcBorders>
            <w:shd w:val="clear" w:color="000000" w:fill="FFFF99"/>
            <w:noWrap/>
            <w:vAlign w:val="bottom"/>
          </w:tcPr>
          <w:p w14:paraId="6CC32CEF" w14:textId="77777777" w:rsidR="00FF4FF7" w:rsidRPr="007D66FD" w:rsidRDefault="00FF4FF7" w:rsidP="002A3F22">
            <w:pPr>
              <w:spacing w:line="276" w:lineRule="auto"/>
              <w:jc w:val="center"/>
              <w:rPr>
                <w:rFonts w:ascii="Arial" w:hAnsi="Arial" w:cs="Arial"/>
                <w:b/>
                <w:bCs/>
                <w:sz w:val="20"/>
                <w:szCs w:val="20"/>
              </w:rPr>
            </w:pPr>
            <w:r w:rsidRPr="007D66FD">
              <w:rPr>
                <w:rFonts w:ascii="Arial" w:hAnsi="Arial" w:cs="Arial"/>
                <w:b/>
                <w:bCs/>
                <w:sz w:val="20"/>
                <w:szCs w:val="20"/>
              </w:rPr>
              <w:t>Sous-questions</w:t>
            </w:r>
          </w:p>
        </w:tc>
        <w:tc>
          <w:tcPr>
            <w:tcW w:w="4832" w:type="dxa"/>
            <w:gridSpan w:val="2"/>
            <w:tcBorders>
              <w:top w:val="single" w:sz="4" w:space="0" w:color="auto"/>
              <w:left w:val="single" w:sz="4" w:space="0" w:color="auto"/>
              <w:bottom w:val="single" w:sz="4" w:space="0" w:color="auto"/>
              <w:right w:val="single" w:sz="4" w:space="0" w:color="auto"/>
            </w:tcBorders>
            <w:shd w:val="clear" w:color="000000" w:fill="FFFF99"/>
            <w:noWrap/>
            <w:vAlign w:val="bottom"/>
          </w:tcPr>
          <w:p w14:paraId="169FCF34" w14:textId="77777777" w:rsidR="00FF4FF7" w:rsidRPr="007D66FD" w:rsidRDefault="00FF4FF7" w:rsidP="002A3F22">
            <w:pPr>
              <w:spacing w:line="276" w:lineRule="auto"/>
              <w:jc w:val="center"/>
              <w:rPr>
                <w:rFonts w:ascii="Arial" w:hAnsi="Arial" w:cs="Arial"/>
                <w:b/>
                <w:sz w:val="20"/>
                <w:szCs w:val="20"/>
              </w:rPr>
            </w:pPr>
            <w:r w:rsidRPr="007D66FD">
              <w:rPr>
                <w:rFonts w:ascii="Arial" w:hAnsi="Arial" w:cs="Arial"/>
                <w:b/>
                <w:sz w:val="20"/>
                <w:szCs w:val="20"/>
              </w:rPr>
              <w:t>Indicateurs objectivement vérifiables des résultats obtenus</w:t>
            </w:r>
          </w:p>
        </w:tc>
        <w:tc>
          <w:tcPr>
            <w:tcW w:w="4004" w:type="dxa"/>
            <w:gridSpan w:val="2"/>
            <w:tcBorders>
              <w:top w:val="single" w:sz="4" w:space="0" w:color="auto"/>
              <w:left w:val="single" w:sz="4" w:space="0" w:color="auto"/>
              <w:bottom w:val="single" w:sz="4" w:space="0" w:color="auto"/>
            </w:tcBorders>
            <w:shd w:val="clear" w:color="000000" w:fill="FFFF99"/>
            <w:vAlign w:val="bottom"/>
          </w:tcPr>
          <w:p w14:paraId="0BDCB378" w14:textId="77777777" w:rsidR="00FF4FF7" w:rsidRPr="007D66FD" w:rsidRDefault="00FF4FF7" w:rsidP="002A3F22">
            <w:pPr>
              <w:spacing w:line="276" w:lineRule="auto"/>
              <w:jc w:val="center"/>
              <w:rPr>
                <w:rFonts w:ascii="Arial" w:hAnsi="Arial" w:cs="Arial"/>
                <w:b/>
                <w:sz w:val="20"/>
                <w:szCs w:val="20"/>
              </w:rPr>
            </w:pPr>
            <w:r w:rsidRPr="007D66FD">
              <w:rPr>
                <w:rFonts w:ascii="Arial" w:hAnsi="Arial" w:cs="Arial"/>
                <w:b/>
                <w:sz w:val="20"/>
                <w:szCs w:val="20"/>
              </w:rPr>
              <w:t>Sources et moyens de vérification</w:t>
            </w:r>
          </w:p>
        </w:tc>
      </w:tr>
      <w:tr w:rsidR="00FF4FF7" w:rsidRPr="007D66FD" w14:paraId="50F91AD7" w14:textId="77777777" w:rsidTr="00FF4FF7">
        <w:tblPrEx>
          <w:tblBorders>
            <w:insideH w:val="single" w:sz="4" w:space="0" w:color="auto"/>
            <w:insideV w:val="single" w:sz="4" w:space="0" w:color="auto"/>
          </w:tblBorders>
        </w:tblPrEx>
        <w:trPr>
          <w:trHeight w:val="980"/>
        </w:trPr>
        <w:tc>
          <w:tcPr>
            <w:tcW w:w="4432" w:type="dxa"/>
            <w:shd w:val="clear" w:color="auto" w:fill="auto"/>
          </w:tcPr>
          <w:p w14:paraId="4FE3CA9E" w14:textId="77777777" w:rsidR="00FF4FF7" w:rsidRPr="007D66FD" w:rsidRDefault="00FF4FF7" w:rsidP="002A3F22">
            <w:pPr>
              <w:spacing w:line="276" w:lineRule="auto"/>
              <w:rPr>
                <w:rFonts w:ascii="Arial" w:hAnsi="Arial" w:cs="Arial"/>
                <w:sz w:val="20"/>
                <w:szCs w:val="20"/>
              </w:rPr>
            </w:pPr>
            <w:r w:rsidRPr="007D66FD">
              <w:rPr>
                <w:rFonts w:ascii="Arial" w:hAnsi="Arial" w:cs="Arial"/>
                <w:sz w:val="20"/>
                <w:szCs w:val="20"/>
              </w:rPr>
              <w:t xml:space="preserve">4.1. </w:t>
            </w:r>
            <w:r w:rsidRPr="007D66FD">
              <w:rPr>
                <w:rFonts w:ascii="Arial" w:eastAsia="Calibri" w:hAnsi="Arial" w:cs="Arial"/>
                <w:sz w:val="20"/>
                <w:szCs w:val="20"/>
              </w:rPr>
              <w:t>Le projet a-t-il réussi à respecter les principes clés du développement notamment l'appropriation nationale, et assurer la durabilité des résultats ?</w:t>
            </w:r>
          </w:p>
        </w:tc>
        <w:tc>
          <w:tcPr>
            <w:tcW w:w="4832" w:type="dxa"/>
            <w:gridSpan w:val="2"/>
            <w:shd w:val="clear" w:color="auto" w:fill="auto"/>
          </w:tcPr>
          <w:p w14:paraId="70E0E81C" w14:textId="77777777" w:rsidR="00FF4FF7" w:rsidRPr="007D66FD" w:rsidRDefault="00FF4FF7" w:rsidP="002A3F22">
            <w:pPr>
              <w:spacing w:line="276" w:lineRule="auto"/>
              <w:rPr>
                <w:rFonts w:ascii="Arial" w:hAnsi="Arial" w:cs="Arial"/>
                <w:sz w:val="20"/>
                <w:szCs w:val="20"/>
              </w:rPr>
            </w:pPr>
            <w:r w:rsidRPr="007D66FD">
              <w:rPr>
                <w:rFonts w:ascii="Arial" w:hAnsi="Arial" w:cs="Arial"/>
                <w:sz w:val="20"/>
                <w:szCs w:val="20"/>
              </w:rPr>
              <w:t>Les objectifs du programme s’intègrent aux structures nationales existantes et aux plans d’actions des partenaires</w:t>
            </w:r>
          </w:p>
          <w:p w14:paraId="7F357CC5" w14:textId="77777777" w:rsidR="00FF4FF7" w:rsidRPr="007D66FD" w:rsidRDefault="00FF4FF7" w:rsidP="002A3F22">
            <w:pPr>
              <w:spacing w:line="276" w:lineRule="auto"/>
              <w:rPr>
                <w:rFonts w:ascii="Arial" w:hAnsi="Arial" w:cs="Arial"/>
                <w:sz w:val="20"/>
                <w:szCs w:val="20"/>
              </w:rPr>
            </w:pPr>
            <w:r w:rsidRPr="007D66FD">
              <w:rPr>
                <w:rFonts w:ascii="Arial" w:hAnsi="Arial" w:cs="Arial"/>
                <w:sz w:val="20"/>
                <w:szCs w:val="20"/>
              </w:rPr>
              <w:t xml:space="preserve">Inventaire des politiques, des stratégies et des outils employés à l´heure actuelle.  </w:t>
            </w:r>
          </w:p>
          <w:p w14:paraId="4200827C" w14:textId="77777777" w:rsidR="00FF4FF7" w:rsidRPr="007D66FD" w:rsidRDefault="00FF4FF7" w:rsidP="002A3F22">
            <w:pPr>
              <w:spacing w:line="276" w:lineRule="auto"/>
              <w:rPr>
                <w:rFonts w:ascii="Arial" w:hAnsi="Arial" w:cs="Arial"/>
                <w:sz w:val="20"/>
                <w:szCs w:val="20"/>
              </w:rPr>
            </w:pPr>
            <w:r w:rsidRPr="007D66FD">
              <w:rPr>
                <w:rFonts w:ascii="Arial" w:hAnsi="Arial" w:cs="Arial"/>
                <w:sz w:val="20"/>
                <w:szCs w:val="20"/>
              </w:rPr>
              <w:lastRenderedPageBreak/>
              <w:t xml:space="preserve">Identification des domaines requérant des nouvelles politiques de gestion.  </w:t>
            </w:r>
          </w:p>
        </w:tc>
        <w:tc>
          <w:tcPr>
            <w:tcW w:w="4004" w:type="dxa"/>
            <w:gridSpan w:val="2"/>
            <w:shd w:val="clear" w:color="auto" w:fill="auto"/>
          </w:tcPr>
          <w:p w14:paraId="289A9EB3" w14:textId="5B15773E" w:rsidR="00FF4FF7" w:rsidRPr="007D66FD" w:rsidRDefault="00FF4FF7" w:rsidP="002A3F22">
            <w:pPr>
              <w:spacing w:line="276" w:lineRule="auto"/>
              <w:rPr>
                <w:rFonts w:ascii="Arial" w:hAnsi="Arial" w:cs="Arial"/>
                <w:sz w:val="20"/>
                <w:szCs w:val="20"/>
              </w:rPr>
            </w:pPr>
            <w:r>
              <w:rPr>
                <w:rFonts w:ascii="Arial" w:hAnsi="Arial" w:cs="Arial"/>
                <w:sz w:val="20"/>
                <w:szCs w:val="20"/>
              </w:rPr>
              <w:lastRenderedPageBreak/>
              <w:t xml:space="preserve">Dynamique de groupe </w:t>
            </w:r>
            <w:r w:rsidRPr="007D66FD">
              <w:rPr>
                <w:rFonts w:ascii="Arial" w:hAnsi="Arial" w:cs="Arial"/>
                <w:sz w:val="20"/>
                <w:szCs w:val="20"/>
              </w:rPr>
              <w:t>au sein des réunions officielles, rapports des réunions, rapport initial présenté et entretiens avec les communautés.</w:t>
            </w:r>
          </w:p>
          <w:p w14:paraId="4EC6EFB9" w14:textId="77777777" w:rsidR="00FF4FF7" w:rsidRPr="007D66FD" w:rsidRDefault="00FF4FF7" w:rsidP="002A3F22">
            <w:pPr>
              <w:spacing w:line="276" w:lineRule="auto"/>
              <w:rPr>
                <w:rFonts w:ascii="Arial" w:hAnsi="Arial" w:cs="Arial"/>
                <w:sz w:val="20"/>
                <w:szCs w:val="20"/>
              </w:rPr>
            </w:pPr>
          </w:p>
          <w:p w14:paraId="40E77CF9" w14:textId="77777777" w:rsidR="00FF4FF7" w:rsidRPr="007D66FD" w:rsidRDefault="00FF4FF7" w:rsidP="002A3F22">
            <w:pPr>
              <w:spacing w:line="276" w:lineRule="auto"/>
              <w:rPr>
                <w:rFonts w:ascii="Arial" w:hAnsi="Arial" w:cs="Arial"/>
                <w:sz w:val="20"/>
                <w:szCs w:val="20"/>
              </w:rPr>
            </w:pPr>
          </w:p>
        </w:tc>
      </w:tr>
      <w:tr w:rsidR="007D66FD" w:rsidRPr="007D66FD" w14:paraId="3E918961" w14:textId="77777777" w:rsidTr="00FF4FF7">
        <w:tblPrEx>
          <w:tblBorders>
            <w:insideH w:val="single" w:sz="4" w:space="0" w:color="auto"/>
            <w:insideV w:val="single" w:sz="4" w:space="0" w:color="auto"/>
          </w:tblBorders>
        </w:tblPrEx>
        <w:trPr>
          <w:trHeight w:val="552"/>
        </w:trPr>
        <w:tc>
          <w:tcPr>
            <w:tcW w:w="4432" w:type="dxa"/>
            <w:shd w:val="clear" w:color="auto" w:fill="auto"/>
          </w:tcPr>
          <w:p w14:paraId="7F8777E1" w14:textId="77777777" w:rsidR="007D66FD" w:rsidRPr="007D66FD" w:rsidRDefault="007D66FD" w:rsidP="002A3F22">
            <w:pPr>
              <w:spacing w:line="276" w:lineRule="auto"/>
              <w:rPr>
                <w:rFonts w:ascii="Arial" w:hAnsi="Arial" w:cs="Arial"/>
                <w:sz w:val="20"/>
                <w:szCs w:val="20"/>
              </w:rPr>
            </w:pPr>
            <w:r w:rsidRPr="007D66FD">
              <w:rPr>
                <w:rFonts w:ascii="Arial" w:eastAsia="Calibri" w:hAnsi="Arial" w:cs="Arial"/>
                <w:sz w:val="20"/>
                <w:szCs w:val="20"/>
              </w:rPr>
              <w:lastRenderedPageBreak/>
              <w:t>4.2. Le projet permet-il aux autorités politiques, administratives et communales d’acquérir les capacités nécessaires pour initier et piloter des projets d’appui à la décentralisation et en mobiliser les ressources externes et internes ?</w:t>
            </w:r>
          </w:p>
        </w:tc>
        <w:tc>
          <w:tcPr>
            <w:tcW w:w="4832" w:type="dxa"/>
            <w:gridSpan w:val="2"/>
            <w:shd w:val="clear" w:color="auto" w:fill="auto"/>
          </w:tcPr>
          <w:p w14:paraId="0B0EE169" w14:textId="77777777" w:rsidR="007D66FD" w:rsidRPr="007D66FD" w:rsidRDefault="007D66FD" w:rsidP="002A3F22">
            <w:pPr>
              <w:tabs>
                <w:tab w:val="num" w:pos="360"/>
              </w:tabs>
              <w:rPr>
                <w:rFonts w:ascii="Arial" w:hAnsi="Arial" w:cs="Arial"/>
                <w:color w:val="000000"/>
                <w:sz w:val="20"/>
                <w:szCs w:val="20"/>
              </w:rPr>
            </w:pPr>
            <w:r w:rsidRPr="007D66FD">
              <w:rPr>
                <w:rFonts w:ascii="Arial" w:hAnsi="Arial" w:cs="Arial"/>
                <w:color w:val="000000"/>
                <w:sz w:val="20"/>
                <w:szCs w:val="20"/>
              </w:rPr>
              <w:t>Preuves d’accords de coordination et de nouveaux partenariats entre l’Etat et les collectivités</w:t>
            </w:r>
          </w:p>
          <w:p w14:paraId="54EA378F" w14:textId="77777777" w:rsidR="007D66FD" w:rsidRPr="007D66FD" w:rsidRDefault="007D66FD" w:rsidP="002A3F22">
            <w:pPr>
              <w:tabs>
                <w:tab w:val="num" w:pos="360"/>
              </w:tabs>
              <w:rPr>
                <w:rFonts w:ascii="Arial" w:hAnsi="Arial" w:cs="Arial"/>
                <w:color w:val="000000"/>
                <w:sz w:val="20"/>
                <w:szCs w:val="20"/>
              </w:rPr>
            </w:pPr>
            <w:r w:rsidRPr="007D66FD">
              <w:rPr>
                <w:rFonts w:ascii="Arial" w:hAnsi="Arial" w:cs="Arial"/>
                <w:color w:val="000000"/>
                <w:sz w:val="20"/>
                <w:szCs w:val="20"/>
              </w:rPr>
              <w:t>Plateformes thématiques / sectorielles</w:t>
            </w:r>
          </w:p>
          <w:p w14:paraId="38624E8E" w14:textId="77777777" w:rsidR="007D66FD" w:rsidRPr="007D66FD" w:rsidRDefault="007D66FD" w:rsidP="002A3F22">
            <w:pPr>
              <w:tabs>
                <w:tab w:val="num" w:pos="360"/>
              </w:tabs>
              <w:rPr>
                <w:rFonts w:ascii="Arial" w:hAnsi="Arial" w:cs="Arial"/>
                <w:color w:val="000000"/>
                <w:sz w:val="20"/>
                <w:szCs w:val="20"/>
              </w:rPr>
            </w:pPr>
            <w:r w:rsidRPr="007D66FD">
              <w:rPr>
                <w:rFonts w:ascii="Arial" w:hAnsi="Arial" w:cs="Arial"/>
                <w:color w:val="000000"/>
                <w:sz w:val="20"/>
                <w:szCs w:val="20"/>
              </w:rPr>
              <w:t xml:space="preserve">Initiatives globales / nationales conjointes </w:t>
            </w:r>
          </w:p>
          <w:p w14:paraId="2E6C5CC0" w14:textId="77777777" w:rsidR="007D66FD" w:rsidRPr="007D66FD" w:rsidRDefault="007D66FD" w:rsidP="002A3F22">
            <w:pPr>
              <w:spacing w:line="276" w:lineRule="auto"/>
              <w:rPr>
                <w:rFonts w:ascii="Arial" w:hAnsi="Arial" w:cs="Arial"/>
                <w:sz w:val="20"/>
                <w:szCs w:val="20"/>
                <w:highlight w:val="cyan"/>
              </w:rPr>
            </w:pPr>
            <w:r w:rsidRPr="007D66FD">
              <w:rPr>
                <w:rFonts w:ascii="Arial" w:hAnsi="Arial" w:cs="Arial"/>
                <w:color w:val="000000"/>
                <w:sz w:val="20"/>
                <w:szCs w:val="20"/>
              </w:rPr>
              <w:t>Preuve d’enrichissement mutuel entre les programmes</w:t>
            </w:r>
          </w:p>
        </w:tc>
        <w:tc>
          <w:tcPr>
            <w:tcW w:w="4004" w:type="dxa"/>
            <w:gridSpan w:val="2"/>
            <w:shd w:val="clear" w:color="auto" w:fill="auto"/>
          </w:tcPr>
          <w:p w14:paraId="0E2F1050"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Analyses du consultant suite aux visites de terrain</w:t>
            </w:r>
          </w:p>
        </w:tc>
      </w:tr>
      <w:tr w:rsidR="007D66FD" w:rsidRPr="007D66FD" w14:paraId="75333A56" w14:textId="77777777" w:rsidTr="00FF4FF7">
        <w:tblPrEx>
          <w:tblBorders>
            <w:insideH w:val="single" w:sz="4" w:space="0" w:color="auto"/>
            <w:insideV w:val="single" w:sz="4" w:space="0" w:color="auto"/>
          </w:tblBorders>
        </w:tblPrEx>
        <w:trPr>
          <w:trHeight w:val="1060"/>
        </w:trPr>
        <w:tc>
          <w:tcPr>
            <w:tcW w:w="4432" w:type="dxa"/>
            <w:shd w:val="clear" w:color="auto" w:fill="auto"/>
          </w:tcPr>
          <w:p w14:paraId="7050308B" w14:textId="77777777" w:rsidR="007D66FD" w:rsidRPr="007D66FD" w:rsidRDefault="007D66FD" w:rsidP="002A3F22">
            <w:pPr>
              <w:spacing w:line="276" w:lineRule="auto"/>
              <w:rPr>
                <w:rFonts w:ascii="Arial" w:hAnsi="Arial" w:cs="Arial"/>
                <w:sz w:val="20"/>
                <w:szCs w:val="20"/>
              </w:rPr>
            </w:pPr>
            <w:r w:rsidRPr="007D66FD">
              <w:rPr>
                <w:rFonts w:ascii="Arial" w:eastAsia="Calibri" w:hAnsi="Arial" w:cs="Arial"/>
                <w:sz w:val="20"/>
                <w:szCs w:val="20"/>
              </w:rPr>
              <w:t>4.3. Quelle est la portée de la durabilité des résultats obtenus tant en renforcement des capacités humaines et techniques qu’en matière décentralisation et développement local ?</w:t>
            </w:r>
          </w:p>
        </w:tc>
        <w:tc>
          <w:tcPr>
            <w:tcW w:w="4832" w:type="dxa"/>
            <w:gridSpan w:val="2"/>
            <w:shd w:val="clear" w:color="auto" w:fill="auto"/>
          </w:tcPr>
          <w:p w14:paraId="4F632A53"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Intégration des activités du PACTE aux politiques nationales.</w:t>
            </w:r>
          </w:p>
          <w:p w14:paraId="2A5B864C"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 xml:space="preserve">Mécanismes de coordination établis à l’échelle nationale. </w:t>
            </w:r>
          </w:p>
          <w:p w14:paraId="143BEAC7" w14:textId="77777777" w:rsidR="007D66FD" w:rsidRPr="007D66FD" w:rsidRDefault="007D66FD" w:rsidP="002A3F22">
            <w:pPr>
              <w:spacing w:line="276" w:lineRule="auto"/>
              <w:rPr>
                <w:rFonts w:ascii="Arial" w:hAnsi="Arial" w:cs="Arial"/>
                <w:b/>
                <w:sz w:val="20"/>
                <w:szCs w:val="20"/>
              </w:rPr>
            </w:pPr>
            <w:r w:rsidRPr="007D66FD">
              <w:rPr>
                <w:rFonts w:ascii="Arial" w:hAnsi="Arial" w:cs="Arial"/>
                <w:sz w:val="20"/>
                <w:szCs w:val="20"/>
              </w:rPr>
              <w:t xml:space="preserve">Mise en place d’une bonne stratégie de renforcement des capacités. </w:t>
            </w:r>
          </w:p>
        </w:tc>
        <w:tc>
          <w:tcPr>
            <w:tcW w:w="4004" w:type="dxa"/>
            <w:gridSpan w:val="2"/>
            <w:shd w:val="clear" w:color="auto" w:fill="auto"/>
          </w:tcPr>
          <w:p w14:paraId="59AA8D9D"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Rapports annuels du CTP et des partenaires</w:t>
            </w:r>
          </w:p>
          <w:p w14:paraId="7F079826"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CR du COPIL</w:t>
            </w:r>
          </w:p>
          <w:p w14:paraId="6164DB05"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Analyses du consultant suite aux visites de terrain</w:t>
            </w:r>
          </w:p>
        </w:tc>
      </w:tr>
      <w:tr w:rsidR="007D66FD" w:rsidRPr="007D66FD" w14:paraId="7EA246DC" w14:textId="77777777" w:rsidTr="00FF4FF7">
        <w:tblPrEx>
          <w:tblBorders>
            <w:insideH w:val="single" w:sz="4" w:space="0" w:color="auto"/>
            <w:insideV w:val="single" w:sz="4" w:space="0" w:color="auto"/>
          </w:tblBorders>
        </w:tblPrEx>
        <w:trPr>
          <w:trHeight w:val="1060"/>
        </w:trPr>
        <w:tc>
          <w:tcPr>
            <w:tcW w:w="4432" w:type="dxa"/>
            <w:shd w:val="clear" w:color="auto" w:fill="auto"/>
          </w:tcPr>
          <w:p w14:paraId="4951E82F" w14:textId="77777777" w:rsidR="007D66FD" w:rsidRPr="007D66FD" w:rsidRDefault="007D66FD" w:rsidP="002A3F22">
            <w:pPr>
              <w:spacing w:line="276" w:lineRule="auto"/>
              <w:rPr>
                <w:rFonts w:ascii="Arial" w:hAnsi="Arial" w:cs="Arial"/>
                <w:sz w:val="20"/>
                <w:szCs w:val="20"/>
              </w:rPr>
            </w:pPr>
            <w:r w:rsidRPr="007D66FD">
              <w:rPr>
                <w:rFonts w:ascii="Arial" w:eastAsia="Calibri" w:hAnsi="Arial" w:cs="Arial"/>
                <w:sz w:val="20"/>
                <w:szCs w:val="20"/>
              </w:rPr>
              <w:t>4.4. Les mécanismes de pérennisation des résultats du projet ont-ils été mis en place ? Sont-ils fonctionnels ?</w:t>
            </w:r>
          </w:p>
        </w:tc>
        <w:tc>
          <w:tcPr>
            <w:tcW w:w="4832" w:type="dxa"/>
            <w:gridSpan w:val="2"/>
            <w:shd w:val="clear" w:color="auto" w:fill="auto"/>
          </w:tcPr>
          <w:p w14:paraId="66451F20" w14:textId="77777777" w:rsidR="007D66FD" w:rsidRPr="007D66FD" w:rsidRDefault="007D66FD" w:rsidP="002A3F22">
            <w:pPr>
              <w:spacing w:line="276" w:lineRule="auto"/>
              <w:rPr>
                <w:rFonts w:ascii="Arial" w:hAnsi="Arial" w:cs="Arial"/>
                <w:sz w:val="20"/>
                <w:szCs w:val="20"/>
                <w:lang w:eastAsia="en-GB"/>
              </w:rPr>
            </w:pPr>
            <w:r w:rsidRPr="007D66FD">
              <w:rPr>
                <w:rFonts w:ascii="Arial" w:hAnsi="Arial" w:cs="Arial"/>
                <w:sz w:val="20"/>
                <w:szCs w:val="20"/>
                <w:lang w:eastAsia="en-GB"/>
              </w:rPr>
              <w:t>Existence d’un cadre d’intervention stratégique et d’un calendrier partagé avec tous les partenaires</w:t>
            </w:r>
          </w:p>
          <w:p w14:paraId="04C7F67B" w14:textId="77777777" w:rsidR="007D66FD" w:rsidRPr="007D66FD" w:rsidRDefault="007D66FD" w:rsidP="002A3F22">
            <w:pPr>
              <w:spacing w:line="276" w:lineRule="auto"/>
              <w:rPr>
                <w:rFonts w:ascii="Arial" w:hAnsi="Arial" w:cs="Arial"/>
                <w:sz w:val="20"/>
                <w:szCs w:val="20"/>
              </w:rPr>
            </w:pPr>
          </w:p>
        </w:tc>
        <w:tc>
          <w:tcPr>
            <w:tcW w:w="4004" w:type="dxa"/>
            <w:gridSpan w:val="2"/>
            <w:shd w:val="clear" w:color="auto" w:fill="auto"/>
          </w:tcPr>
          <w:p w14:paraId="064776B9"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Documents et rapports relatifs au programme, discussions avec les partenaires</w:t>
            </w:r>
          </w:p>
        </w:tc>
      </w:tr>
      <w:tr w:rsidR="007D66FD" w:rsidRPr="007D66FD" w14:paraId="54F82305" w14:textId="77777777" w:rsidTr="00FF4FF7">
        <w:tblPrEx>
          <w:tblBorders>
            <w:insideH w:val="single" w:sz="4" w:space="0" w:color="auto"/>
            <w:insideV w:val="single" w:sz="4" w:space="0" w:color="auto"/>
          </w:tblBorders>
        </w:tblPrEx>
        <w:trPr>
          <w:trHeight w:val="1060"/>
        </w:trPr>
        <w:tc>
          <w:tcPr>
            <w:tcW w:w="4432" w:type="dxa"/>
            <w:shd w:val="clear" w:color="auto" w:fill="auto"/>
          </w:tcPr>
          <w:p w14:paraId="328553D8" w14:textId="77777777" w:rsidR="007D66FD" w:rsidRPr="007D66FD" w:rsidRDefault="007D66FD" w:rsidP="002A3F22">
            <w:pPr>
              <w:spacing w:line="276" w:lineRule="auto"/>
              <w:rPr>
                <w:rFonts w:ascii="Arial" w:hAnsi="Arial" w:cs="Arial"/>
                <w:sz w:val="20"/>
                <w:szCs w:val="20"/>
              </w:rPr>
            </w:pPr>
            <w:r w:rsidRPr="007D66FD">
              <w:rPr>
                <w:rFonts w:ascii="Arial" w:eastAsia="Calibri" w:hAnsi="Arial" w:cs="Arial"/>
                <w:sz w:val="20"/>
                <w:szCs w:val="20"/>
              </w:rPr>
              <w:t xml:space="preserve">4.5. Quels sont les facteurs qui pourraient favoriser ou non la durabilité des résultats atteints ? </w:t>
            </w:r>
            <w:r w:rsidRPr="007D66FD">
              <w:rPr>
                <w:rFonts w:ascii="Arial" w:hAnsi="Arial" w:cs="Arial"/>
                <w:sz w:val="20"/>
                <w:szCs w:val="20"/>
              </w:rPr>
              <w:t>Dans quelle mesure l'intervention est-elle ancrée dans les structures institutionnelles susceptibles de subsister après la fin de l'intervention ? Cet ancrage institutionnel contribue-t-il à la durabilité de l'intervention ?</w:t>
            </w:r>
          </w:p>
        </w:tc>
        <w:tc>
          <w:tcPr>
            <w:tcW w:w="4832" w:type="dxa"/>
            <w:gridSpan w:val="2"/>
            <w:shd w:val="clear" w:color="auto" w:fill="auto"/>
          </w:tcPr>
          <w:p w14:paraId="3FEE4AED"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 xml:space="preserve">Inventaire des politiques, des stratégies et des outils employés à l´heure actuelle.  </w:t>
            </w:r>
          </w:p>
          <w:p w14:paraId="33BD4E8C"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Outils clairs et efficaces en place pour la mise en oeuvre de conduites conformes</w:t>
            </w:r>
          </w:p>
          <w:p w14:paraId="007B32A5" w14:textId="77777777" w:rsidR="007D66FD" w:rsidRPr="007D66FD" w:rsidRDefault="007D66FD" w:rsidP="002A3F22">
            <w:pPr>
              <w:tabs>
                <w:tab w:val="num" w:pos="360"/>
              </w:tabs>
              <w:rPr>
                <w:rFonts w:ascii="Arial" w:hAnsi="Arial" w:cs="Arial"/>
                <w:sz w:val="20"/>
                <w:szCs w:val="20"/>
              </w:rPr>
            </w:pPr>
            <w:r w:rsidRPr="007D66FD">
              <w:rPr>
                <w:rFonts w:ascii="Arial" w:hAnsi="Arial" w:cs="Arial"/>
                <w:sz w:val="20"/>
                <w:szCs w:val="20"/>
              </w:rPr>
              <w:t xml:space="preserve">Mécanismes de renforcement clairs et applicables, et règles pour la mise en oeuvre des politiques </w:t>
            </w:r>
          </w:p>
          <w:p w14:paraId="115298FE"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Initiatives complémentaires du gouvernement</w:t>
            </w:r>
          </w:p>
        </w:tc>
        <w:tc>
          <w:tcPr>
            <w:tcW w:w="4004" w:type="dxa"/>
            <w:gridSpan w:val="2"/>
            <w:shd w:val="clear" w:color="auto" w:fill="auto"/>
          </w:tcPr>
          <w:p w14:paraId="28C412D4" w14:textId="77777777" w:rsidR="007D66FD" w:rsidRPr="007D66FD" w:rsidRDefault="007D66FD" w:rsidP="002A3F22">
            <w:pPr>
              <w:rPr>
                <w:sz w:val="20"/>
                <w:szCs w:val="20"/>
              </w:rPr>
            </w:pPr>
            <w:r w:rsidRPr="007D66FD">
              <w:rPr>
                <w:rFonts w:ascii="Arial" w:hAnsi="Arial" w:cs="Arial"/>
                <w:sz w:val="20"/>
                <w:szCs w:val="20"/>
              </w:rPr>
              <w:t>Notes conceptuelles, le cas échéant</w:t>
            </w:r>
          </w:p>
          <w:p w14:paraId="05132A18"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Entretiens directifs et semi-directifs avec les parties prenantes</w:t>
            </w:r>
          </w:p>
          <w:p w14:paraId="4B429919" w14:textId="77777777" w:rsidR="007D66FD" w:rsidRPr="007D66FD" w:rsidRDefault="007D66FD" w:rsidP="002A3F22">
            <w:pPr>
              <w:rPr>
                <w:rFonts w:ascii="Arial" w:hAnsi="Arial" w:cs="Arial"/>
                <w:sz w:val="20"/>
                <w:szCs w:val="20"/>
              </w:rPr>
            </w:pPr>
          </w:p>
        </w:tc>
      </w:tr>
      <w:tr w:rsidR="007D66FD" w:rsidRPr="007D66FD" w14:paraId="55BD6E27" w14:textId="77777777" w:rsidTr="00FF4FF7">
        <w:tblPrEx>
          <w:tblBorders>
            <w:insideH w:val="single" w:sz="4" w:space="0" w:color="auto"/>
            <w:insideV w:val="single" w:sz="4" w:space="0" w:color="auto"/>
          </w:tblBorders>
        </w:tblPrEx>
        <w:trPr>
          <w:trHeight w:val="1060"/>
        </w:trPr>
        <w:tc>
          <w:tcPr>
            <w:tcW w:w="4432" w:type="dxa"/>
            <w:shd w:val="clear" w:color="auto" w:fill="auto"/>
          </w:tcPr>
          <w:p w14:paraId="4E644B2F"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 xml:space="preserve">4.6. .Le partenaire (MDC) et les parties prenantes locales ont-ils été impliqués dans le processus de planification et de mise en œuvre ? Dans quelle mesure les bénéficiaires ont-ils été impliqués dans la prise de décisions relatives aux bénéfices de l'intervention ? L'intervention est-elle en phase avec une </w:t>
            </w:r>
            <w:r w:rsidRPr="007D66FD">
              <w:rPr>
                <w:rFonts w:ascii="Arial" w:hAnsi="Arial" w:cs="Arial"/>
                <w:sz w:val="20"/>
                <w:szCs w:val="20"/>
              </w:rPr>
              <w:lastRenderedPageBreak/>
              <w:t>approche d'appui à l'appropriation par le gouvernement partenaire ?</w:t>
            </w:r>
          </w:p>
        </w:tc>
        <w:tc>
          <w:tcPr>
            <w:tcW w:w="4832" w:type="dxa"/>
            <w:gridSpan w:val="2"/>
            <w:shd w:val="clear" w:color="auto" w:fill="auto"/>
          </w:tcPr>
          <w:p w14:paraId="78A53824" w14:textId="77777777" w:rsidR="007D66FD" w:rsidRPr="007D66FD" w:rsidRDefault="007D66FD" w:rsidP="002A3F22">
            <w:pPr>
              <w:spacing w:line="276" w:lineRule="auto"/>
              <w:rPr>
                <w:rFonts w:ascii="Arial" w:hAnsi="Arial" w:cs="Arial"/>
                <w:sz w:val="20"/>
                <w:szCs w:val="20"/>
              </w:rPr>
            </w:pPr>
            <w:r w:rsidRPr="007D66FD">
              <w:rPr>
                <w:rFonts w:ascii="Arial" w:hAnsi="Arial" w:cs="Arial"/>
                <w:color w:val="000000"/>
                <w:sz w:val="20"/>
                <w:szCs w:val="20"/>
              </w:rPr>
              <w:lastRenderedPageBreak/>
              <w:t>Degré d’utilisation des données et des rapports pour renforcer la base de connaissances des acteurs nationaux</w:t>
            </w:r>
          </w:p>
          <w:p w14:paraId="7567B6C2"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Les objectifs du programme s’intègrent aux structures nationales existantes et aux plans d’actions des partenaires</w:t>
            </w:r>
          </w:p>
          <w:p w14:paraId="26DB3015"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lastRenderedPageBreak/>
              <w:t>Inventaire des politiques, des stratégies et des outils employés à l´heure actuelle</w:t>
            </w:r>
          </w:p>
        </w:tc>
        <w:tc>
          <w:tcPr>
            <w:tcW w:w="4004" w:type="dxa"/>
            <w:gridSpan w:val="2"/>
            <w:shd w:val="clear" w:color="auto" w:fill="auto"/>
          </w:tcPr>
          <w:p w14:paraId="41D055FE"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lastRenderedPageBreak/>
              <w:t>Documents et rapports relatifs au programme, discussions avec les partenaires</w:t>
            </w:r>
          </w:p>
          <w:p w14:paraId="707FCC3C" w14:textId="77777777" w:rsidR="007D66FD" w:rsidRPr="007D66FD" w:rsidRDefault="007D66FD" w:rsidP="002A3F22">
            <w:pPr>
              <w:rPr>
                <w:rFonts w:ascii="Arial" w:hAnsi="Arial" w:cs="Arial"/>
                <w:sz w:val="20"/>
                <w:szCs w:val="20"/>
              </w:rPr>
            </w:pPr>
            <w:r w:rsidRPr="007D66FD">
              <w:rPr>
                <w:rFonts w:ascii="Arial" w:hAnsi="Arial" w:cs="Arial"/>
                <w:sz w:val="20"/>
                <w:szCs w:val="20"/>
              </w:rPr>
              <w:t>Révision des documents existants</w:t>
            </w:r>
          </w:p>
          <w:p w14:paraId="71CB0744" w14:textId="77777777" w:rsidR="007D66FD" w:rsidRPr="007D66FD" w:rsidRDefault="007D66FD" w:rsidP="002A3F22">
            <w:pPr>
              <w:rPr>
                <w:sz w:val="20"/>
                <w:szCs w:val="20"/>
              </w:rPr>
            </w:pPr>
            <w:r w:rsidRPr="007D66FD">
              <w:rPr>
                <w:rFonts w:ascii="Arial" w:hAnsi="Arial" w:cs="Arial"/>
                <w:sz w:val="20"/>
                <w:szCs w:val="20"/>
              </w:rPr>
              <w:t>Entretiens avec les parties prenantes (ministère, institutions ministérielles concernées, FMCR, FONIC,, PTF, UNCDF)</w:t>
            </w:r>
          </w:p>
          <w:p w14:paraId="14E2A415" w14:textId="77777777" w:rsidR="007D66FD" w:rsidRPr="007D66FD" w:rsidRDefault="007D66FD" w:rsidP="002A3F22">
            <w:pPr>
              <w:spacing w:line="276" w:lineRule="auto"/>
              <w:rPr>
                <w:rFonts w:ascii="Arial" w:hAnsi="Arial" w:cs="Arial"/>
                <w:sz w:val="20"/>
                <w:szCs w:val="20"/>
              </w:rPr>
            </w:pPr>
          </w:p>
        </w:tc>
      </w:tr>
      <w:tr w:rsidR="007D66FD" w:rsidRPr="007D66FD" w14:paraId="6C8C060E" w14:textId="77777777" w:rsidTr="00FF4FF7">
        <w:tblPrEx>
          <w:tblBorders>
            <w:insideH w:val="single" w:sz="4" w:space="0" w:color="auto"/>
            <w:insideV w:val="single" w:sz="4" w:space="0" w:color="auto"/>
          </w:tblBorders>
        </w:tblPrEx>
        <w:trPr>
          <w:trHeight w:val="821"/>
        </w:trPr>
        <w:tc>
          <w:tcPr>
            <w:tcW w:w="4432" w:type="dxa"/>
            <w:shd w:val="clear" w:color="auto" w:fill="auto"/>
          </w:tcPr>
          <w:p w14:paraId="5F37B4AB" w14:textId="77777777" w:rsidR="007D66FD" w:rsidRPr="007D66FD" w:rsidRDefault="007D66FD" w:rsidP="002A3F22">
            <w:pPr>
              <w:spacing w:line="276" w:lineRule="auto"/>
              <w:rPr>
                <w:rFonts w:ascii="Arial" w:hAnsi="Arial" w:cs="Arial"/>
                <w:sz w:val="20"/>
                <w:szCs w:val="20"/>
              </w:rPr>
            </w:pPr>
            <w:r w:rsidRPr="007D66FD">
              <w:rPr>
                <w:rFonts w:ascii="Arial" w:eastAsia="Calibri" w:hAnsi="Arial" w:cs="Arial"/>
                <w:sz w:val="20"/>
                <w:szCs w:val="20"/>
              </w:rPr>
              <w:lastRenderedPageBreak/>
              <w:t>4.7. Quelles sont les recommandations pour les interventions similaires dans la nouvelle phase ?</w:t>
            </w:r>
          </w:p>
        </w:tc>
        <w:tc>
          <w:tcPr>
            <w:tcW w:w="4832" w:type="dxa"/>
            <w:gridSpan w:val="2"/>
            <w:shd w:val="clear" w:color="auto" w:fill="auto"/>
          </w:tcPr>
          <w:p w14:paraId="771AF08A"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n.a.</w:t>
            </w:r>
          </w:p>
        </w:tc>
        <w:tc>
          <w:tcPr>
            <w:tcW w:w="4004" w:type="dxa"/>
            <w:gridSpan w:val="2"/>
            <w:shd w:val="clear" w:color="auto" w:fill="auto"/>
          </w:tcPr>
          <w:p w14:paraId="5F8AD7F7"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 xml:space="preserve">Entretiens semi-directif avec les partenaires </w:t>
            </w:r>
          </w:p>
        </w:tc>
      </w:tr>
      <w:tr w:rsidR="007D66FD" w:rsidRPr="007D66FD" w14:paraId="591F4AB1" w14:textId="77777777" w:rsidTr="00FF4FF7">
        <w:tblPrEx>
          <w:tblBorders>
            <w:insideH w:val="single" w:sz="4" w:space="0" w:color="auto"/>
            <w:insideV w:val="single" w:sz="4" w:space="0" w:color="auto"/>
          </w:tblBorders>
        </w:tblPrEx>
        <w:trPr>
          <w:trHeight w:val="560"/>
        </w:trPr>
        <w:tc>
          <w:tcPr>
            <w:tcW w:w="4432" w:type="dxa"/>
            <w:shd w:val="clear" w:color="000000" w:fill="33CCCC"/>
            <w:vAlign w:val="bottom"/>
          </w:tcPr>
          <w:p w14:paraId="52D1336E" w14:textId="77777777" w:rsidR="007D66FD" w:rsidRPr="007D66FD" w:rsidRDefault="007D66FD" w:rsidP="002A3F22">
            <w:pPr>
              <w:spacing w:line="276" w:lineRule="auto"/>
              <w:rPr>
                <w:rFonts w:ascii="Arial" w:hAnsi="Arial" w:cs="Arial"/>
                <w:b/>
                <w:bCs/>
                <w:sz w:val="20"/>
                <w:szCs w:val="20"/>
              </w:rPr>
            </w:pPr>
            <w:r w:rsidRPr="007D66FD">
              <w:rPr>
                <w:rFonts w:ascii="Arial" w:hAnsi="Arial" w:cs="Arial"/>
                <w:b/>
                <w:bCs/>
                <w:sz w:val="20"/>
                <w:szCs w:val="20"/>
              </w:rPr>
              <w:t>Principales leçons apprises. Actions préconisées par ordre de priorité.</w:t>
            </w:r>
          </w:p>
        </w:tc>
        <w:tc>
          <w:tcPr>
            <w:tcW w:w="8836" w:type="dxa"/>
            <w:gridSpan w:val="4"/>
            <w:shd w:val="clear" w:color="000000" w:fill="33CCCC"/>
            <w:noWrap/>
            <w:vAlign w:val="bottom"/>
          </w:tcPr>
          <w:p w14:paraId="3EAEF5FA"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1. ….; 2…..; 3…..</w:t>
            </w:r>
          </w:p>
        </w:tc>
      </w:tr>
      <w:tr w:rsidR="007D66FD" w:rsidRPr="007D66FD" w14:paraId="1327B90C" w14:textId="77777777" w:rsidTr="00FF4FF7">
        <w:tblPrEx>
          <w:tblBorders>
            <w:insideH w:val="single" w:sz="4" w:space="0" w:color="auto"/>
            <w:insideV w:val="single" w:sz="4" w:space="0" w:color="auto"/>
          </w:tblBorders>
        </w:tblPrEx>
        <w:trPr>
          <w:trHeight w:val="560"/>
        </w:trPr>
        <w:tc>
          <w:tcPr>
            <w:tcW w:w="4432" w:type="dxa"/>
            <w:shd w:val="clear" w:color="000000" w:fill="33CCCC"/>
            <w:vAlign w:val="bottom"/>
          </w:tcPr>
          <w:p w14:paraId="20813E19" w14:textId="77777777" w:rsidR="007D66FD" w:rsidRPr="007D66FD" w:rsidRDefault="007D66FD" w:rsidP="002A3F22">
            <w:pPr>
              <w:spacing w:line="276" w:lineRule="auto"/>
              <w:rPr>
                <w:rFonts w:ascii="Arial" w:hAnsi="Arial" w:cs="Arial"/>
                <w:b/>
                <w:bCs/>
                <w:sz w:val="20"/>
                <w:szCs w:val="20"/>
              </w:rPr>
            </w:pPr>
          </w:p>
        </w:tc>
        <w:tc>
          <w:tcPr>
            <w:tcW w:w="8836" w:type="dxa"/>
            <w:gridSpan w:val="4"/>
            <w:shd w:val="clear" w:color="000000" w:fill="33CCCC"/>
            <w:noWrap/>
            <w:vAlign w:val="bottom"/>
          </w:tcPr>
          <w:p w14:paraId="1937F7BC" w14:textId="77777777" w:rsidR="007D66FD" w:rsidRPr="007D66FD" w:rsidRDefault="007D66FD" w:rsidP="002A3F22">
            <w:pPr>
              <w:spacing w:line="276" w:lineRule="auto"/>
              <w:rPr>
                <w:rFonts w:ascii="Arial" w:hAnsi="Arial" w:cs="Arial"/>
                <w:sz w:val="20"/>
                <w:szCs w:val="20"/>
              </w:rPr>
            </w:pPr>
          </w:p>
        </w:tc>
      </w:tr>
    </w:tbl>
    <w:p w14:paraId="75F2BB5A" w14:textId="77777777" w:rsidR="007D66FD" w:rsidRPr="007D66FD" w:rsidRDefault="007D66FD" w:rsidP="007D66FD">
      <w:pPr>
        <w:rPr>
          <w:sz w:val="20"/>
          <w:szCs w:val="20"/>
        </w:rPr>
      </w:pPr>
    </w:p>
    <w:p w14:paraId="7C0A5C29" w14:textId="511F9104" w:rsidR="007D66FD" w:rsidRPr="007D66FD" w:rsidRDefault="007D66FD" w:rsidP="007D66FD">
      <w:pPr>
        <w:rPr>
          <w:sz w:val="20"/>
          <w:szCs w:val="20"/>
        </w:rPr>
      </w:pPr>
    </w:p>
    <w:tbl>
      <w:tblPr>
        <w:tblW w:w="1362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77"/>
        <w:gridCol w:w="4677"/>
        <w:gridCol w:w="3969"/>
      </w:tblGrid>
      <w:tr w:rsidR="007D66FD" w:rsidRPr="00FF4FF7" w14:paraId="56EE8646" w14:textId="77777777" w:rsidTr="002A3F22">
        <w:trPr>
          <w:trHeight w:val="411"/>
        </w:trPr>
        <w:tc>
          <w:tcPr>
            <w:tcW w:w="13623" w:type="dxa"/>
            <w:gridSpan w:val="3"/>
            <w:shd w:val="clear" w:color="000000" w:fill="90713A"/>
          </w:tcPr>
          <w:p w14:paraId="7486155D" w14:textId="59881A0F" w:rsidR="007D66FD" w:rsidRPr="00FF4FF7" w:rsidRDefault="007D66FD" w:rsidP="00FF4FF7">
            <w:pPr>
              <w:spacing w:line="276" w:lineRule="auto"/>
              <w:jc w:val="center"/>
              <w:rPr>
                <w:rFonts w:ascii="Arial" w:hAnsi="Arial" w:cs="Arial"/>
                <w:b/>
                <w:bCs/>
                <w:sz w:val="28"/>
                <w:szCs w:val="28"/>
              </w:rPr>
            </w:pPr>
            <w:r w:rsidRPr="00FF4FF7">
              <w:rPr>
                <w:rFonts w:ascii="Arial" w:hAnsi="Arial" w:cs="Arial"/>
                <w:sz w:val="28"/>
                <w:szCs w:val="28"/>
              </w:rPr>
              <w:br w:type="page"/>
            </w:r>
            <w:r w:rsidRPr="00FF4FF7">
              <w:rPr>
                <w:rFonts w:ascii="Arial" w:hAnsi="Arial" w:cs="Arial"/>
                <w:b/>
                <w:bCs/>
                <w:sz w:val="28"/>
                <w:szCs w:val="28"/>
              </w:rPr>
              <w:t>Question d’évaluation n°5: Impact</w:t>
            </w:r>
          </w:p>
        </w:tc>
      </w:tr>
      <w:tr w:rsidR="007D66FD" w:rsidRPr="007D66FD" w14:paraId="3C9D0627" w14:textId="77777777" w:rsidTr="002A3F22">
        <w:trPr>
          <w:trHeight w:val="582"/>
        </w:trPr>
        <w:tc>
          <w:tcPr>
            <w:tcW w:w="13623" w:type="dxa"/>
            <w:gridSpan w:val="3"/>
            <w:shd w:val="clear" w:color="000000" w:fill="FFFFCC"/>
            <w:vAlign w:val="bottom"/>
          </w:tcPr>
          <w:p w14:paraId="17A1FE14" w14:textId="77777777" w:rsidR="007D66FD" w:rsidRPr="007D66FD" w:rsidRDefault="007D66FD" w:rsidP="002A3F22">
            <w:pPr>
              <w:spacing w:line="276" w:lineRule="auto"/>
              <w:rPr>
                <w:rFonts w:ascii="Arial" w:hAnsi="Arial" w:cs="Arial"/>
                <w:sz w:val="20"/>
                <w:szCs w:val="20"/>
              </w:rPr>
            </w:pPr>
            <w:r w:rsidRPr="007D66FD">
              <w:rPr>
                <w:rFonts w:ascii="Arial" w:hAnsi="Arial" w:cs="Arial"/>
                <w:b/>
                <w:i/>
                <w:iCs/>
                <w:sz w:val="20"/>
                <w:szCs w:val="20"/>
              </w:rPr>
              <w:t>La probabilité que le projet, tel qu’il est exécuté aujourd’hui, atteigne les objectifs fixés. Cela concerne le projet en-soi, mais aussi des objectifs plus larges tels que l’expansion et la reproductibilité (le cas échéant).</w:t>
            </w:r>
          </w:p>
        </w:tc>
      </w:tr>
      <w:tr w:rsidR="007D66FD" w:rsidRPr="007D66FD" w14:paraId="2DC66ADE" w14:textId="77777777" w:rsidTr="002A3F22">
        <w:tblPrEx>
          <w:tblBorders>
            <w:insideH w:val="none" w:sz="0" w:space="0" w:color="auto"/>
            <w:insideV w:val="none" w:sz="0" w:space="0" w:color="auto"/>
          </w:tblBorders>
        </w:tblPrEx>
        <w:trPr>
          <w:trHeight w:val="549"/>
        </w:trPr>
        <w:tc>
          <w:tcPr>
            <w:tcW w:w="4977" w:type="dxa"/>
            <w:tcBorders>
              <w:top w:val="single" w:sz="4" w:space="0" w:color="auto"/>
              <w:bottom w:val="single" w:sz="4" w:space="0" w:color="auto"/>
              <w:right w:val="single" w:sz="4" w:space="0" w:color="auto"/>
            </w:tcBorders>
            <w:shd w:val="clear" w:color="000000" w:fill="FFFF99"/>
            <w:noWrap/>
            <w:vAlign w:val="bottom"/>
          </w:tcPr>
          <w:p w14:paraId="6F01EB8B" w14:textId="77777777" w:rsidR="007D66FD" w:rsidRPr="007D66FD" w:rsidRDefault="007D66FD" w:rsidP="002A3F22">
            <w:pPr>
              <w:spacing w:line="276" w:lineRule="auto"/>
              <w:jc w:val="center"/>
              <w:rPr>
                <w:rFonts w:ascii="Arial" w:hAnsi="Arial" w:cs="Arial"/>
                <w:b/>
                <w:bCs/>
                <w:sz w:val="20"/>
                <w:szCs w:val="20"/>
              </w:rPr>
            </w:pPr>
            <w:r w:rsidRPr="007D66FD">
              <w:rPr>
                <w:rFonts w:ascii="Arial" w:hAnsi="Arial" w:cs="Arial"/>
                <w:b/>
                <w:bCs/>
                <w:sz w:val="20"/>
                <w:szCs w:val="20"/>
              </w:rPr>
              <w:t>Sous-questions</w:t>
            </w:r>
          </w:p>
        </w:tc>
        <w:tc>
          <w:tcPr>
            <w:tcW w:w="4677"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37B62A7C" w14:textId="77777777" w:rsidR="007D66FD" w:rsidRPr="007D66FD" w:rsidRDefault="007D66FD" w:rsidP="002A3F22">
            <w:pPr>
              <w:spacing w:line="276" w:lineRule="auto"/>
              <w:jc w:val="center"/>
              <w:rPr>
                <w:rFonts w:ascii="Arial" w:hAnsi="Arial" w:cs="Arial"/>
                <w:b/>
                <w:sz w:val="20"/>
                <w:szCs w:val="20"/>
              </w:rPr>
            </w:pPr>
            <w:r w:rsidRPr="007D66FD">
              <w:rPr>
                <w:rFonts w:ascii="Arial" w:hAnsi="Arial" w:cs="Arial"/>
                <w:b/>
                <w:sz w:val="20"/>
                <w:szCs w:val="20"/>
              </w:rPr>
              <w:t>Indicateurs objectivement vérifiables des résultats obtenus</w:t>
            </w:r>
          </w:p>
        </w:tc>
        <w:tc>
          <w:tcPr>
            <w:tcW w:w="3969" w:type="dxa"/>
            <w:tcBorders>
              <w:top w:val="single" w:sz="4" w:space="0" w:color="auto"/>
              <w:left w:val="single" w:sz="4" w:space="0" w:color="auto"/>
              <w:bottom w:val="single" w:sz="4" w:space="0" w:color="auto"/>
            </w:tcBorders>
            <w:shd w:val="clear" w:color="000000" w:fill="FFFF99"/>
            <w:vAlign w:val="bottom"/>
          </w:tcPr>
          <w:p w14:paraId="62889B9B" w14:textId="77777777" w:rsidR="007D66FD" w:rsidRPr="007D66FD" w:rsidRDefault="007D66FD" w:rsidP="002A3F22">
            <w:pPr>
              <w:spacing w:line="276" w:lineRule="auto"/>
              <w:jc w:val="center"/>
              <w:rPr>
                <w:rFonts w:ascii="Arial" w:hAnsi="Arial" w:cs="Arial"/>
                <w:b/>
                <w:sz w:val="20"/>
                <w:szCs w:val="20"/>
              </w:rPr>
            </w:pPr>
            <w:r w:rsidRPr="007D66FD">
              <w:rPr>
                <w:rFonts w:ascii="Arial" w:hAnsi="Arial" w:cs="Arial"/>
                <w:b/>
                <w:sz w:val="20"/>
                <w:szCs w:val="20"/>
              </w:rPr>
              <w:t>Sources et moyens de vérification</w:t>
            </w:r>
          </w:p>
        </w:tc>
      </w:tr>
      <w:tr w:rsidR="007D66FD" w:rsidRPr="007D66FD" w14:paraId="301D9C9B" w14:textId="77777777" w:rsidTr="00EA7FD8">
        <w:trPr>
          <w:trHeight w:val="1325"/>
        </w:trPr>
        <w:tc>
          <w:tcPr>
            <w:tcW w:w="4977" w:type="dxa"/>
            <w:shd w:val="clear" w:color="auto" w:fill="auto"/>
          </w:tcPr>
          <w:p w14:paraId="2FFE8D28"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5.1. Des changements au niveau de l'impact sont-ils visibles ou susceptibles de devenir visibles ? Dans quelle mesure les changements au niveau de l'impact sont-ils identifiables et mesurables, et attribuables à l'intervention ?</w:t>
            </w:r>
          </w:p>
        </w:tc>
        <w:tc>
          <w:tcPr>
            <w:tcW w:w="4677" w:type="dxa"/>
            <w:shd w:val="clear" w:color="auto" w:fill="auto"/>
          </w:tcPr>
          <w:p w14:paraId="537A0E72" w14:textId="77777777" w:rsidR="007D66FD" w:rsidRPr="007D66FD" w:rsidRDefault="007D66FD" w:rsidP="002A3F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ascii="Arial" w:eastAsia="MS Mincho" w:hAnsi="Arial" w:cs="Arial"/>
                <w:sz w:val="20"/>
                <w:szCs w:val="20"/>
                <w:lang w:eastAsia="fr-FR"/>
              </w:rPr>
            </w:pPr>
            <w:r w:rsidRPr="007D66FD">
              <w:rPr>
                <w:rFonts w:ascii="Arial" w:eastAsia="MS Mincho" w:hAnsi="Arial" w:cs="Arial"/>
                <w:sz w:val="20"/>
                <w:szCs w:val="20"/>
                <w:lang w:eastAsia="fr-FR"/>
              </w:rPr>
              <w:t xml:space="preserve"> Degré d’appréciation des changements induits par les partenaires nationaux et locaux</w:t>
            </w:r>
          </w:p>
          <w:p w14:paraId="0C89203B" w14:textId="77777777" w:rsidR="007D66FD" w:rsidRPr="007D66FD" w:rsidRDefault="007D66FD" w:rsidP="002A3F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ascii="Arial" w:eastAsia="MS Mincho" w:hAnsi="Arial" w:cs="Arial"/>
                <w:sz w:val="20"/>
                <w:szCs w:val="20"/>
                <w:lang w:eastAsia="fr-FR"/>
              </w:rPr>
            </w:pPr>
            <w:r w:rsidRPr="007D66FD">
              <w:rPr>
                <w:rFonts w:ascii="Arial" w:eastAsia="MS Mincho" w:hAnsi="Arial" w:cs="Arial"/>
                <w:sz w:val="20"/>
                <w:szCs w:val="20"/>
                <w:lang w:eastAsia="fr-FR"/>
              </w:rPr>
              <w:t>Nombre de bénéficiaires des activités de micro-crédit</w:t>
            </w:r>
          </w:p>
          <w:p w14:paraId="03A631BB" w14:textId="77777777" w:rsidR="007D66FD" w:rsidRPr="007D66FD" w:rsidRDefault="007D66FD" w:rsidP="002A3F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ascii="Arial" w:eastAsia="MS Mincho" w:hAnsi="Arial" w:cs="Arial"/>
                <w:sz w:val="20"/>
                <w:szCs w:val="20"/>
                <w:lang w:eastAsia="fr-FR"/>
              </w:rPr>
            </w:pPr>
          </w:p>
        </w:tc>
        <w:tc>
          <w:tcPr>
            <w:tcW w:w="3969" w:type="dxa"/>
            <w:shd w:val="clear" w:color="auto" w:fill="auto"/>
          </w:tcPr>
          <w:p w14:paraId="19CE928D"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Visites de terrain</w:t>
            </w:r>
          </w:p>
          <w:p w14:paraId="24D8E6DE"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Entretiens avec les parties prenantes (ministère, institutions ministérielles concernées, FMCR, FONIC,, PTF, UNCDF)</w:t>
            </w:r>
          </w:p>
        </w:tc>
      </w:tr>
      <w:tr w:rsidR="007D66FD" w:rsidRPr="007D66FD" w14:paraId="49EC9FE9" w14:textId="77777777" w:rsidTr="002A3F22">
        <w:trPr>
          <w:trHeight w:val="839"/>
        </w:trPr>
        <w:tc>
          <w:tcPr>
            <w:tcW w:w="4977" w:type="dxa"/>
            <w:shd w:val="clear" w:color="auto" w:fill="auto"/>
          </w:tcPr>
          <w:p w14:paraId="7B0DA47F"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5.2. Le PACTE contribuera-t-il aux objectifs du pays partenaire, tels que visés dans le cadre des résultats au niveau de l'impact ? Des facteurs externes sont-ils susceptibles de compromettre la contribution aux résultats du partenaire ?</w:t>
            </w:r>
          </w:p>
        </w:tc>
        <w:tc>
          <w:tcPr>
            <w:tcW w:w="4677" w:type="dxa"/>
            <w:shd w:val="clear" w:color="auto" w:fill="auto"/>
          </w:tcPr>
          <w:p w14:paraId="556C9332"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 xml:space="preserve">Ecarts involontaires par rapport au plan de travail initial; </w:t>
            </w:r>
          </w:p>
          <w:p w14:paraId="4157D721"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 xml:space="preserve">Résultats et répercussions non envisagés. </w:t>
            </w:r>
          </w:p>
        </w:tc>
        <w:tc>
          <w:tcPr>
            <w:tcW w:w="3969" w:type="dxa"/>
            <w:shd w:val="clear" w:color="auto" w:fill="auto"/>
          </w:tcPr>
          <w:p w14:paraId="61E4F164"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 xml:space="preserve">Documents relatifs au programme et rapports; </w:t>
            </w:r>
          </w:p>
          <w:p w14:paraId="270D7274"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Entretiens avec les parties prenantes (ministère, institutions ministérielles concernées, PTF, UNCDF)</w:t>
            </w:r>
          </w:p>
        </w:tc>
      </w:tr>
      <w:tr w:rsidR="007D66FD" w:rsidRPr="007D66FD" w14:paraId="66E7CB23" w14:textId="77777777" w:rsidTr="002A3F22">
        <w:trPr>
          <w:trHeight w:val="696"/>
        </w:trPr>
        <w:tc>
          <w:tcPr>
            <w:tcW w:w="4977" w:type="dxa"/>
            <w:shd w:val="clear" w:color="auto" w:fill="auto"/>
          </w:tcPr>
          <w:p w14:paraId="15BF8A55"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5.3. Quelles méthodes sont employées pour faire un suivi de l’impact du projet sur les bénéficiaires (au niveau local, national et des communautés)?</w:t>
            </w:r>
          </w:p>
        </w:tc>
        <w:tc>
          <w:tcPr>
            <w:tcW w:w="4677" w:type="dxa"/>
            <w:shd w:val="clear" w:color="auto" w:fill="auto"/>
          </w:tcPr>
          <w:p w14:paraId="702AACCD"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Outils de suivi mis en place par l´équipe du PACTE;</w:t>
            </w:r>
            <w:r w:rsidRPr="007D66FD" w:rsidDel="008A1421">
              <w:rPr>
                <w:rFonts w:ascii="Arial" w:hAnsi="Arial" w:cs="Arial"/>
                <w:sz w:val="20"/>
                <w:szCs w:val="20"/>
              </w:rPr>
              <w:t xml:space="preserve"> </w:t>
            </w:r>
          </w:p>
          <w:p w14:paraId="30343114"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Liste des activités de suivi de l’impact du programme, planifiées et en cours.</w:t>
            </w:r>
          </w:p>
        </w:tc>
        <w:tc>
          <w:tcPr>
            <w:tcW w:w="3969" w:type="dxa"/>
            <w:shd w:val="clear" w:color="auto" w:fill="auto"/>
          </w:tcPr>
          <w:p w14:paraId="5D4BA8CD"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Documents relatifs au programme, et rapports ;</w:t>
            </w:r>
          </w:p>
          <w:p w14:paraId="3A97A6D3"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Discussions avec les partenaires.</w:t>
            </w:r>
          </w:p>
        </w:tc>
      </w:tr>
      <w:tr w:rsidR="007D66FD" w:rsidRPr="007D66FD" w14:paraId="63AACC6C" w14:textId="77777777" w:rsidTr="002A3F22">
        <w:trPr>
          <w:trHeight w:val="685"/>
        </w:trPr>
        <w:tc>
          <w:tcPr>
            <w:tcW w:w="4977" w:type="dxa"/>
            <w:tcBorders>
              <w:bottom w:val="single" w:sz="4" w:space="0" w:color="auto"/>
            </w:tcBorders>
            <w:shd w:val="clear" w:color="auto" w:fill="auto"/>
          </w:tcPr>
          <w:p w14:paraId="6568D96D"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lastRenderedPageBreak/>
              <w:t>5.4. Y a-t-il eu ou y aura-t-il des effets positifs ou négatifs inattendus (environnementaux, sociaux, culturels, économiques ou sexospécifiques) pour les bénéficiaires ciblés ou des individus ou des groupes non ciblés ?</w:t>
            </w:r>
          </w:p>
        </w:tc>
        <w:tc>
          <w:tcPr>
            <w:tcW w:w="4677" w:type="dxa"/>
            <w:tcBorders>
              <w:bottom w:val="single" w:sz="4" w:space="0" w:color="auto"/>
            </w:tcBorders>
            <w:shd w:val="clear" w:color="auto" w:fill="auto"/>
          </w:tcPr>
          <w:p w14:paraId="026A1107"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Documents, analyses et diffusions de politiques innovantes dans le domaine du DEL et de l’appui institutionnel au Burundi</w:t>
            </w:r>
          </w:p>
        </w:tc>
        <w:tc>
          <w:tcPr>
            <w:tcW w:w="3969" w:type="dxa"/>
            <w:tcBorders>
              <w:bottom w:val="single" w:sz="4" w:space="0" w:color="auto"/>
            </w:tcBorders>
            <w:shd w:val="clear" w:color="auto" w:fill="auto"/>
          </w:tcPr>
          <w:p w14:paraId="3A1BF8A2"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Documents relatifs au programme, et rapports;</w:t>
            </w:r>
          </w:p>
          <w:p w14:paraId="5E1E3672"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Discussions avec les partenaires au cours de visites sur le terrain.</w:t>
            </w:r>
          </w:p>
          <w:p w14:paraId="481B8ADB" w14:textId="77777777" w:rsidR="007D66FD" w:rsidRPr="007D66FD" w:rsidRDefault="007D66FD" w:rsidP="002A3F22">
            <w:pPr>
              <w:spacing w:line="276" w:lineRule="auto"/>
              <w:rPr>
                <w:rFonts w:ascii="Arial" w:hAnsi="Arial" w:cs="Arial"/>
                <w:sz w:val="20"/>
                <w:szCs w:val="20"/>
              </w:rPr>
            </w:pPr>
          </w:p>
        </w:tc>
      </w:tr>
      <w:tr w:rsidR="007D66FD" w:rsidRPr="007D66FD" w14:paraId="7589B8C5" w14:textId="77777777" w:rsidTr="002A3F22">
        <w:trPr>
          <w:trHeight w:val="796"/>
        </w:trPr>
        <w:tc>
          <w:tcPr>
            <w:tcW w:w="4977" w:type="dxa"/>
            <w:shd w:val="clear" w:color="auto" w:fill="auto"/>
          </w:tcPr>
          <w:p w14:paraId="2A713569" w14:textId="77777777" w:rsidR="007D66FD" w:rsidRPr="007D66FD" w:rsidRDefault="007D66FD" w:rsidP="002A3F22">
            <w:pPr>
              <w:spacing w:line="276" w:lineRule="auto"/>
              <w:rPr>
                <w:rFonts w:ascii="Arial" w:hAnsi="Arial" w:cs="Arial"/>
                <w:sz w:val="20"/>
                <w:szCs w:val="20"/>
              </w:rPr>
            </w:pPr>
            <w:r w:rsidRPr="007D66FD">
              <w:rPr>
                <w:rFonts w:ascii="Arial" w:eastAsia="Calibri" w:hAnsi="Arial" w:cs="Arial"/>
                <w:sz w:val="20"/>
                <w:szCs w:val="20"/>
              </w:rPr>
              <w:t>5.5. Quels sont les changements induits par le projet sur le processus de décentralisation et développement local  au niveau de l’administration territorial au Burundi ? Quel est l'impact global du Projet sur le développement local au Burundi ?</w:t>
            </w:r>
          </w:p>
        </w:tc>
        <w:tc>
          <w:tcPr>
            <w:tcW w:w="4677" w:type="dxa"/>
            <w:shd w:val="clear" w:color="auto" w:fill="auto"/>
          </w:tcPr>
          <w:p w14:paraId="541ABF61"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Documents, analyses et diffusion des succès et des échecs provenant de facteurs externes (évalués au cours des visites sur le terrain).</w:t>
            </w:r>
          </w:p>
          <w:p w14:paraId="212CDBF5" w14:textId="77777777" w:rsidR="007D66FD" w:rsidRPr="007D66FD" w:rsidDel="00E6499F" w:rsidRDefault="007D66FD" w:rsidP="002A3F22">
            <w:pPr>
              <w:spacing w:line="276" w:lineRule="auto"/>
              <w:ind w:left="360"/>
              <w:rPr>
                <w:rFonts w:ascii="Arial" w:hAnsi="Arial" w:cs="Arial"/>
                <w:sz w:val="20"/>
                <w:szCs w:val="20"/>
              </w:rPr>
            </w:pPr>
          </w:p>
        </w:tc>
        <w:tc>
          <w:tcPr>
            <w:tcW w:w="3969" w:type="dxa"/>
            <w:shd w:val="clear" w:color="auto" w:fill="auto"/>
          </w:tcPr>
          <w:p w14:paraId="50FF192C"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Rapports annuels du CTP et des partenaires</w:t>
            </w:r>
          </w:p>
          <w:p w14:paraId="65759EA6"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CR du COPIL</w:t>
            </w:r>
          </w:p>
          <w:p w14:paraId="6C543532" w14:textId="77777777" w:rsidR="007D66FD" w:rsidRPr="007D66FD" w:rsidRDefault="007D66FD" w:rsidP="002A3F22">
            <w:pPr>
              <w:spacing w:line="276" w:lineRule="auto"/>
              <w:rPr>
                <w:rFonts w:ascii="Arial" w:hAnsi="Arial" w:cs="Arial"/>
                <w:sz w:val="20"/>
                <w:szCs w:val="20"/>
              </w:rPr>
            </w:pPr>
            <w:r w:rsidRPr="007D66FD">
              <w:rPr>
                <w:rFonts w:ascii="Arial" w:hAnsi="Arial" w:cs="Arial"/>
                <w:sz w:val="20"/>
                <w:szCs w:val="20"/>
              </w:rPr>
              <w:t>Entretiens avec les autres PTF intervenant dans le domaine</w:t>
            </w:r>
          </w:p>
        </w:tc>
      </w:tr>
      <w:tr w:rsidR="007D66FD" w:rsidRPr="007D66FD" w14:paraId="16D10E11" w14:textId="77777777" w:rsidTr="002A3F22">
        <w:trPr>
          <w:trHeight w:val="560"/>
        </w:trPr>
        <w:tc>
          <w:tcPr>
            <w:tcW w:w="4977" w:type="dxa"/>
            <w:shd w:val="clear" w:color="000000" w:fill="33CCCC"/>
            <w:vAlign w:val="bottom"/>
          </w:tcPr>
          <w:p w14:paraId="3F825647" w14:textId="77777777" w:rsidR="007D66FD" w:rsidRPr="007D66FD" w:rsidRDefault="007D66FD" w:rsidP="002A3F22">
            <w:pPr>
              <w:spacing w:line="276" w:lineRule="auto"/>
              <w:rPr>
                <w:rFonts w:ascii="Arial" w:hAnsi="Arial" w:cs="Arial"/>
                <w:b/>
                <w:bCs/>
                <w:sz w:val="20"/>
                <w:szCs w:val="20"/>
              </w:rPr>
            </w:pPr>
            <w:r w:rsidRPr="007D66FD">
              <w:rPr>
                <w:rFonts w:ascii="Arial" w:hAnsi="Arial" w:cs="Arial"/>
                <w:b/>
                <w:bCs/>
                <w:sz w:val="20"/>
                <w:szCs w:val="20"/>
              </w:rPr>
              <w:t>Principales leçons apprises. Actions préconisées par ordre de priorité.</w:t>
            </w:r>
          </w:p>
        </w:tc>
        <w:tc>
          <w:tcPr>
            <w:tcW w:w="8646" w:type="dxa"/>
            <w:gridSpan w:val="2"/>
            <w:shd w:val="clear" w:color="000000" w:fill="33CCCC"/>
            <w:noWrap/>
            <w:vAlign w:val="bottom"/>
          </w:tcPr>
          <w:p w14:paraId="0634AD40" w14:textId="77777777" w:rsidR="007D66FD" w:rsidRPr="007D66FD" w:rsidRDefault="007D66FD" w:rsidP="005B7D13">
            <w:pPr>
              <w:numPr>
                <w:ilvl w:val="0"/>
                <w:numId w:val="28"/>
              </w:numPr>
              <w:autoSpaceDE w:val="0"/>
              <w:autoSpaceDN w:val="0"/>
              <w:adjustRightInd w:val="0"/>
              <w:spacing w:line="276" w:lineRule="auto"/>
              <w:jc w:val="both"/>
              <w:rPr>
                <w:rFonts w:ascii="Arial" w:hAnsi="Arial" w:cs="Arial"/>
                <w:sz w:val="20"/>
                <w:szCs w:val="20"/>
              </w:rPr>
            </w:pPr>
            <w:r w:rsidRPr="007D66FD">
              <w:rPr>
                <w:rFonts w:ascii="Arial" w:hAnsi="Arial" w:cs="Arial"/>
                <w:sz w:val="20"/>
                <w:szCs w:val="20"/>
              </w:rPr>
              <w:t>….; `</w:t>
            </w:r>
          </w:p>
          <w:p w14:paraId="2DE7205B" w14:textId="77777777" w:rsidR="007D66FD" w:rsidRPr="007D66FD" w:rsidRDefault="007D66FD" w:rsidP="005B7D13">
            <w:pPr>
              <w:numPr>
                <w:ilvl w:val="0"/>
                <w:numId w:val="28"/>
              </w:numPr>
              <w:autoSpaceDE w:val="0"/>
              <w:autoSpaceDN w:val="0"/>
              <w:adjustRightInd w:val="0"/>
              <w:spacing w:line="276" w:lineRule="auto"/>
              <w:jc w:val="both"/>
              <w:rPr>
                <w:rFonts w:ascii="Arial" w:hAnsi="Arial" w:cs="Arial"/>
                <w:sz w:val="20"/>
                <w:szCs w:val="20"/>
              </w:rPr>
            </w:pPr>
          </w:p>
        </w:tc>
      </w:tr>
    </w:tbl>
    <w:p w14:paraId="168F3E94" w14:textId="77777777" w:rsidR="00DC7154" w:rsidRPr="00491D4A" w:rsidRDefault="00DC7154" w:rsidP="00DC7154">
      <w:pPr>
        <w:spacing w:before="120"/>
        <w:rPr>
          <w:rFonts w:ascii="Arial" w:hAnsi="Arial" w:cs="Arial"/>
        </w:rPr>
      </w:pPr>
    </w:p>
    <w:p w14:paraId="54A42E7E" w14:textId="77777777" w:rsidR="00DC7154" w:rsidRPr="00491D4A" w:rsidRDefault="00DC7154" w:rsidP="00DC7154">
      <w:pPr>
        <w:spacing w:before="120"/>
        <w:rPr>
          <w:rFonts w:ascii="Arial" w:hAnsi="Arial" w:cs="Arial"/>
        </w:rPr>
        <w:sectPr w:rsidR="00DC7154" w:rsidRPr="00491D4A">
          <w:headerReference w:type="first" r:id="rId42"/>
          <w:footerReference w:type="first" r:id="rId43"/>
          <w:pgSz w:w="16834" w:h="11904" w:orient="landscape" w:code="9"/>
          <w:pgMar w:top="1418" w:right="1418" w:bottom="1418" w:left="1418" w:header="708" w:footer="708" w:gutter="0"/>
          <w:cols w:space="708"/>
          <w:titlePg/>
          <w:docGrid w:linePitch="360"/>
        </w:sectPr>
      </w:pPr>
    </w:p>
    <w:p w14:paraId="39987DD4" w14:textId="07D5C3A7" w:rsidR="00DC7154" w:rsidRPr="00481E49" w:rsidRDefault="00DC7154" w:rsidP="00DC7154">
      <w:pPr>
        <w:pStyle w:val="Titre1"/>
        <w:numPr>
          <w:ilvl w:val="0"/>
          <w:numId w:val="0"/>
        </w:numPr>
        <w:ind w:left="360" w:hanging="360"/>
        <w:jc w:val="center"/>
        <w:rPr>
          <w:rFonts w:ascii="Arial" w:hAnsi="Arial" w:cs="Arial"/>
        </w:rPr>
      </w:pPr>
      <w:bookmarkStart w:id="232" w:name="_Toc133237092"/>
      <w:bookmarkStart w:id="233" w:name="_Toc133237670"/>
      <w:bookmarkStart w:id="234" w:name="_Toc133251777"/>
      <w:bookmarkStart w:id="235" w:name="_Toc488260506"/>
      <w:bookmarkStart w:id="236" w:name="_Toc363112881"/>
      <w:r w:rsidRPr="00481E49">
        <w:rPr>
          <w:rFonts w:ascii="Arial" w:hAnsi="Arial" w:cs="Arial"/>
        </w:rPr>
        <w:lastRenderedPageBreak/>
        <w:t xml:space="preserve">ANNEXE </w:t>
      </w:r>
      <w:r w:rsidR="00815964">
        <w:rPr>
          <w:rFonts w:ascii="Arial" w:hAnsi="Arial" w:cs="Arial"/>
        </w:rPr>
        <w:t>5</w:t>
      </w:r>
      <w:r w:rsidRPr="00481E49">
        <w:rPr>
          <w:rFonts w:ascii="Arial" w:hAnsi="Arial" w:cs="Arial"/>
        </w:rPr>
        <w:t> : Management response matrix</w:t>
      </w:r>
      <w:bookmarkEnd w:id="232"/>
      <w:bookmarkEnd w:id="233"/>
      <w:bookmarkEnd w:id="234"/>
      <w:bookmarkEnd w:id="235"/>
      <w:bookmarkEnd w:id="236"/>
    </w:p>
    <w:p w14:paraId="7A7237DA" w14:textId="77777777" w:rsidR="00481E49" w:rsidRDefault="00481E49" w:rsidP="00DC7154">
      <w:pPr>
        <w:jc w:val="center"/>
        <w:rPr>
          <w:rFonts w:ascii="Arial" w:hAnsi="Arial" w:cs="Arial"/>
          <w:b/>
          <w:sz w:val="20"/>
          <w:szCs w:val="20"/>
        </w:rPr>
      </w:pPr>
      <w:r w:rsidRPr="00481E49">
        <w:rPr>
          <w:rFonts w:ascii="Arial" w:hAnsi="Arial" w:cs="Arial"/>
          <w:b/>
          <w:sz w:val="20"/>
          <w:szCs w:val="20"/>
        </w:rPr>
        <w:t xml:space="preserve"> </w:t>
      </w:r>
    </w:p>
    <w:p w14:paraId="3E720A6D" w14:textId="77777777" w:rsidR="00481E49" w:rsidRDefault="00481E49" w:rsidP="00DC7154">
      <w:pPr>
        <w:jc w:val="center"/>
        <w:rPr>
          <w:rFonts w:ascii="Arial" w:hAnsi="Arial" w:cs="Arial"/>
          <w:sz w:val="20"/>
          <w:szCs w:val="20"/>
        </w:rPr>
      </w:pPr>
      <w:r>
        <w:rPr>
          <w:rFonts w:ascii="Arial" w:hAnsi="Arial" w:cs="Arial"/>
          <w:b/>
          <w:sz w:val="20"/>
          <w:szCs w:val="20"/>
        </w:rPr>
        <w:t>EMP PACTE</w:t>
      </w:r>
      <w:r w:rsidR="00DC7154" w:rsidRPr="00481E49">
        <w:rPr>
          <w:rFonts w:ascii="Arial" w:hAnsi="Arial" w:cs="Arial"/>
          <w:sz w:val="20"/>
          <w:szCs w:val="20"/>
        </w:rPr>
        <w:t xml:space="preserve"> </w:t>
      </w:r>
    </w:p>
    <w:p w14:paraId="793020C3" w14:textId="77777777" w:rsidR="00481E49" w:rsidRDefault="00481E49" w:rsidP="00DC7154">
      <w:pPr>
        <w:jc w:val="center"/>
        <w:rPr>
          <w:rFonts w:ascii="Arial" w:hAnsi="Arial" w:cs="Arial"/>
          <w:sz w:val="20"/>
          <w:szCs w:val="20"/>
        </w:rPr>
      </w:pPr>
    </w:p>
    <w:p w14:paraId="5CFEEC9F" w14:textId="6B8B6ACC" w:rsidR="00DC7154" w:rsidRPr="00481E49" w:rsidRDefault="00DC7154" w:rsidP="00DC7154">
      <w:pPr>
        <w:jc w:val="center"/>
        <w:rPr>
          <w:rFonts w:ascii="Arial" w:hAnsi="Arial" w:cs="Arial"/>
          <w:sz w:val="20"/>
          <w:szCs w:val="20"/>
        </w:rPr>
      </w:pPr>
      <w:r w:rsidRPr="00481E49">
        <w:rPr>
          <w:rFonts w:ascii="Arial" w:hAnsi="Arial" w:cs="Arial"/>
          <w:sz w:val="20"/>
          <w:szCs w:val="20"/>
        </w:rPr>
        <w:t>Date</w:t>
      </w:r>
      <w:r w:rsidR="00815964">
        <w:rPr>
          <w:rFonts w:ascii="Arial" w:hAnsi="Arial" w:cs="Arial"/>
          <w:sz w:val="20"/>
          <w:szCs w:val="20"/>
        </w:rPr>
        <w:t xml:space="preserve"> </w:t>
      </w:r>
      <w:r w:rsidRPr="00481E49">
        <w:rPr>
          <w:rFonts w:ascii="Arial" w:hAnsi="Arial" w:cs="Arial"/>
          <w:sz w:val="20"/>
          <w:szCs w:val="20"/>
        </w:rPr>
        <w:t>:</w:t>
      </w:r>
      <w:r w:rsidR="00481E49" w:rsidRPr="00481E49">
        <w:rPr>
          <w:rFonts w:ascii="Arial" w:hAnsi="Arial" w:cs="Arial"/>
          <w:sz w:val="20"/>
          <w:szCs w:val="20"/>
        </w:rPr>
        <w:t xml:space="preserve"> juillet 2017</w:t>
      </w:r>
    </w:p>
    <w:p w14:paraId="3AC86B1A" w14:textId="16794A6B" w:rsidR="00DC7154" w:rsidRPr="001F1586" w:rsidRDefault="00DC7154" w:rsidP="00DC7154">
      <w:pPr>
        <w:tabs>
          <w:tab w:val="left" w:pos="4320"/>
          <w:tab w:val="left" w:pos="7200"/>
        </w:tabs>
        <w:rPr>
          <w:rFonts w:ascii="Arial" w:hAnsi="Arial" w:cs="Arial"/>
          <w:sz w:val="20"/>
          <w:szCs w:val="20"/>
          <w:lang w:val="en-US"/>
        </w:rPr>
      </w:pPr>
      <w:r w:rsidRPr="001F1586">
        <w:rPr>
          <w:rFonts w:ascii="Arial" w:hAnsi="Arial" w:cs="Arial"/>
          <w:sz w:val="20"/>
          <w:szCs w:val="20"/>
          <w:lang w:val="en-US"/>
        </w:rPr>
        <w:t>Prepared by</w:t>
      </w:r>
      <w:r w:rsidR="00815964" w:rsidRPr="001F1586">
        <w:rPr>
          <w:rFonts w:ascii="Arial" w:hAnsi="Arial" w:cs="Arial"/>
          <w:sz w:val="20"/>
          <w:szCs w:val="20"/>
          <w:lang w:val="en-US"/>
        </w:rPr>
        <w:t xml:space="preserve"> </w:t>
      </w:r>
      <w:r w:rsidRPr="001F1586">
        <w:rPr>
          <w:rFonts w:ascii="Arial" w:hAnsi="Arial" w:cs="Arial"/>
          <w:sz w:val="20"/>
          <w:szCs w:val="20"/>
          <w:lang w:val="en-US"/>
        </w:rPr>
        <w:t xml:space="preserve">:   </w:t>
      </w:r>
      <w:r w:rsidR="00650E15" w:rsidRPr="001F1586">
        <w:rPr>
          <w:rFonts w:ascii="Arial" w:hAnsi="Arial" w:cs="Arial"/>
          <w:sz w:val="20"/>
          <w:szCs w:val="20"/>
          <w:lang w:val="en-US"/>
        </w:rPr>
        <w:t xml:space="preserve">Rémi Stoquart                </w:t>
      </w:r>
      <w:r w:rsidRPr="001F1586">
        <w:rPr>
          <w:rFonts w:ascii="Arial" w:hAnsi="Arial" w:cs="Arial"/>
          <w:sz w:val="20"/>
          <w:szCs w:val="20"/>
          <w:lang w:val="en-US"/>
        </w:rPr>
        <w:t>Position</w:t>
      </w:r>
      <w:r w:rsidR="00815964" w:rsidRPr="001F1586">
        <w:rPr>
          <w:rFonts w:ascii="Arial" w:hAnsi="Arial" w:cs="Arial"/>
          <w:sz w:val="20"/>
          <w:szCs w:val="20"/>
          <w:lang w:val="en-US"/>
        </w:rPr>
        <w:t xml:space="preserve"> :</w:t>
      </w:r>
      <w:r w:rsidR="00650E15" w:rsidRPr="001F1586">
        <w:rPr>
          <w:rFonts w:ascii="Arial" w:hAnsi="Arial" w:cs="Arial"/>
          <w:sz w:val="20"/>
          <w:szCs w:val="20"/>
          <w:lang w:val="en-US"/>
        </w:rPr>
        <w:t xml:space="preserve">Team Leader             </w:t>
      </w:r>
      <w:r w:rsidRPr="001F1586">
        <w:rPr>
          <w:rFonts w:ascii="Arial" w:hAnsi="Arial" w:cs="Arial"/>
          <w:sz w:val="20"/>
          <w:szCs w:val="20"/>
          <w:lang w:val="en-US"/>
        </w:rPr>
        <w:t>Unit/Bureau</w:t>
      </w:r>
      <w:r w:rsidR="00815964" w:rsidRPr="001F1586">
        <w:rPr>
          <w:rFonts w:ascii="Arial" w:hAnsi="Arial" w:cs="Arial"/>
          <w:sz w:val="20"/>
          <w:szCs w:val="20"/>
          <w:lang w:val="en-US"/>
        </w:rPr>
        <w:t xml:space="preserve"> </w:t>
      </w:r>
      <w:r w:rsidRPr="001F1586">
        <w:rPr>
          <w:rFonts w:ascii="Arial" w:hAnsi="Arial" w:cs="Arial"/>
          <w:sz w:val="20"/>
          <w:szCs w:val="20"/>
          <w:lang w:val="en-US"/>
        </w:rPr>
        <w:t>:</w:t>
      </w:r>
      <w:r w:rsidR="00650E15" w:rsidRPr="001F1586">
        <w:rPr>
          <w:rFonts w:ascii="Arial" w:hAnsi="Arial" w:cs="Arial"/>
          <w:sz w:val="20"/>
          <w:szCs w:val="20"/>
          <w:lang w:val="en-US"/>
        </w:rPr>
        <w:t xml:space="preserve"> </w:t>
      </w:r>
      <w:r w:rsidR="00481E49" w:rsidRPr="001F1586">
        <w:rPr>
          <w:rFonts w:ascii="Arial" w:hAnsi="Arial" w:cs="Arial"/>
          <w:sz w:val="20"/>
          <w:szCs w:val="20"/>
          <w:lang w:val="en-US"/>
        </w:rPr>
        <w:t>PNUD</w:t>
      </w:r>
      <w:r w:rsidR="00650E15" w:rsidRPr="001F1586">
        <w:rPr>
          <w:rFonts w:ascii="Arial" w:hAnsi="Arial" w:cs="Arial"/>
          <w:sz w:val="20"/>
          <w:szCs w:val="20"/>
          <w:lang w:val="en-US"/>
        </w:rPr>
        <w:t>/</w:t>
      </w:r>
      <w:r w:rsidR="00CD6CBC" w:rsidRPr="001F1586">
        <w:rPr>
          <w:rFonts w:ascii="Arial" w:hAnsi="Arial" w:cs="Arial"/>
          <w:sz w:val="20"/>
          <w:szCs w:val="20"/>
          <w:lang w:val="en-US"/>
        </w:rPr>
        <w:t>PACTE</w:t>
      </w:r>
    </w:p>
    <w:p w14:paraId="35C18808" w14:textId="23B09B92" w:rsidR="00DC7154" w:rsidRPr="001F1586" w:rsidRDefault="00650E15" w:rsidP="00DC7154">
      <w:pPr>
        <w:tabs>
          <w:tab w:val="left" w:pos="4320"/>
          <w:tab w:val="left" w:pos="7200"/>
        </w:tabs>
        <w:rPr>
          <w:rFonts w:ascii="Arial" w:hAnsi="Arial" w:cs="Arial"/>
          <w:sz w:val="20"/>
          <w:szCs w:val="20"/>
          <w:lang w:val="en-US"/>
        </w:rPr>
      </w:pPr>
      <w:r w:rsidRPr="001F1586">
        <w:rPr>
          <w:rFonts w:ascii="Arial" w:hAnsi="Arial" w:cs="Arial"/>
          <w:sz w:val="20"/>
          <w:szCs w:val="20"/>
          <w:lang w:val="en-US"/>
        </w:rPr>
        <w:t>Cleared by</w:t>
      </w:r>
      <w:r w:rsidR="00815964" w:rsidRPr="001F1586">
        <w:rPr>
          <w:rFonts w:ascii="Arial" w:hAnsi="Arial" w:cs="Arial"/>
          <w:sz w:val="20"/>
          <w:szCs w:val="20"/>
          <w:lang w:val="en-US"/>
        </w:rPr>
        <w:t xml:space="preserve"> </w:t>
      </w:r>
      <w:r w:rsidRPr="001F1586">
        <w:rPr>
          <w:rFonts w:ascii="Arial" w:hAnsi="Arial" w:cs="Arial"/>
          <w:sz w:val="20"/>
          <w:szCs w:val="20"/>
          <w:lang w:val="en-US"/>
        </w:rPr>
        <w:t>:                                                  Position</w:t>
      </w:r>
      <w:r w:rsidR="00815964" w:rsidRPr="001F1586">
        <w:rPr>
          <w:rFonts w:ascii="Arial" w:hAnsi="Arial" w:cs="Arial"/>
          <w:sz w:val="20"/>
          <w:szCs w:val="20"/>
          <w:lang w:val="en-US"/>
        </w:rPr>
        <w:t xml:space="preserve"> </w:t>
      </w:r>
      <w:r w:rsidRPr="001F1586">
        <w:rPr>
          <w:rFonts w:ascii="Arial" w:hAnsi="Arial" w:cs="Arial"/>
          <w:sz w:val="20"/>
          <w:szCs w:val="20"/>
          <w:lang w:val="en-US"/>
        </w:rPr>
        <w:t>:</w:t>
      </w:r>
      <w:r w:rsidRPr="001F1586">
        <w:rPr>
          <w:rFonts w:ascii="Arial" w:hAnsi="Arial" w:cs="Arial"/>
          <w:sz w:val="20"/>
          <w:szCs w:val="20"/>
          <w:lang w:val="en-US"/>
        </w:rPr>
        <w:tab/>
        <w:t xml:space="preserve">                                       </w:t>
      </w:r>
      <w:r w:rsidR="00DC7154" w:rsidRPr="001F1586">
        <w:rPr>
          <w:rFonts w:ascii="Arial" w:hAnsi="Arial" w:cs="Arial"/>
          <w:sz w:val="20"/>
          <w:szCs w:val="20"/>
          <w:lang w:val="en-US"/>
        </w:rPr>
        <w:t>Unit/Bureau</w:t>
      </w:r>
      <w:r w:rsidR="00815964" w:rsidRPr="001F1586">
        <w:rPr>
          <w:rFonts w:ascii="Arial" w:hAnsi="Arial" w:cs="Arial"/>
          <w:sz w:val="20"/>
          <w:szCs w:val="20"/>
          <w:lang w:val="en-US"/>
        </w:rPr>
        <w:t xml:space="preserve"> </w:t>
      </w:r>
      <w:r w:rsidR="00DC7154" w:rsidRPr="001F1586">
        <w:rPr>
          <w:rFonts w:ascii="Arial" w:hAnsi="Arial" w:cs="Arial"/>
          <w:sz w:val="20"/>
          <w:szCs w:val="20"/>
          <w:lang w:val="en-US"/>
        </w:rPr>
        <w:t>:</w:t>
      </w:r>
    </w:p>
    <w:p w14:paraId="5C8C6E9A" w14:textId="44A8878D" w:rsidR="00DC7154" w:rsidRPr="001F1586" w:rsidRDefault="00650E15" w:rsidP="00DC7154">
      <w:pPr>
        <w:tabs>
          <w:tab w:val="left" w:pos="4320"/>
          <w:tab w:val="left" w:pos="7200"/>
        </w:tabs>
        <w:rPr>
          <w:rFonts w:ascii="Arial" w:hAnsi="Arial" w:cs="Arial"/>
          <w:sz w:val="20"/>
          <w:szCs w:val="20"/>
          <w:lang w:val="en-US"/>
        </w:rPr>
      </w:pPr>
      <w:r w:rsidRPr="001F1586">
        <w:rPr>
          <w:rFonts w:ascii="Arial" w:hAnsi="Arial" w:cs="Arial"/>
          <w:sz w:val="20"/>
          <w:szCs w:val="20"/>
          <w:lang w:val="en-US"/>
        </w:rPr>
        <w:t>Input into and update in ERC</w:t>
      </w:r>
      <w:r w:rsidR="00815964" w:rsidRPr="001F1586">
        <w:rPr>
          <w:rFonts w:ascii="Arial" w:hAnsi="Arial" w:cs="Arial"/>
          <w:sz w:val="20"/>
          <w:szCs w:val="20"/>
          <w:lang w:val="en-US"/>
        </w:rPr>
        <w:t xml:space="preserve"> :    </w:t>
      </w:r>
      <w:r w:rsidRPr="001F1586">
        <w:rPr>
          <w:rFonts w:ascii="Arial" w:hAnsi="Arial" w:cs="Arial"/>
          <w:sz w:val="20"/>
          <w:szCs w:val="20"/>
          <w:lang w:val="en-US"/>
        </w:rPr>
        <w:t xml:space="preserve">          Position</w:t>
      </w:r>
      <w:r w:rsidR="00815964" w:rsidRPr="001F1586">
        <w:rPr>
          <w:rFonts w:ascii="Arial" w:hAnsi="Arial" w:cs="Arial"/>
          <w:sz w:val="20"/>
          <w:szCs w:val="20"/>
          <w:lang w:val="en-US"/>
        </w:rPr>
        <w:t xml:space="preserve"> </w:t>
      </w:r>
      <w:r w:rsidRPr="001F1586">
        <w:rPr>
          <w:rFonts w:ascii="Arial" w:hAnsi="Arial" w:cs="Arial"/>
          <w:sz w:val="20"/>
          <w:szCs w:val="20"/>
          <w:lang w:val="en-US"/>
        </w:rPr>
        <w:t>:</w:t>
      </w:r>
      <w:r w:rsidRPr="001F1586">
        <w:rPr>
          <w:rFonts w:ascii="Arial" w:hAnsi="Arial" w:cs="Arial"/>
          <w:sz w:val="20"/>
          <w:szCs w:val="20"/>
          <w:lang w:val="en-US"/>
        </w:rPr>
        <w:tab/>
        <w:t xml:space="preserve">                 </w:t>
      </w:r>
      <w:r w:rsidR="00815964" w:rsidRPr="001F1586">
        <w:rPr>
          <w:rFonts w:ascii="Arial" w:hAnsi="Arial" w:cs="Arial"/>
          <w:sz w:val="20"/>
          <w:szCs w:val="20"/>
          <w:lang w:val="en-US"/>
        </w:rPr>
        <w:t xml:space="preserve">              </w:t>
      </w:r>
      <w:r w:rsidRPr="001F1586">
        <w:rPr>
          <w:rFonts w:ascii="Arial" w:hAnsi="Arial" w:cs="Arial"/>
          <w:sz w:val="20"/>
          <w:szCs w:val="20"/>
          <w:lang w:val="en-US"/>
        </w:rPr>
        <w:t xml:space="preserve">      </w:t>
      </w:r>
      <w:r w:rsidR="00DC7154" w:rsidRPr="001F1586">
        <w:rPr>
          <w:rFonts w:ascii="Arial" w:hAnsi="Arial" w:cs="Arial"/>
          <w:sz w:val="20"/>
          <w:szCs w:val="20"/>
          <w:lang w:val="en-US"/>
        </w:rPr>
        <w:t>Unit/Bureau</w:t>
      </w:r>
      <w:r w:rsidR="00815964" w:rsidRPr="001F1586">
        <w:rPr>
          <w:rFonts w:ascii="Arial" w:hAnsi="Arial" w:cs="Arial"/>
          <w:sz w:val="20"/>
          <w:szCs w:val="20"/>
          <w:lang w:val="en-US"/>
        </w:rPr>
        <w:t xml:space="preserve"> </w:t>
      </w:r>
      <w:r w:rsidR="00DC7154" w:rsidRPr="001F1586">
        <w:rPr>
          <w:rFonts w:ascii="Arial" w:hAnsi="Arial" w:cs="Arial"/>
          <w:sz w:val="20"/>
          <w:szCs w:val="20"/>
          <w:lang w:val="en-US"/>
        </w:rPr>
        <w:t>:</w:t>
      </w:r>
    </w:p>
    <w:p w14:paraId="127BDFAB" w14:textId="77777777" w:rsidR="00DC7154" w:rsidRPr="001F1586" w:rsidRDefault="00D359CB" w:rsidP="00DC7154">
      <w:pPr>
        <w:rPr>
          <w:rFonts w:ascii="Arial" w:hAnsi="Arial" w:cs="Arial"/>
          <w:sz w:val="20"/>
          <w:szCs w:val="20"/>
          <w:lang w:val="en-US"/>
        </w:rPr>
      </w:pPr>
      <w:r w:rsidRPr="00481E49">
        <w:rPr>
          <w:rFonts w:ascii="Arial" w:hAnsi="Arial" w:cs="Arial"/>
          <w:noProof/>
          <w:sz w:val="20"/>
          <w:szCs w:val="20"/>
          <w:lang w:eastAsia="fr-FR"/>
        </w:rPr>
        <mc:AlternateContent>
          <mc:Choice Requires="wps">
            <w:drawing>
              <wp:anchor distT="0" distB="0" distL="114300" distR="114300" simplePos="0" relativeHeight="251656192" behindDoc="0" locked="0" layoutInCell="1" allowOverlap="1" wp14:anchorId="3132FA85" wp14:editId="4A951992">
                <wp:simplePos x="0" y="0"/>
                <wp:positionH relativeFrom="column">
                  <wp:posOffset>-228917</wp:posOffset>
                </wp:positionH>
                <wp:positionV relativeFrom="paragraph">
                  <wp:posOffset>83503</wp:posOffset>
                </wp:positionV>
                <wp:extent cx="6162675" cy="2066925"/>
                <wp:effectExtent l="0" t="0" r="28575" b="28575"/>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2066925"/>
                        </a:xfrm>
                        <a:prstGeom prst="rect">
                          <a:avLst/>
                        </a:prstGeom>
                        <a:solidFill>
                          <a:srgbClr val="FFFFFF"/>
                        </a:solidFill>
                        <a:ln w="9525">
                          <a:solidFill>
                            <a:srgbClr val="000000"/>
                          </a:solidFill>
                          <a:miter lim="800000"/>
                          <a:headEnd/>
                          <a:tailEnd/>
                        </a:ln>
                      </wps:spPr>
                      <wps:txbx>
                        <w:txbxContent>
                          <w:p w14:paraId="2AD9B1CF" w14:textId="77777777" w:rsidR="008425AE" w:rsidRPr="00481E49" w:rsidRDefault="008425AE" w:rsidP="00650E15">
                            <w:pPr>
                              <w:rPr>
                                <w:rFonts w:ascii="Arial" w:hAnsi="Arial" w:cs="Arial"/>
                                <w:b/>
                                <w:sz w:val="20"/>
                              </w:rPr>
                            </w:pPr>
                            <w:r w:rsidRPr="00481E49">
                              <w:rPr>
                                <w:rFonts w:ascii="Arial" w:hAnsi="Arial" w:cs="Arial"/>
                                <w:b/>
                                <w:sz w:val="20"/>
                              </w:rPr>
                              <w:t>Commentaires généraux:</w:t>
                            </w:r>
                          </w:p>
                          <w:p w14:paraId="7C872045" w14:textId="7A05C79E" w:rsidR="008425AE" w:rsidRPr="00481E49" w:rsidRDefault="008425AE" w:rsidP="00650E15">
                            <w:pPr>
                              <w:rPr>
                                <w:rFonts w:ascii="Arial" w:hAnsi="Arial" w:cs="Arial"/>
                                <w:sz w:val="20"/>
                              </w:rPr>
                            </w:pPr>
                            <w:r w:rsidRPr="00481E49">
                              <w:rPr>
                                <w:rFonts w:ascii="Arial" w:hAnsi="Arial" w:cs="Arial"/>
                                <w:sz w:val="20"/>
                              </w:rPr>
                              <w:t>cccccc.</w:t>
                            </w:r>
                          </w:p>
                          <w:p w14:paraId="66EE019B" w14:textId="77777777" w:rsidR="008425AE" w:rsidRPr="00481E49" w:rsidRDefault="008425AE" w:rsidP="00650E15">
                            <w:pPr>
                              <w:rPr>
                                <w:rFonts w:ascii="Arial" w:hAnsi="Arial" w:cs="Arial"/>
                                <w:sz w:val="20"/>
                              </w:rPr>
                            </w:pPr>
                          </w:p>
                          <w:p w14:paraId="53C091F7" w14:textId="4AC800EB" w:rsidR="008425AE" w:rsidRPr="00481E49" w:rsidRDefault="008425AE" w:rsidP="00650E15">
                            <w:pPr>
                              <w:rPr>
                                <w:rFonts w:ascii="Arial" w:hAnsi="Arial" w:cs="Arial"/>
                                <w:b/>
                                <w:sz w:val="20"/>
                              </w:rPr>
                            </w:pPr>
                            <w:r w:rsidRPr="00481E49">
                              <w:rPr>
                                <w:rFonts w:ascii="Arial" w:hAnsi="Arial" w:cs="Arial"/>
                                <w:b/>
                                <w:sz w:val="20"/>
                              </w:rPr>
                              <w:t>Ci-joint les recommandations proposées par l’équipe d’évaluation, distinguant les recommandations au niveau national et au niveau local.</w:t>
                            </w:r>
                          </w:p>
                          <w:p w14:paraId="1DAC97D6" w14:textId="6FDF010B" w:rsidR="008425AE" w:rsidRPr="00481E49" w:rsidRDefault="008425AE" w:rsidP="00650E15">
                            <w:pPr>
                              <w:rPr>
                                <w:rFonts w:ascii="Arial" w:hAnsi="Arial" w:cs="Arial"/>
                                <w:b/>
                                <w:sz w:val="20"/>
                              </w:rPr>
                            </w:pPr>
                            <w:r w:rsidRPr="00481E49">
                              <w:rPr>
                                <w:rFonts w:ascii="Arial" w:hAnsi="Arial" w:cs="Arial"/>
                                <w:b/>
                                <w:sz w:val="20"/>
                              </w:rPr>
                              <w:t>Au niveau national :</w:t>
                            </w:r>
                          </w:p>
                          <w:p w14:paraId="01499DD3" w14:textId="77777777" w:rsidR="008425AE" w:rsidRPr="00481E49" w:rsidRDefault="008425AE" w:rsidP="00255064">
                            <w:pPr>
                              <w:rPr>
                                <w:rFonts w:ascii="Arial" w:hAnsi="Arial" w:cs="Arial"/>
                                <w:b/>
                                <w:sz w:val="20"/>
                              </w:rPr>
                            </w:pPr>
                            <w:r w:rsidRPr="00481E49">
                              <w:rPr>
                                <w:rFonts w:ascii="Arial" w:hAnsi="Arial" w:cs="Arial"/>
                                <w:b/>
                                <w:sz w:val="20"/>
                              </w:rPr>
                              <w:t>1. Renforcer le rôle du Ministère et mieux internaliser ses compétences</w:t>
                            </w:r>
                          </w:p>
                          <w:p w14:paraId="00385A29" w14:textId="77777777" w:rsidR="008425AE" w:rsidRPr="00481E49" w:rsidRDefault="008425AE" w:rsidP="00255064">
                            <w:pPr>
                              <w:rPr>
                                <w:rFonts w:ascii="Arial" w:hAnsi="Arial" w:cs="Arial"/>
                                <w:b/>
                                <w:sz w:val="20"/>
                              </w:rPr>
                            </w:pPr>
                            <w:r w:rsidRPr="00481E49">
                              <w:rPr>
                                <w:rFonts w:ascii="Arial" w:hAnsi="Arial" w:cs="Arial"/>
                                <w:b/>
                                <w:sz w:val="20"/>
                              </w:rPr>
                              <w:t>2. Capitaliser, diffuser et préparer le retrait du PACTE</w:t>
                            </w:r>
                          </w:p>
                          <w:p w14:paraId="0CE77459" w14:textId="77777777" w:rsidR="008425AE" w:rsidRPr="00481E49" w:rsidRDefault="008425AE" w:rsidP="00255064">
                            <w:pPr>
                              <w:rPr>
                                <w:rFonts w:ascii="Arial" w:hAnsi="Arial" w:cs="Arial"/>
                                <w:sz w:val="20"/>
                              </w:rPr>
                            </w:pPr>
                          </w:p>
                          <w:p w14:paraId="266721B5" w14:textId="37073069" w:rsidR="008425AE" w:rsidRPr="00481E49" w:rsidRDefault="008425AE" w:rsidP="00255064">
                            <w:pPr>
                              <w:rPr>
                                <w:rFonts w:ascii="Arial" w:hAnsi="Arial" w:cs="Arial"/>
                                <w:b/>
                                <w:sz w:val="20"/>
                              </w:rPr>
                            </w:pPr>
                            <w:r w:rsidRPr="00481E49">
                              <w:rPr>
                                <w:rFonts w:ascii="Arial" w:hAnsi="Arial" w:cs="Arial"/>
                                <w:b/>
                                <w:sz w:val="20"/>
                              </w:rPr>
                              <w:t>Au niveau local :</w:t>
                            </w:r>
                          </w:p>
                          <w:p w14:paraId="5D84E0A3" w14:textId="77777777" w:rsidR="008425AE" w:rsidRPr="00481E49" w:rsidRDefault="008425AE" w:rsidP="00255064">
                            <w:pPr>
                              <w:rPr>
                                <w:rFonts w:ascii="Arial" w:hAnsi="Arial" w:cs="Arial"/>
                                <w:b/>
                                <w:sz w:val="20"/>
                              </w:rPr>
                            </w:pPr>
                            <w:r w:rsidRPr="00481E49">
                              <w:rPr>
                                <w:rFonts w:ascii="Arial" w:hAnsi="Arial" w:cs="Arial"/>
                                <w:b/>
                                <w:sz w:val="20"/>
                              </w:rPr>
                              <w:t>3. Améliorer la qualité de la présence de l’UGP sur le terrain</w:t>
                            </w:r>
                          </w:p>
                          <w:p w14:paraId="4DAABCC8" w14:textId="77777777" w:rsidR="008425AE" w:rsidRPr="00481E49" w:rsidRDefault="008425AE" w:rsidP="00255064">
                            <w:pPr>
                              <w:rPr>
                                <w:rFonts w:ascii="Arial" w:hAnsi="Arial" w:cs="Arial"/>
                                <w:b/>
                                <w:sz w:val="20"/>
                              </w:rPr>
                            </w:pPr>
                            <w:r w:rsidRPr="00481E49">
                              <w:rPr>
                                <w:rFonts w:ascii="Arial" w:hAnsi="Arial" w:cs="Arial"/>
                                <w:b/>
                                <w:sz w:val="20"/>
                              </w:rPr>
                              <w:t>4. Mettre l’accent sur le renforcement du potentiel fiscal des communes</w:t>
                            </w:r>
                          </w:p>
                          <w:p w14:paraId="2A193041" w14:textId="77777777" w:rsidR="008425AE" w:rsidRPr="00481E49" w:rsidRDefault="008425AE" w:rsidP="00DC7154">
                            <w:pPr>
                              <w:rPr>
                                <w:rFonts w:ascii="Arial" w:hAnsi="Arial" w:cs="Arial"/>
                                <w:b/>
                                <w:sz w:val="20"/>
                              </w:rPr>
                            </w:pPr>
                            <w:r w:rsidRPr="00481E49">
                              <w:rPr>
                                <w:rFonts w:ascii="Arial" w:hAnsi="Arial" w:cs="Arial"/>
                                <w:b/>
                                <w:sz w:val="20"/>
                              </w:rPr>
                              <w:t>5. S’assurer d’une meilleure implication des communautés bénéficiaires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2FA85" id="Text Box 5" o:spid="_x0000_s1069" type="#_x0000_t202" style="position:absolute;margin-left:-18pt;margin-top:6.6pt;width:485.25pt;height:16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">
                <v:textbox>
                  <w:txbxContent>
                    <w:p w14:paraId="2AD9B1CF" w14:textId="77777777" w:rsidR="008425AE" w:rsidRPr="00481E49" w:rsidRDefault="008425AE" w:rsidP="00650E15">
                      <w:pPr>
                        <w:rPr>
                          <w:rFonts w:ascii="Arial" w:hAnsi="Arial" w:cs="Arial"/>
                          <w:b/>
                          <w:sz w:val="20"/>
                        </w:rPr>
                      </w:pPr>
                      <w:r w:rsidRPr="00481E49">
                        <w:rPr>
                          <w:rFonts w:ascii="Arial" w:hAnsi="Arial" w:cs="Arial"/>
                          <w:b/>
                          <w:sz w:val="20"/>
                        </w:rPr>
                        <w:t>Commentaires généraux:</w:t>
                      </w:r>
                    </w:p>
                    <w:p w14:paraId="7C872045" w14:textId="7A05C79E" w:rsidR="008425AE" w:rsidRPr="00481E49" w:rsidRDefault="008425AE" w:rsidP="00650E15">
                      <w:pPr>
                        <w:rPr>
                          <w:rFonts w:ascii="Arial" w:hAnsi="Arial" w:cs="Arial"/>
                          <w:sz w:val="20"/>
                        </w:rPr>
                      </w:pPr>
                      <w:proofErr w:type="spellStart"/>
                      <w:proofErr w:type="gramStart"/>
                      <w:r w:rsidRPr="00481E49">
                        <w:rPr>
                          <w:rFonts w:ascii="Arial" w:hAnsi="Arial" w:cs="Arial"/>
                          <w:sz w:val="20"/>
                        </w:rPr>
                        <w:t>cccccc</w:t>
                      </w:r>
                      <w:proofErr w:type="spellEnd"/>
                      <w:proofErr w:type="gramEnd"/>
                      <w:r w:rsidRPr="00481E49">
                        <w:rPr>
                          <w:rFonts w:ascii="Arial" w:hAnsi="Arial" w:cs="Arial"/>
                          <w:sz w:val="20"/>
                        </w:rPr>
                        <w:t>.</w:t>
                      </w:r>
                    </w:p>
                    <w:p w14:paraId="66EE019B" w14:textId="77777777" w:rsidR="008425AE" w:rsidRPr="00481E49" w:rsidRDefault="008425AE" w:rsidP="00650E15">
                      <w:pPr>
                        <w:rPr>
                          <w:rFonts w:ascii="Arial" w:hAnsi="Arial" w:cs="Arial"/>
                          <w:sz w:val="20"/>
                        </w:rPr>
                      </w:pPr>
                    </w:p>
                    <w:p w14:paraId="53C091F7" w14:textId="4AC800EB" w:rsidR="008425AE" w:rsidRPr="00481E49" w:rsidRDefault="008425AE" w:rsidP="00650E15">
                      <w:pPr>
                        <w:rPr>
                          <w:rFonts w:ascii="Arial" w:hAnsi="Arial" w:cs="Arial"/>
                          <w:b/>
                          <w:sz w:val="20"/>
                        </w:rPr>
                      </w:pPr>
                      <w:r w:rsidRPr="00481E49">
                        <w:rPr>
                          <w:rFonts w:ascii="Arial" w:hAnsi="Arial" w:cs="Arial"/>
                          <w:b/>
                          <w:sz w:val="20"/>
                        </w:rPr>
                        <w:t>Ci-joint les recommandations proposées par l’équipe d’évaluation, distinguant les recommandations au niveau national et au niveau local.</w:t>
                      </w:r>
                    </w:p>
                    <w:p w14:paraId="1DAC97D6" w14:textId="6FDF010B" w:rsidR="008425AE" w:rsidRPr="00481E49" w:rsidRDefault="008425AE" w:rsidP="00650E15">
                      <w:pPr>
                        <w:rPr>
                          <w:rFonts w:ascii="Arial" w:hAnsi="Arial" w:cs="Arial"/>
                          <w:b/>
                          <w:sz w:val="20"/>
                        </w:rPr>
                      </w:pPr>
                      <w:r w:rsidRPr="00481E49">
                        <w:rPr>
                          <w:rFonts w:ascii="Arial" w:hAnsi="Arial" w:cs="Arial"/>
                          <w:b/>
                          <w:sz w:val="20"/>
                        </w:rPr>
                        <w:t>Au niveau national :</w:t>
                      </w:r>
                    </w:p>
                    <w:p w14:paraId="01499DD3" w14:textId="77777777" w:rsidR="008425AE" w:rsidRPr="00481E49" w:rsidRDefault="008425AE" w:rsidP="00255064">
                      <w:pPr>
                        <w:rPr>
                          <w:rFonts w:ascii="Arial" w:hAnsi="Arial" w:cs="Arial"/>
                          <w:b/>
                          <w:sz w:val="20"/>
                        </w:rPr>
                      </w:pPr>
                      <w:r w:rsidRPr="00481E49">
                        <w:rPr>
                          <w:rFonts w:ascii="Arial" w:hAnsi="Arial" w:cs="Arial"/>
                          <w:b/>
                          <w:sz w:val="20"/>
                        </w:rPr>
                        <w:t>1. Renforcer le rôle du Ministère et mieux internaliser ses compétences</w:t>
                      </w:r>
                    </w:p>
                    <w:p w14:paraId="00385A29" w14:textId="77777777" w:rsidR="008425AE" w:rsidRPr="00481E49" w:rsidRDefault="008425AE" w:rsidP="00255064">
                      <w:pPr>
                        <w:rPr>
                          <w:rFonts w:ascii="Arial" w:hAnsi="Arial" w:cs="Arial"/>
                          <w:b/>
                          <w:sz w:val="20"/>
                        </w:rPr>
                      </w:pPr>
                      <w:r w:rsidRPr="00481E49">
                        <w:rPr>
                          <w:rFonts w:ascii="Arial" w:hAnsi="Arial" w:cs="Arial"/>
                          <w:b/>
                          <w:sz w:val="20"/>
                        </w:rPr>
                        <w:t>2. Capitaliser, diffuser et préparer le retrait du PACTE</w:t>
                      </w:r>
                    </w:p>
                    <w:p w14:paraId="0CE77459" w14:textId="77777777" w:rsidR="008425AE" w:rsidRPr="00481E49" w:rsidRDefault="008425AE" w:rsidP="00255064">
                      <w:pPr>
                        <w:rPr>
                          <w:rFonts w:ascii="Arial" w:hAnsi="Arial" w:cs="Arial"/>
                          <w:sz w:val="20"/>
                        </w:rPr>
                      </w:pPr>
                    </w:p>
                    <w:p w14:paraId="266721B5" w14:textId="37073069" w:rsidR="008425AE" w:rsidRPr="00481E49" w:rsidRDefault="008425AE" w:rsidP="00255064">
                      <w:pPr>
                        <w:rPr>
                          <w:rFonts w:ascii="Arial" w:hAnsi="Arial" w:cs="Arial"/>
                          <w:b/>
                          <w:sz w:val="20"/>
                        </w:rPr>
                      </w:pPr>
                      <w:r w:rsidRPr="00481E49">
                        <w:rPr>
                          <w:rFonts w:ascii="Arial" w:hAnsi="Arial" w:cs="Arial"/>
                          <w:b/>
                          <w:sz w:val="20"/>
                        </w:rPr>
                        <w:t>Au niveau local :</w:t>
                      </w:r>
                    </w:p>
                    <w:p w14:paraId="5D84E0A3" w14:textId="77777777" w:rsidR="008425AE" w:rsidRPr="00481E49" w:rsidRDefault="008425AE" w:rsidP="00255064">
                      <w:pPr>
                        <w:rPr>
                          <w:rFonts w:ascii="Arial" w:hAnsi="Arial" w:cs="Arial"/>
                          <w:b/>
                          <w:sz w:val="20"/>
                        </w:rPr>
                      </w:pPr>
                      <w:r w:rsidRPr="00481E49">
                        <w:rPr>
                          <w:rFonts w:ascii="Arial" w:hAnsi="Arial" w:cs="Arial"/>
                          <w:b/>
                          <w:sz w:val="20"/>
                        </w:rPr>
                        <w:t>3. Améliorer la qualité de la présence de l’UGP sur le terrain</w:t>
                      </w:r>
                    </w:p>
                    <w:p w14:paraId="4DAABCC8" w14:textId="77777777" w:rsidR="008425AE" w:rsidRPr="00481E49" w:rsidRDefault="008425AE" w:rsidP="00255064">
                      <w:pPr>
                        <w:rPr>
                          <w:rFonts w:ascii="Arial" w:hAnsi="Arial" w:cs="Arial"/>
                          <w:b/>
                          <w:sz w:val="20"/>
                        </w:rPr>
                      </w:pPr>
                      <w:r w:rsidRPr="00481E49">
                        <w:rPr>
                          <w:rFonts w:ascii="Arial" w:hAnsi="Arial" w:cs="Arial"/>
                          <w:b/>
                          <w:sz w:val="20"/>
                        </w:rPr>
                        <w:t>4. Mettre l’accent sur le renforcement du potentiel fiscal des communes</w:t>
                      </w:r>
                    </w:p>
                    <w:p w14:paraId="2A193041" w14:textId="77777777" w:rsidR="008425AE" w:rsidRPr="00481E49" w:rsidRDefault="008425AE" w:rsidP="00DC7154">
                      <w:pPr>
                        <w:rPr>
                          <w:rFonts w:ascii="Arial" w:hAnsi="Arial" w:cs="Arial"/>
                          <w:b/>
                          <w:sz w:val="20"/>
                        </w:rPr>
                      </w:pPr>
                      <w:r w:rsidRPr="00481E49">
                        <w:rPr>
                          <w:rFonts w:ascii="Arial" w:hAnsi="Arial" w:cs="Arial"/>
                          <w:b/>
                          <w:sz w:val="20"/>
                        </w:rPr>
                        <w:t>5. S’assurer d’une meilleure implication des communautés bénéficiaires</w:t>
                      </w:r>
                    </w:p>
                  </w:txbxContent>
                </v:textbox>
              </v:shape>
            </w:pict>
          </mc:Fallback>
        </mc:AlternateContent>
      </w:r>
    </w:p>
    <w:p w14:paraId="35404ECE" w14:textId="77777777" w:rsidR="00DC7154" w:rsidRPr="001F1586" w:rsidRDefault="00DC7154" w:rsidP="00DC7154">
      <w:pPr>
        <w:rPr>
          <w:rFonts w:ascii="Arial" w:hAnsi="Arial" w:cs="Arial"/>
          <w:sz w:val="20"/>
          <w:szCs w:val="20"/>
          <w:lang w:val="en-US"/>
        </w:rPr>
      </w:pPr>
    </w:p>
    <w:p w14:paraId="7F1C0AB3" w14:textId="77777777" w:rsidR="00DC7154" w:rsidRPr="001F1586" w:rsidRDefault="00DC7154" w:rsidP="00DC7154">
      <w:pPr>
        <w:rPr>
          <w:rFonts w:ascii="Arial" w:hAnsi="Arial" w:cs="Arial"/>
          <w:sz w:val="20"/>
          <w:szCs w:val="20"/>
          <w:lang w:val="en-US"/>
        </w:rPr>
      </w:pPr>
    </w:p>
    <w:p w14:paraId="71D37B5F" w14:textId="77777777" w:rsidR="00DC7154" w:rsidRPr="001F1586" w:rsidRDefault="00DC7154" w:rsidP="00DC7154">
      <w:pPr>
        <w:rPr>
          <w:rFonts w:ascii="Arial" w:hAnsi="Arial" w:cs="Arial"/>
          <w:sz w:val="20"/>
          <w:szCs w:val="20"/>
          <w:lang w:val="en-US"/>
        </w:rPr>
      </w:pPr>
    </w:p>
    <w:p w14:paraId="5930DF93" w14:textId="77777777" w:rsidR="00DC7154" w:rsidRPr="001F1586" w:rsidRDefault="00DC7154" w:rsidP="00DC7154">
      <w:pPr>
        <w:rPr>
          <w:rFonts w:ascii="Arial" w:hAnsi="Arial" w:cs="Arial"/>
          <w:sz w:val="20"/>
          <w:szCs w:val="20"/>
          <w:lang w:val="en-US"/>
        </w:rPr>
      </w:pPr>
    </w:p>
    <w:p w14:paraId="42FDF22E" w14:textId="77777777" w:rsidR="00DC7154" w:rsidRPr="001F1586" w:rsidRDefault="00DC7154" w:rsidP="00DC7154">
      <w:pPr>
        <w:rPr>
          <w:rFonts w:ascii="Arial" w:hAnsi="Arial" w:cs="Arial"/>
          <w:sz w:val="20"/>
          <w:szCs w:val="20"/>
          <w:lang w:val="en-US"/>
        </w:rPr>
      </w:pPr>
    </w:p>
    <w:p w14:paraId="23409825" w14:textId="77777777" w:rsidR="00650E15" w:rsidRPr="001F1586" w:rsidRDefault="00650E15" w:rsidP="00DC7154">
      <w:pPr>
        <w:rPr>
          <w:rFonts w:ascii="Arial" w:hAnsi="Arial" w:cs="Arial"/>
          <w:sz w:val="20"/>
          <w:szCs w:val="20"/>
          <w:lang w:val="en-US"/>
        </w:rPr>
      </w:pPr>
    </w:p>
    <w:p w14:paraId="00197739" w14:textId="77777777" w:rsidR="00650E15" w:rsidRPr="001F1586" w:rsidRDefault="00650E15" w:rsidP="00DC7154">
      <w:pPr>
        <w:rPr>
          <w:rFonts w:ascii="Arial" w:hAnsi="Arial" w:cs="Arial"/>
          <w:sz w:val="20"/>
          <w:szCs w:val="20"/>
          <w:lang w:val="en-US"/>
        </w:rPr>
      </w:pPr>
    </w:p>
    <w:p w14:paraId="6BFF6686" w14:textId="77777777" w:rsidR="00650E15" w:rsidRPr="001F1586" w:rsidRDefault="00650E15" w:rsidP="00DC7154">
      <w:pPr>
        <w:rPr>
          <w:rFonts w:ascii="Arial" w:hAnsi="Arial" w:cs="Arial"/>
          <w:sz w:val="20"/>
          <w:szCs w:val="20"/>
          <w:lang w:val="en-US"/>
        </w:rPr>
      </w:pPr>
    </w:p>
    <w:p w14:paraId="400D11F3" w14:textId="77777777" w:rsidR="00650E15" w:rsidRPr="001F1586" w:rsidRDefault="00650E15" w:rsidP="00DC7154">
      <w:pPr>
        <w:rPr>
          <w:rFonts w:ascii="Arial" w:hAnsi="Arial" w:cs="Arial"/>
          <w:sz w:val="20"/>
          <w:szCs w:val="20"/>
          <w:lang w:val="en-US"/>
        </w:rPr>
      </w:pPr>
    </w:p>
    <w:p w14:paraId="507674B6" w14:textId="77777777" w:rsidR="00650E15" w:rsidRPr="001F1586" w:rsidRDefault="00650E15" w:rsidP="00DC7154">
      <w:pPr>
        <w:rPr>
          <w:rFonts w:ascii="Arial" w:hAnsi="Arial" w:cs="Arial"/>
          <w:sz w:val="20"/>
          <w:szCs w:val="20"/>
          <w:lang w:val="en-US"/>
        </w:rPr>
      </w:pPr>
    </w:p>
    <w:p w14:paraId="6B68575C" w14:textId="77777777" w:rsidR="00650E15" w:rsidRPr="001F1586" w:rsidRDefault="00650E15" w:rsidP="00DC7154">
      <w:pPr>
        <w:rPr>
          <w:rFonts w:ascii="Arial" w:hAnsi="Arial" w:cs="Arial"/>
          <w:sz w:val="20"/>
          <w:szCs w:val="20"/>
          <w:lang w:val="en-US"/>
        </w:rPr>
      </w:pPr>
    </w:p>
    <w:p w14:paraId="1CEC5E2F" w14:textId="77777777" w:rsidR="00650E15" w:rsidRPr="001F1586" w:rsidRDefault="00650E15" w:rsidP="00DC7154">
      <w:pPr>
        <w:rPr>
          <w:rFonts w:ascii="Arial" w:hAnsi="Arial" w:cs="Arial"/>
          <w:sz w:val="20"/>
          <w:szCs w:val="20"/>
          <w:lang w:val="en-US"/>
        </w:rPr>
      </w:pPr>
    </w:p>
    <w:p w14:paraId="32E5EAFF" w14:textId="77777777" w:rsidR="00650E15" w:rsidRPr="001F1586" w:rsidRDefault="00650E15" w:rsidP="00DC7154">
      <w:pPr>
        <w:rPr>
          <w:rFonts w:ascii="Arial" w:hAnsi="Arial" w:cs="Arial"/>
          <w:sz w:val="20"/>
          <w:szCs w:val="20"/>
          <w:lang w:val="en-US"/>
        </w:rPr>
      </w:pPr>
    </w:p>
    <w:p w14:paraId="3974FBC6" w14:textId="77777777" w:rsidR="00650E15" w:rsidRPr="001F1586" w:rsidRDefault="00650E15" w:rsidP="00DC7154">
      <w:pPr>
        <w:rPr>
          <w:rFonts w:ascii="Arial" w:hAnsi="Arial" w:cs="Arial"/>
          <w:sz w:val="20"/>
          <w:szCs w:val="20"/>
          <w:lang w:val="en-US"/>
        </w:rPr>
      </w:pPr>
    </w:p>
    <w:p w14:paraId="7720FA8B" w14:textId="77777777" w:rsidR="00650E15" w:rsidRPr="001F1586" w:rsidRDefault="00650E15" w:rsidP="00DC7154">
      <w:pPr>
        <w:rPr>
          <w:rFonts w:ascii="Arial" w:hAnsi="Arial" w:cs="Arial"/>
          <w:sz w:val="20"/>
          <w:szCs w:val="20"/>
          <w:lang w:val="en-US"/>
        </w:rPr>
      </w:pPr>
    </w:p>
    <w:p w14:paraId="4738917E" w14:textId="77777777" w:rsidR="00DC7154" w:rsidRPr="001F1586" w:rsidRDefault="00DC7154" w:rsidP="00DC7154">
      <w:pPr>
        <w:rPr>
          <w:rFonts w:ascii="Arial" w:hAnsi="Arial" w:cs="Arial"/>
          <w:sz w:val="20"/>
          <w:szCs w:val="20"/>
          <w:lang w:val="en-US"/>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6"/>
        <w:gridCol w:w="1316"/>
        <w:gridCol w:w="1696"/>
        <w:gridCol w:w="1802"/>
        <w:gridCol w:w="1600"/>
      </w:tblGrid>
      <w:tr w:rsidR="0084541D" w:rsidRPr="00DE2B6A" w14:paraId="0B17875D" w14:textId="77777777" w:rsidTr="0042547C">
        <w:tc>
          <w:tcPr>
            <w:tcW w:w="9640" w:type="dxa"/>
            <w:gridSpan w:val="5"/>
            <w:shd w:val="clear" w:color="auto" w:fill="E6E6E6"/>
          </w:tcPr>
          <w:p w14:paraId="6032774C" w14:textId="77777777" w:rsidR="0084541D" w:rsidRPr="00DE2B6A" w:rsidRDefault="0084541D" w:rsidP="0084541D">
            <w:pPr>
              <w:jc w:val="center"/>
              <w:rPr>
                <w:rFonts w:ascii="Arial" w:hAnsi="Arial" w:cs="Arial"/>
                <w:b/>
                <w:sz w:val="20"/>
                <w:szCs w:val="20"/>
              </w:rPr>
            </w:pPr>
            <w:r w:rsidRPr="00DE2B6A">
              <w:rPr>
                <w:rFonts w:ascii="Arial" w:hAnsi="Arial" w:cs="Arial"/>
                <w:b/>
                <w:sz w:val="20"/>
                <w:szCs w:val="20"/>
              </w:rPr>
              <w:t>NIVEAU NATIONAL</w:t>
            </w:r>
          </w:p>
        </w:tc>
      </w:tr>
      <w:tr w:rsidR="00397A60" w:rsidRPr="00DE2B6A" w14:paraId="1ED7C633" w14:textId="77777777" w:rsidTr="0042547C">
        <w:trPr>
          <w:trHeight w:val="257"/>
        </w:trPr>
        <w:tc>
          <w:tcPr>
            <w:tcW w:w="9640" w:type="dxa"/>
            <w:gridSpan w:val="5"/>
            <w:shd w:val="clear" w:color="auto" w:fill="E6E6E6"/>
          </w:tcPr>
          <w:p w14:paraId="34B85669" w14:textId="4ADF06ED" w:rsidR="00397A60" w:rsidRPr="00DE2B6A" w:rsidRDefault="00397A60" w:rsidP="00DE2B6A">
            <w:pPr>
              <w:rPr>
                <w:rFonts w:ascii="Arial" w:hAnsi="Arial" w:cs="Arial"/>
                <w:b/>
                <w:sz w:val="20"/>
                <w:szCs w:val="20"/>
              </w:rPr>
            </w:pPr>
            <w:r w:rsidRPr="00DE2B6A">
              <w:rPr>
                <w:rFonts w:ascii="Arial" w:hAnsi="Arial" w:cs="Arial"/>
                <w:b/>
                <w:sz w:val="20"/>
                <w:szCs w:val="20"/>
              </w:rPr>
              <w:t>Recommandation 1 :</w:t>
            </w:r>
            <w:r w:rsidR="00DE2B6A" w:rsidRPr="00DE2B6A">
              <w:rPr>
                <w:rFonts w:ascii="Arial" w:hAnsi="Arial" w:cs="Arial"/>
                <w:b/>
                <w:sz w:val="20"/>
                <w:szCs w:val="20"/>
              </w:rPr>
              <w:t xml:space="preserve"> </w:t>
            </w:r>
            <w:r w:rsidR="004D6768" w:rsidRPr="00DE2B6A">
              <w:rPr>
                <w:rFonts w:ascii="Arial" w:hAnsi="Arial" w:cs="Arial"/>
                <w:b/>
                <w:sz w:val="20"/>
                <w:szCs w:val="20"/>
              </w:rPr>
              <w:t>Améliorer la gestion du PACTE par le PNUD</w:t>
            </w:r>
          </w:p>
        </w:tc>
      </w:tr>
      <w:tr w:rsidR="009C265E" w:rsidRPr="00DE2B6A" w14:paraId="06255F97" w14:textId="77777777" w:rsidTr="001D2A65">
        <w:tc>
          <w:tcPr>
            <w:tcW w:w="3226" w:type="dxa"/>
            <w:shd w:val="clear" w:color="auto" w:fill="F3F3F3"/>
          </w:tcPr>
          <w:p w14:paraId="56DB5403" w14:textId="632F5DAA" w:rsidR="009C265E" w:rsidRPr="00DE2B6A" w:rsidRDefault="009C265E" w:rsidP="0036335D">
            <w:pPr>
              <w:rPr>
                <w:rFonts w:ascii="Arial" w:hAnsi="Arial" w:cs="Arial"/>
                <w:b/>
                <w:sz w:val="20"/>
                <w:szCs w:val="20"/>
              </w:rPr>
            </w:pPr>
            <w:r w:rsidRPr="00DE2B6A">
              <w:rPr>
                <w:rFonts w:ascii="Arial" w:hAnsi="Arial" w:cs="Arial"/>
                <w:b/>
                <w:sz w:val="20"/>
                <w:szCs w:val="20"/>
              </w:rPr>
              <w:t>Réponse de la direction :</w:t>
            </w:r>
          </w:p>
        </w:tc>
        <w:tc>
          <w:tcPr>
            <w:tcW w:w="6414" w:type="dxa"/>
            <w:gridSpan w:val="4"/>
            <w:shd w:val="clear" w:color="auto" w:fill="F3F3F3"/>
          </w:tcPr>
          <w:p w14:paraId="20C19ECC" w14:textId="77777777" w:rsidR="00B516DC" w:rsidRDefault="009C265E" w:rsidP="000025BA">
            <w:pPr>
              <w:jc w:val="both"/>
              <w:rPr>
                <w:rFonts w:ascii="Arial" w:hAnsi="Arial" w:cs="Arial"/>
                <w:sz w:val="20"/>
                <w:szCs w:val="20"/>
              </w:rPr>
            </w:pPr>
            <w:r w:rsidRPr="009C265E">
              <w:rPr>
                <w:rFonts w:ascii="Arial" w:hAnsi="Arial" w:cs="Arial"/>
                <w:sz w:val="20"/>
                <w:szCs w:val="20"/>
              </w:rPr>
              <w:t>Acceptée</w:t>
            </w:r>
            <w:r w:rsidR="00916E5B">
              <w:rPr>
                <w:rFonts w:ascii="Arial" w:hAnsi="Arial" w:cs="Arial"/>
                <w:sz w:val="20"/>
                <w:szCs w:val="20"/>
              </w:rPr>
              <w:t xml:space="preserve">. </w:t>
            </w:r>
          </w:p>
          <w:p w14:paraId="7D746575" w14:textId="3EF5C570" w:rsidR="009C265E" w:rsidRPr="00B516DC" w:rsidRDefault="00916E5B" w:rsidP="00B516DC">
            <w:pPr>
              <w:pStyle w:val="Paragraphedeliste"/>
              <w:numPr>
                <w:ilvl w:val="0"/>
                <w:numId w:val="78"/>
              </w:numPr>
              <w:ind w:left="211" w:hanging="211"/>
              <w:jc w:val="both"/>
              <w:rPr>
                <w:rFonts w:ascii="Arial" w:hAnsi="Arial" w:cs="Arial"/>
                <w:sz w:val="20"/>
                <w:szCs w:val="20"/>
              </w:rPr>
            </w:pPr>
            <w:r w:rsidRPr="00B516DC">
              <w:rPr>
                <w:rFonts w:ascii="Arial" w:hAnsi="Arial" w:cs="Arial"/>
                <w:sz w:val="20"/>
                <w:szCs w:val="20"/>
              </w:rPr>
              <w:t xml:space="preserve">Cette recommandation est </w:t>
            </w:r>
            <w:r w:rsidR="007B30FF" w:rsidRPr="00B516DC">
              <w:rPr>
                <w:rFonts w:ascii="Arial" w:hAnsi="Arial" w:cs="Arial"/>
                <w:sz w:val="20"/>
                <w:szCs w:val="20"/>
              </w:rPr>
              <w:t>classée à la fois « stratégique » et « urgente</w:t>
            </w:r>
            <w:r w:rsidR="000C2082" w:rsidRPr="00B516DC">
              <w:rPr>
                <w:rFonts w:ascii="Arial" w:hAnsi="Arial" w:cs="Arial"/>
                <w:sz w:val="20"/>
                <w:szCs w:val="20"/>
              </w:rPr>
              <w:t> »</w:t>
            </w:r>
            <w:r w:rsidR="00984FAC" w:rsidRPr="00B516DC">
              <w:rPr>
                <w:rFonts w:ascii="Arial" w:hAnsi="Arial" w:cs="Arial"/>
                <w:sz w:val="20"/>
                <w:szCs w:val="20"/>
              </w:rPr>
              <w:t xml:space="preserve"> </w:t>
            </w:r>
            <w:r w:rsidR="001325F6" w:rsidRPr="00B516DC">
              <w:rPr>
                <w:rFonts w:ascii="Arial" w:hAnsi="Arial" w:cs="Arial"/>
                <w:sz w:val="20"/>
                <w:szCs w:val="20"/>
              </w:rPr>
              <w:t>sur la base des observations faites par le l’évaluateur. Cela permettra une amélioration de</w:t>
            </w:r>
            <w:r w:rsidR="00984FAC" w:rsidRPr="00B516DC">
              <w:rPr>
                <w:rFonts w:ascii="Arial" w:hAnsi="Arial" w:cs="Arial"/>
                <w:sz w:val="20"/>
                <w:szCs w:val="20"/>
              </w:rPr>
              <w:t xml:space="preserve"> la qualité de mise en œuvre </w:t>
            </w:r>
            <w:r w:rsidR="00D0083A" w:rsidRPr="00B516DC">
              <w:rPr>
                <w:rFonts w:ascii="Arial" w:hAnsi="Arial" w:cs="Arial"/>
                <w:sz w:val="20"/>
                <w:szCs w:val="20"/>
              </w:rPr>
              <w:t>du projet tel que observé par l’évaluateur.</w:t>
            </w:r>
          </w:p>
          <w:p w14:paraId="48C5D825" w14:textId="00C4BD5B" w:rsidR="00B516DC" w:rsidRPr="00B516DC" w:rsidRDefault="000025BA" w:rsidP="00B516DC">
            <w:pPr>
              <w:pStyle w:val="Paragraphedeliste"/>
              <w:numPr>
                <w:ilvl w:val="0"/>
                <w:numId w:val="78"/>
              </w:numPr>
              <w:ind w:left="211" w:hanging="211"/>
              <w:jc w:val="both"/>
              <w:rPr>
                <w:rFonts w:ascii="Arial" w:hAnsi="Arial" w:cs="Arial"/>
                <w:b/>
                <w:sz w:val="20"/>
                <w:szCs w:val="20"/>
              </w:rPr>
            </w:pPr>
            <w:r>
              <w:rPr>
                <w:rFonts w:ascii="Arial" w:hAnsi="Arial" w:cs="Arial"/>
                <w:sz w:val="20"/>
                <w:szCs w:val="20"/>
              </w:rPr>
              <w:t>Cette recommandation est considérée comme une nécessité de clarifier la façon que le projet sera géré et de mettre en place les outils nécessaires</w:t>
            </w:r>
            <w:r w:rsidR="00D60AE6">
              <w:rPr>
                <w:rFonts w:ascii="Arial" w:hAnsi="Arial" w:cs="Arial"/>
                <w:sz w:val="20"/>
                <w:szCs w:val="20"/>
              </w:rPr>
              <w:t>, tout en impliquant le personnel du projet</w:t>
            </w:r>
            <w:r>
              <w:rPr>
                <w:rFonts w:ascii="Arial" w:hAnsi="Arial" w:cs="Arial"/>
                <w:sz w:val="20"/>
                <w:szCs w:val="20"/>
              </w:rPr>
              <w:t>. L’évaluateur a également noté qu’il y a des outils qui existent</w:t>
            </w:r>
            <w:r w:rsidR="00607117">
              <w:rPr>
                <w:rFonts w:ascii="Arial" w:hAnsi="Arial" w:cs="Arial"/>
                <w:sz w:val="20"/>
                <w:szCs w:val="20"/>
              </w:rPr>
              <w:t xml:space="preserve"> depuis 2017</w:t>
            </w:r>
            <w:r w:rsidR="00C7106D">
              <w:rPr>
                <w:rFonts w:ascii="Arial" w:hAnsi="Arial" w:cs="Arial"/>
                <w:sz w:val="20"/>
                <w:szCs w:val="20"/>
              </w:rPr>
              <w:t xml:space="preserve">, notamment </w:t>
            </w:r>
            <w:r>
              <w:rPr>
                <w:rFonts w:ascii="Arial" w:hAnsi="Arial" w:cs="Arial"/>
                <w:sz w:val="20"/>
                <w:szCs w:val="20"/>
              </w:rPr>
              <w:t>en rapport avec la gestion budgétaire et la gestion des partenaires.</w:t>
            </w:r>
            <w:r w:rsidR="00234D37">
              <w:rPr>
                <w:rFonts w:ascii="Arial" w:hAnsi="Arial" w:cs="Arial"/>
                <w:sz w:val="20"/>
                <w:szCs w:val="20"/>
              </w:rPr>
              <w:t xml:space="preserve"> En outre, il y eu cette année une formation des partenaires sur la justification des avances et un atelier d’orientation de mis en œuvre du PTA 2017.</w:t>
            </w:r>
            <w:r w:rsidR="001A6B02">
              <w:rPr>
                <w:rFonts w:ascii="Arial" w:hAnsi="Arial" w:cs="Arial"/>
                <w:sz w:val="20"/>
                <w:szCs w:val="20"/>
              </w:rPr>
              <w:t xml:space="preserve"> Cela permet à ce que la </w:t>
            </w:r>
            <w:r w:rsidR="00193556">
              <w:rPr>
                <w:rFonts w:ascii="Arial" w:hAnsi="Arial" w:cs="Arial"/>
                <w:sz w:val="20"/>
                <w:szCs w:val="20"/>
              </w:rPr>
              <w:t xml:space="preserve">gestion </w:t>
            </w:r>
            <w:r w:rsidR="00FD6F63">
              <w:rPr>
                <w:rFonts w:ascii="Arial" w:hAnsi="Arial" w:cs="Arial"/>
                <w:sz w:val="20"/>
                <w:szCs w:val="20"/>
              </w:rPr>
              <w:t xml:space="preserve">et suivi </w:t>
            </w:r>
            <w:r w:rsidR="00193556">
              <w:rPr>
                <w:rFonts w:ascii="Arial" w:hAnsi="Arial" w:cs="Arial"/>
                <w:sz w:val="20"/>
                <w:szCs w:val="20"/>
              </w:rPr>
              <w:t>du</w:t>
            </w:r>
            <w:r w:rsidR="001A6B02">
              <w:rPr>
                <w:rFonts w:ascii="Arial" w:hAnsi="Arial" w:cs="Arial"/>
                <w:sz w:val="20"/>
                <w:szCs w:val="20"/>
              </w:rPr>
              <w:t xml:space="preserve"> projet soit inclusive au niveau des partenaires.</w:t>
            </w:r>
          </w:p>
          <w:p w14:paraId="72A02E83" w14:textId="6901EA04" w:rsidR="000025BA" w:rsidRPr="00DE2B6A" w:rsidRDefault="00F81CDF" w:rsidP="00B516DC">
            <w:pPr>
              <w:pStyle w:val="Paragraphedeliste"/>
              <w:numPr>
                <w:ilvl w:val="0"/>
                <w:numId w:val="78"/>
              </w:numPr>
              <w:ind w:left="211" w:hanging="211"/>
              <w:jc w:val="both"/>
              <w:rPr>
                <w:rFonts w:ascii="Arial" w:hAnsi="Arial" w:cs="Arial"/>
                <w:b/>
                <w:sz w:val="20"/>
                <w:szCs w:val="20"/>
              </w:rPr>
            </w:pPr>
            <w:r>
              <w:rPr>
                <w:rFonts w:ascii="Arial" w:hAnsi="Arial" w:cs="Arial"/>
                <w:sz w:val="20"/>
                <w:szCs w:val="20"/>
              </w:rPr>
              <w:t>Depuis sa mise en œuvre, les outils de ge</w:t>
            </w:r>
            <w:r w:rsidR="00F71647">
              <w:rPr>
                <w:rFonts w:ascii="Arial" w:hAnsi="Arial" w:cs="Arial"/>
                <w:sz w:val="20"/>
                <w:szCs w:val="20"/>
              </w:rPr>
              <w:t xml:space="preserve">stion des risques et problèmes ont été utilisés, avec une planification et suivi des activités de suivi/communication </w:t>
            </w:r>
            <w:r>
              <w:rPr>
                <w:rFonts w:ascii="Arial" w:hAnsi="Arial" w:cs="Arial"/>
                <w:sz w:val="20"/>
                <w:szCs w:val="20"/>
              </w:rPr>
              <w:t>dans ATLAS</w:t>
            </w:r>
            <w:r w:rsidR="00F71647">
              <w:rPr>
                <w:rFonts w:ascii="Arial" w:hAnsi="Arial" w:cs="Arial"/>
                <w:sz w:val="20"/>
                <w:szCs w:val="20"/>
              </w:rPr>
              <w:t>.</w:t>
            </w:r>
          </w:p>
        </w:tc>
      </w:tr>
      <w:tr w:rsidR="00DC7154" w:rsidRPr="00DE2B6A" w14:paraId="21903573" w14:textId="77777777" w:rsidTr="008B4AB0">
        <w:tc>
          <w:tcPr>
            <w:tcW w:w="3226" w:type="dxa"/>
            <w:vMerge w:val="restart"/>
            <w:shd w:val="clear" w:color="auto" w:fill="F3F3F3"/>
          </w:tcPr>
          <w:p w14:paraId="62D0CB0B" w14:textId="2BA7FD8B" w:rsidR="00DC7154" w:rsidRPr="00DE2B6A" w:rsidRDefault="00481E49" w:rsidP="0036335D">
            <w:pPr>
              <w:rPr>
                <w:rFonts w:ascii="Arial" w:hAnsi="Arial" w:cs="Arial"/>
                <w:b/>
                <w:sz w:val="20"/>
                <w:szCs w:val="20"/>
              </w:rPr>
            </w:pPr>
            <w:r w:rsidRPr="00DE2B6A">
              <w:rPr>
                <w:rFonts w:ascii="Arial" w:hAnsi="Arial" w:cs="Arial"/>
                <w:b/>
                <w:sz w:val="20"/>
                <w:szCs w:val="20"/>
              </w:rPr>
              <w:t>Mesures principales</w:t>
            </w:r>
          </w:p>
        </w:tc>
        <w:tc>
          <w:tcPr>
            <w:tcW w:w="1316" w:type="dxa"/>
            <w:vMerge w:val="restart"/>
            <w:shd w:val="clear" w:color="auto" w:fill="F3F3F3"/>
          </w:tcPr>
          <w:p w14:paraId="7F0A3EC2" w14:textId="01D37E38" w:rsidR="00DC7154" w:rsidRPr="00DE2B6A" w:rsidRDefault="00481E49" w:rsidP="0036335D">
            <w:pPr>
              <w:rPr>
                <w:rFonts w:ascii="Arial" w:hAnsi="Arial" w:cs="Arial"/>
                <w:b/>
                <w:sz w:val="20"/>
                <w:szCs w:val="20"/>
              </w:rPr>
            </w:pPr>
            <w:r w:rsidRPr="00DE2B6A">
              <w:rPr>
                <w:rFonts w:ascii="Arial" w:hAnsi="Arial" w:cs="Arial"/>
                <w:b/>
                <w:sz w:val="20"/>
                <w:szCs w:val="20"/>
              </w:rPr>
              <w:t>Calendrier</w:t>
            </w:r>
          </w:p>
        </w:tc>
        <w:tc>
          <w:tcPr>
            <w:tcW w:w="1696" w:type="dxa"/>
            <w:vMerge w:val="restart"/>
            <w:shd w:val="clear" w:color="auto" w:fill="F3F3F3"/>
          </w:tcPr>
          <w:p w14:paraId="4716898B" w14:textId="252337B2" w:rsidR="00DC7154" w:rsidRPr="00DE2B6A" w:rsidRDefault="00481E49" w:rsidP="0036335D">
            <w:pPr>
              <w:rPr>
                <w:rFonts w:ascii="Arial" w:hAnsi="Arial" w:cs="Arial"/>
                <w:b/>
                <w:sz w:val="20"/>
                <w:szCs w:val="20"/>
              </w:rPr>
            </w:pPr>
            <w:r w:rsidRPr="00DE2B6A">
              <w:rPr>
                <w:rFonts w:ascii="Arial" w:hAnsi="Arial" w:cs="Arial"/>
                <w:b/>
                <w:sz w:val="20"/>
                <w:szCs w:val="20"/>
              </w:rPr>
              <w:t>Groupe(s) responsable(s)</w:t>
            </w:r>
          </w:p>
        </w:tc>
        <w:tc>
          <w:tcPr>
            <w:tcW w:w="3402" w:type="dxa"/>
            <w:gridSpan w:val="2"/>
            <w:shd w:val="clear" w:color="auto" w:fill="F3F3F3"/>
          </w:tcPr>
          <w:p w14:paraId="46A77715" w14:textId="026E1F6B" w:rsidR="00DC7154" w:rsidRPr="00DE2B6A" w:rsidRDefault="00481E49" w:rsidP="0036335D">
            <w:pPr>
              <w:jc w:val="center"/>
              <w:rPr>
                <w:rFonts w:ascii="Arial" w:hAnsi="Arial" w:cs="Arial"/>
                <w:b/>
                <w:sz w:val="20"/>
                <w:szCs w:val="20"/>
              </w:rPr>
            </w:pPr>
            <w:r w:rsidRPr="00DE2B6A">
              <w:rPr>
                <w:rFonts w:ascii="Arial" w:hAnsi="Arial" w:cs="Arial"/>
                <w:b/>
                <w:sz w:val="20"/>
                <w:szCs w:val="20"/>
              </w:rPr>
              <w:t>Suivi</w:t>
            </w:r>
            <w:r w:rsidR="00DC7154" w:rsidRPr="00DE2B6A">
              <w:rPr>
                <w:rFonts w:ascii="Arial" w:hAnsi="Arial" w:cs="Arial"/>
                <w:b/>
                <w:sz w:val="20"/>
                <w:szCs w:val="20"/>
              </w:rPr>
              <w:t>*</w:t>
            </w:r>
          </w:p>
        </w:tc>
      </w:tr>
      <w:tr w:rsidR="00DC7154" w:rsidRPr="00DE2B6A" w14:paraId="6C53F39D" w14:textId="77777777" w:rsidTr="008B4AB0">
        <w:tc>
          <w:tcPr>
            <w:tcW w:w="3226" w:type="dxa"/>
            <w:vMerge/>
          </w:tcPr>
          <w:p w14:paraId="345F47EE" w14:textId="77777777" w:rsidR="00DC7154" w:rsidRPr="00DE2B6A" w:rsidRDefault="00DC7154" w:rsidP="0036335D">
            <w:pPr>
              <w:rPr>
                <w:rFonts w:ascii="Arial" w:hAnsi="Arial" w:cs="Arial"/>
                <w:b/>
                <w:sz w:val="20"/>
                <w:szCs w:val="20"/>
              </w:rPr>
            </w:pPr>
          </w:p>
        </w:tc>
        <w:tc>
          <w:tcPr>
            <w:tcW w:w="1316" w:type="dxa"/>
            <w:vMerge/>
          </w:tcPr>
          <w:p w14:paraId="4657566B" w14:textId="77777777" w:rsidR="00DC7154" w:rsidRPr="00DE2B6A" w:rsidRDefault="00DC7154" w:rsidP="0036335D">
            <w:pPr>
              <w:rPr>
                <w:rFonts w:ascii="Arial" w:hAnsi="Arial" w:cs="Arial"/>
                <w:b/>
                <w:sz w:val="20"/>
                <w:szCs w:val="20"/>
              </w:rPr>
            </w:pPr>
          </w:p>
        </w:tc>
        <w:tc>
          <w:tcPr>
            <w:tcW w:w="1696" w:type="dxa"/>
            <w:vMerge/>
          </w:tcPr>
          <w:p w14:paraId="1F9B225C" w14:textId="77777777" w:rsidR="00DC7154" w:rsidRPr="00DE2B6A" w:rsidRDefault="00DC7154" w:rsidP="0036335D">
            <w:pPr>
              <w:rPr>
                <w:rFonts w:ascii="Arial" w:hAnsi="Arial" w:cs="Arial"/>
                <w:b/>
                <w:sz w:val="20"/>
                <w:szCs w:val="20"/>
              </w:rPr>
            </w:pPr>
          </w:p>
        </w:tc>
        <w:tc>
          <w:tcPr>
            <w:tcW w:w="1802" w:type="dxa"/>
          </w:tcPr>
          <w:p w14:paraId="1D81F4F2" w14:textId="0D367D3F" w:rsidR="00DC7154" w:rsidRPr="00DE2B6A" w:rsidRDefault="00481E49" w:rsidP="0036335D">
            <w:pPr>
              <w:jc w:val="center"/>
              <w:rPr>
                <w:rFonts w:ascii="Arial" w:hAnsi="Arial" w:cs="Arial"/>
                <w:b/>
                <w:sz w:val="20"/>
                <w:szCs w:val="20"/>
              </w:rPr>
            </w:pPr>
            <w:r w:rsidRPr="00DE2B6A">
              <w:rPr>
                <w:rFonts w:ascii="Arial" w:hAnsi="Arial" w:cs="Arial"/>
                <w:b/>
                <w:sz w:val="20"/>
                <w:szCs w:val="20"/>
              </w:rPr>
              <w:t>Commentaires</w:t>
            </w:r>
          </w:p>
        </w:tc>
        <w:tc>
          <w:tcPr>
            <w:tcW w:w="1600" w:type="dxa"/>
          </w:tcPr>
          <w:p w14:paraId="1D9EB35F" w14:textId="17080C0C" w:rsidR="00DC7154" w:rsidRPr="00DE2B6A" w:rsidRDefault="00481E49" w:rsidP="0036335D">
            <w:pPr>
              <w:jc w:val="center"/>
              <w:rPr>
                <w:rFonts w:ascii="Arial" w:hAnsi="Arial" w:cs="Arial"/>
                <w:b/>
                <w:sz w:val="20"/>
                <w:szCs w:val="20"/>
              </w:rPr>
            </w:pPr>
            <w:r w:rsidRPr="00DE2B6A">
              <w:rPr>
                <w:rFonts w:ascii="Arial" w:hAnsi="Arial" w:cs="Arial"/>
                <w:b/>
                <w:sz w:val="20"/>
                <w:szCs w:val="20"/>
              </w:rPr>
              <w:t>Statuts</w:t>
            </w:r>
          </w:p>
        </w:tc>
      </w:tr>
      <w:tr w:rsidR="00DC7154" w:rsidRPr="00DE2B6A" w14:paraId="4D6C1793" w14:textId="77777777" w:rsidTr="008B4AB0">
        <w:tc>
          <w:tcPr>
            <w:tcW w:w="3226" w:type="dxa"/>
          </w:tcPr>
          <w:p w14:paraId="6BB5BF66" w14:textId="5D855BB5" w:rsidR="00DC7154" w:rsidRPr="00DE2B6A" w:rsidRDefault="004D6768" w:rsidP="000D7F04">
            <w:pPr>
              <w:pStyle w:val="Paragraphedeliste"/>
              <w:numPr>
                <w:ilvl w:val="1"/>
                <w:numId w:val="77"/>
              </w:numPr>
              <w:contextualSpacing/>
              <w:jc w:val="both"/>
              <w:rPr>
                <w:rFonts w:ascii="Arial" w:hAnsi="Arial" w:cs="Arial"/>
                <w:sz w:val="20"/>
                <w:szCs w:val="20"/>
              </w:rPr>
            </w:pPr>
            <w:r w:rsidRPr="00DE2B6A">
              <w:rPr>
                <w:rFonts w:ascii="Arial" w:hAnsi="Arial" w:cs="Arial"/>
                <w:sz w:val="20"/>
                <w:szCs w:val="20"/>
              </w:rPr>
              <w:t xml:space="preserve">Développer </w:t>
            </w:r>
            <w:r w:rsidR="00A740BF">
              <w:rPr>
                <w:rFonts w:ascii="Arial" w:hAnsi="Arial" w:cs="Arial"/>
                <w:sz w:val="20"/>
                <w:szCs w:val="20"/>
              </w:rPr>
              <w:t xml:space="preserve">et mettre en œuvre </w:t>
            </w:r>
            <w:r w:rsidR="000D7F04">
              <w:rPr>
                <w:rFonts w:ascii="Arial" w:hAnsi="Arial" w:cs="Arial"/>
                <w:sz w:val="20"/>
                <w:szCs w:val="20"/>
              </w:rPr>
              <w:t>le</w:t>
            </w:r>
            <w:r w:rsidR="00A740BF">
              <w:rPr>
                <w:rFonts w:ascii="Arial" w:hAnsi="Arial" w:cs="Arial"/>
                <w:sz w:val="20"/>
                <w:szCs w:val="20"/>
              </w:rPr>
              <w:t xml:space="preserve"> plan de suivi</w:t>
            </w:r>
            <w:r w:rsidR="000E0C24">
              <w:rPr>
                <w:rFonts w:ascii="Arial" w:hAnsi="Arial" w:cs="Arial"/>
                <w:sz w:val="20"/>
                <w:szCs w:val="20"/>
              </w:rPr>
              <w:t xml:space="preserve"> et évaluation </w:t>
            </w:r>
            <w:r w:rsidRPr="00DE2B6A">
              <w:rPr>
                <w:rFonts w:ascii="Arial" w:hAnsi="Arial" w:cs="Arial"/>
                <w:sz w:val="20"/>
                <w:szCs w:val="20"/>
              </w:rPr>
              <w:t>du Pro</w:t>
            </w:r>
            <w:r w:rsidR="000E0C24">
              <w:rPr>
                <w:rFonts w:ascii="Arial" w:hAnsi="Arial" w:cs="Arial"/>
                <w:sz w:val="20"/>
                <w:szCs w:val="20"/>
              </w:rPr>
              <w:t>jet</w:t>
            </w:r>
          </w:p>
        </w:tc>
        <w:tc>
          <w:tcPr>
            <w:tcW w:w="1316" w:type="dxa"/>
          </w:tcPr>
          <w:p w14:paraId="367CA584" w14:textId="3256632A" w:rsidR="00DC7154" w:rsidRPr="00DE2B6A" w:rsidRDefault="00105898" w:rsidP="0036335D">
            <w:pPr>
              <w:rPr>
                <w:rFonts w:ascii="Arial" w:hAnsi="Arial" w:cs="Arial"/>
                <w:sz w:val="20"/>
                <w:szCs w:val="20"/>
              </w:rPr>
            </w:pPr>
            <w:r>
              <w:rPr>
                <w:rFonts w:ascii="Arial" w:hAnsi="Arial" w:cs="Arial"/>
                <w:sz w:val="20"/>
                <w:szCs w:val="20"/>
              </w:rPr>
              <w:t>décembre</w:t>
            </w:r>
            <w:r w:rsidR="00481E49" w:rsidRPr="00DE2B6A">
              <w:rPr>
                <w:rFonts w:ascii="Arial" w:hAnsi="Arial" w:cs="Arial"/>
                <w:sz w:val="20"/>
                <w:szCs w:val="20"/>
              </w:rPr>
              <w:t xml:space="preserve"> 2017</w:t>
            </w:r>
          </w:p>
        </w:tc>
        <w:tc>
          <w:tcPr>
            <w:tcW w:w="1696" w:type="dxa"/>
          </w:tcPr>
          <w:p w14:paraId="66E67D5C" w14:textId="6A78FD9B" w:rsidR="00B7574C" w:rsidRPr="00DE2B6A" w:rsidRDefault="00B7574C" w:rsidP="00B7574C">
            <w:pPr>
              <w:rPr>
                <w:rFonts w:ascii="Arial" w:hAnsi="Arial" w:cs="Arial"/>
                <w:sz w:val="20"/>
                <w:szCs w:val="20"/>
              </w:rPr>
            </w:pPr>
            <w:r>
              <w:rPr>
                <w:rFonts w:ascii="Arial" w:hAnsi="Arial" w:cs="Arial"/>
                <w:sz w:val="20"/>
                <w:szCs w:val="20"/>
              </w:rPr>
              <w:t xml:space="preserve">Unité Suivi et Evaluation, UDDCE et équipe du projet </w:t>
            </w:r>
          </w:p>
        </w:tc>
        <w:tc>
          <w:tcPr>
            <w:tcW w:w="1802" w:type="dxa"/>
          </w:tcPr>
          <w:p w14:paraId="33642C68" w14:textId="6FCAE207" w:rsidR="00DC7154" w:rsidRPr="00DE2B6A" w:rsidRDefault="00DC7154" w:rsidP="006953B6">
            <w:pPr>
              <w:rPr>
                <w:rFonts w:ascii="Arial" w:hAnsi="Arial" w:cs="Arial"/>
                <w:sz w:val="20"/>
                <w:szCs w:val="20"/>
              </w:rPr>
            </w:pPr>
          </w:p>
        </w:tc>
        <w:tc>
          <w:tcPr>
            <w:tcW w:w="1600" w:type="dxa"/>
          </w:tcPr>
          <w:p w14:paraId="25086088" w14:textId="77777777" w:rsidR="00DC7154" w:rsidRPr="00DE2B6A" w:rsidRDefault="00DC7154" w:rsidP="0036335D">
            <w:pPr>
              <w:rPr>
                <w:rFonts w:ascii="Arial" w:hAnsi="Arial" w:cs="Arial"/>
                <w:sz w:val="20"/>
                <w:szCs w:val="20"/>
              </w:rPr>
            </w:pPr>
          </w:p>
        </w:tc>
      </w:tr>
      <w:tr w:rsidR="00DC7154" w:rsidRPr="00DE2B6A" w14:paraId="5E4719E7" w14:textId="77777777" w:rsidTr="008B4AB0">
        <w:tc>
          <w:tcPr>
            <w:tcW w:w="3226" w:type="dxa"/>
          </w:tcPr>
          <w:p w14:paraId="46D137E5" w14:textId="0FD02C05" w:rsidR="00DC7154" w:rsidRPr="00DE2B6A" w:rsidRDefault="00BD4B68" w:rsidP="000D7F04">
            <w:pPr>
              <w:pStyle w:val="Paragraphedeliste"/>
              <w:numPr>
                <w:ilvl w:val="1"/>
                <w:numId w:val="77"/>
              </w:numPr>
              <w:contextualSpacing/>
              <w:jc w:val="both"/>
              <w:rPr>
                <w:rFonts w:ascii="Arial" w:hAnsi="Arial" w:cs="Arial"/>
                <w:sz w:val="20"/>
                <w:szCs w:val="20"/>
              </w:rPr>
            </w:pPr>
            <w:r>
              <w:rPr>
                <w:rFonts w:ascii="Arial" w:hAnsi="Arial" w:cs="Arial"/>
                <w:sz w:val="20"/>
                <w:szCs w:val="20"/>
              </w:rPr>
              <w:t xml:space="preserve">Mettre </w:t>
            </w:r>
            <w:r w:rsidR="00D36774">
              <w:rPr>
                <w:rFonts w:ascii="Arial" w:hAnsi="Arial" w:cs="Arial"/>
                <w:sz w:val="20"/>
                <w:szCs w:val="20"/>
              </w:rPr>
              <w:t xml:space="preserve">en </w:t>
            </w:r>
            <w:r w:rsidR="000D7F04">
              <w:rPr>
                <w:rFonts w:ascii="Arial" w:hAnsi="Arial" w:cs="Arial"/>
                <w:sz w:val="20"/>
                <w:szCs w:val="20"/>
              </w:rPr>
              <w:t>œuvre l’</w:t>
            </w:r>
            <w:r>
              <w:rPr>
                <w:rFonts w:ascii="Arial" w:hAnsi="Arial" w:cs="Arial"/>
                <w:sz w:val="20"/>
                <w:szCs w:val="20"/>
              </w:rPr>
              <w:t xml:space="preserve">outil de </w:t>
            </w:r>
            <w:r w:rsidR="004D6768" w:rsidRPr="00DE2B6A">
              <w:rPr>
                <w:rFonts w:ascii="Arial" w:hAnsi="Arial" w:cs="Arial"/>
                <w:sz w:val="20"/>
                <w:szCs w:val="20"/>
              </w:rPr>
              <w:t>gestion budgétaire du PACTE</w:t>
            </w:r>
          </w:p>
        </w:tc>
        <w:tc>
          <w:tcPr>
            <w:tcW w:w="1316" w:type="dxa"/>
          </w:tcPr>
          <w:p w14:paraId="635A2FB2" w14:textId="04F54A98" w:rsidR="00DC7154" w:rsidRPr="00DE2B6A" w:rsidRDefault="00105898" w:rsidP="0036335D">
            <w:pPr>
              <w:rPr>
                <w:rFonts w:ascii="Arial" w:hAnsi="Arial" w:cs="Arial"/>
                <w:sz w:val="20"/>
                <w:szCs w:val="20"/>
              </w:rPr>
            </w:pPr>
            <w:r>
              <w:rPr>
                <w:rFonts w:ascii="Arial" w:hAnsi="Arial" w:cs="Arial"/>
                <w:sz w:val="20"/>
                <w:szCs w:val="20"/>
              </w:rPr>
              <w:t>septembre 2017</w:t>
            </w:r>
          </w:p>
        </w:tc>
        <w:tc>
          <w:tcPr>
            <w:tcW w:w="1696" w:type="dxa"/>
          </w:tcPr>
          <w:p w14:paraId="15E4A1E6" w14:textId="2585F3F8" w:rsidR="00DC7154" w:rsidRPr="00DE2B6A" w:rsidRDefault="009B7230" w:rsidP="00B7574C">
            <w:pPr>
              <w:rPr>
                <w:rFonts w:ascii="Arial" w:hAnsi="Arial" w:cs="Arial"/>
                <w:sz w:val="20"/>
                <w:szCs w:val="20"/>
              </w:rPr>
            </w:pPr>
            <w:r>
              <w:rPr>
                <w:rFonts w:ascii="Arial" w:hAnsi="Arial" w:cs="Arial"/>
                <w:sz w:val="20"/>
                <w:szCs w:val="20"/>
              </w:rPr>
              <w:t>UDDCE</w:t>
            </w:r>
            <w:r>
              <w:rPr>
                <w:rStyle w:val="Appelnotedebasdep"/>
                <w:rFonts w:ascii="Arial" w:hAnsi="Arial"/>
                <w:sz w:val="20"/>
                <w:szCs w:val="20"/>
              </w:rPr>
              <w:footnoteReference w:id="15"/>
            </w:r>
            <w:r w:rsidR="00B7574C">
              <w:rPr>
                <w:rFonts w:ascii="Arial" w:hAnsi="Arial" w:cs="Arial"/>
                <w:sz w:val="20"/>
                <w:szCs w:val="20"/>
              </w:rPr>
              <w:t xml:space="preserve"> et é</w:t>
            </w:r>
            <w:r w:rsidR="00487670">
              <w:rPr>
                <w:rFonts w:ascii="Arial" w:hAnsi="Arial" w:cs="Arial"/>
                <w:sz w:val="20"/>
                <w:szCs w:val="20"/>
              </w:rPr>
              <w:t xml:space="preserve">quipe </w:t>
            </w:r>
            <w:r w:rsidR="00B7574C">
              <w:rPr>
                <w:rFonts w:ascii="Arial" w:hAnsi="Arial" w:cs="Arial"/>
                <w:sz w:val="20"/>
                <w:szCs w:val="20"/>
              </w:rPr>
              <w:t>du</w:t>
            </w:r>
            <w:r w:rsidR="00487670">
              <w:rPr>
                <w:rFonts w:ascii="Arial" w:hAnsi="Arial" w:cs="Arial"/>
                <w:sz w:val="20"/>
                <w:szCs w:val="20"/>
              </w:rPr>
              <w:t xml:space="preserve"> projet</w:t>
            </w:r>
          </w:p>
        </w:tc>
        <w:tc>
          <w:tcPr>
            <w:tcW w:w="1802" w:type="dxa"/>
          </w:tcPr>
          <w:p w14:paraId="7F23AD0C" w14:textId="554E0986" w:rsidR="00DC7154" w:rsidRPr="00DE2B6A" w:rsidRDefault="00DC7154" w:rsidP="0036335D">
            <w:pPr>
              <w:rPr>
                <w:rFonts w:ascii="Arial" w:hAnsi="Arial" w:cs="Arial"/>
                <w:sz w:val="20"/>
                <w:szCs w:val="20"/>
              </w:rPr>
            </w:pPr>
          </w:p>
        </w:tc>
        <w:tc>
          <w:tcPr>
            <w:tcW w:w="1600" w:type="dxa"/>
          </w:tcPr>
          <w:p w14:paraId="16B2A3EB" w14:textId="77777777" w:rsidR="00DC7154" w:rsidRPr="00DE2B6A" w:rsidRDefault="00DC7154" w:rsidP="0036335D">
            <w:pPr>
              <w:rPr>
                <w:rFonts w:ascii="Arial" w:hAnsi="Arial" w:cs="Arial"/>
                <w:sz w:val="20"/>
                <w:szCs w:val="20"/>
              </w:rPr>
            </w:pPr>
          </w:p>
        </w:tc>
      </w:tr>
      <w:tr w:rsidR="0085725F" w:rsidRPr="00DE2B6A" w14:paraId="376DF603" w14:textId="77777777" w:rsidTr="008B4AB0">
        <w:tc>
          <w:tcPr>
            <w:tcW w:w="3226" w:type="dxa"/>
          </w:tcPr>
          <w:p w14:paraId="68B9A136" w14:textId="382C0673" w:rsidR="0085725F" w:rsidRPr="00DE2B6A" w:rsidRDefault="00D36774" w:rsidP="002B40BE">
            <w:pPr>
              <w:pStyle w:val="Paragraphedeliste"/>
              <w:numPr>
                <w:ilvl w:val="1"/>
                <w:numId w:val="77"/>
              </w:numPr>
              <w:contextualSpacing/>
              <w:jc w:val="both"/>
              <w:rPr>
                <w:rFonts w:ascii="Arial" w:hAnsi="Arial" w:cs="Arial"/>
                <w:sz w:val="20"/>
                <w:szCs w:val="20"/>
              </w:rPr>
            </w:pPr>
            <w:r>
              <w:rPr>
                <w:rFonts w:ascii="Arial" w:hAnsi="Arial" w:cs="Arial"/>
                <w:sz w:val="20"/>
                <w:szCs w:val="20"/>
              </w:rPr>
              <w:t xml:space="preserve">Mettre en </w:t>
            </w:r>
            <w:r w:rsidR="002B40BE">
              <w:rPr>
                <w:rFonts w:ascii="Arial" w:hAnsi="Arial" w:cs="Arial"/>
                <w:sz w:val="20"/>
                <w:szCs w:val="20"/>
              </w:rPr>
              <w:t>œuvre l’</w:t>
            </w:r>
            <w:r>
              <w:rPr>
                <w:rFonts w:ascii="Arial" w:hAnsi="Arial" w:cs="Arial"/>
                <w:sz w:val="20"/>
                <w:szCs w:val="20"/>
              </w:rPr>
              <w:t xml:space="preserve">outil de </w:t>
            </w:r>
            <w:r w:rsidR="004D6768" w:rsidRPr="00DE2B6A">
              <w:rPr>
                <w:rFonts w:ascii="Arial" w:hAnsi="Arial" w:cs="Arial"/>
                <w:sz w:val="20"/>
                <w:szCs w:val="20"/>
              </w:rPr>
              <w:t xml:space="preserve">gestion </w:t>
            </w:r>
            <w:r>
              <w:rPr>
                <w:rFonts w:ascii="Arial" w:hAnsi="Arial" w:cs="Arial"/>
                <w:sz w:val="20"/>
                <w:szCs w:val="20"/>
              </w:rPr>
              <w:t>d</w:t>
            </w:r>
            <w:r w:rsidR="004D6768" w:rsidRPr="00DE2B6A">
              <w:rPr>
                <w:rFonts w:ascii="Arial" w:hAnsi="Arial" w:cs="Arial"/>
                <w:sz w:val="20"/>
                <w:szCs w:val="20"/>
              </w:rPr>
              <w:t>es partenaires </w:t>
            </w:r>
          </w:p>
        </w:tc>
        <w:tc>
          <w:tcPr>
            <w:tcW w:w="1316" w:type="dxa"/>
          </w:tcPr>
          <w:p w14:paraId="346A7CD8" w14:textId="6FD7E5D8" w:rsidR="0085725F" w:rsidRPr="00DE2B6A" w:rsidRDefault="00105898" w:rsidP="0036335D">
            <w:pPr>
              <w:rPr>
                <w:rFonts w:ascii="Arial" w:hAnsi="Arial" w:cs="Arial"/>
                <w:sz w:val="20"/>
                <w:szCs w:val="20"/>
              </w:rPr>
            </w:pPr>
            <w:r>
              <w:rPr>
                <w:rFonts w:ascii="Arial" w:hAnsi="Arial" w:cs="Arial"/>
                <w:sz w:val="20"/>
                <w:szCs w:val="20"/>
              </w:rPr>
              <w:t>septembre 2017</w:t>
            </w:r>
          </w:p>
        </w:tc>
        <w:tc>
          <w:tcPr>
            <w:tcW w:w="1696" w:type="dxa"/>
          </w:tcPr>
          <w:p w14:paraId="74443758" w14:textId="2AF32962" w:rsidR="0085725F" w:rsidRPr="00DE2B6A" w:rsidRDefault="009B7230" w:rsidP="00B7574C">
            <w:pPr>
              <w:rPr>
                <w:rFonts w:ascii="Arial" w:hAnsi="Arial" w:cs="Arial"/>
                <w:sz w:val="20"/>
                <w:szCs w:val="20"/>
              </w:rPr>
            </w:pPr>
            <w:r>
              <w:rPr>
                <w:rFonts w:ascii="Arial" w:hAnsi="Arial" w:cs="Arial"/>
                <w:sz w:val="20"/>
                <w:szCs w:val="20"/>
              </w:rPr>
              <w:t>UDDCE</w:t>
            </w:r>
            <w:r w:rsidR="00B7574C">
              <w:rPr>
                <w:rFonts w:ascii="Arial" w:hAnsi="Arial" w:cs="Arial"/>
                <w:sz w:val="20"/>
                <w:szCs w:val="20"/>
              </w:rPr>
              <w:t xml:space="preserve"> et é</w:t>
            </w:r>
            <w:r w:rsidR="00487670">
              <w:rPr>
                <w:rFonts w:ascii="Arial" w:hAnsi="Arial" w:cs="Arial"/>
                <w:sz w:val="20"/>
                <w:szCs w:val="20"/>
              </w:rPr>
              <w:t>quipe d</w:t>
            </w:r>
            <w:r w:rsidR="00B7574C">
              <w:rPr>
                <w:rFonts w:ascii="Arial" w:hAnsi="Arial" w:cs="Arial"/>
                <w:sz w:val="20"/>
                <w:szCs w:val="20"/>
              </w:rPr>
              <w:t>u</w:t>
            </w:r>
            <w:r w:rsidR="00487670">
              <w:rPr>
                <w:rFonts w:ascii="Arial" w:hAnsi="Arial" w:cs="Arial"/>
                <w:sz w:val="20"/>
                <w:szCs w:val="20"/>
              </w:rPr>
              <w:t xml:space="preserve"> projet</w:t>
            </w:r>
          </w:p>
        </w:tc>
        <w:tc>
          <w:tcPr>
            <w:tcW w:w="1802" w:type="dxa"/>
          </w:tcPr>
          <w:p w14:paraId="780C12BE" w14:textId="2DD03192" w:rsidR="0085725F" w:rsidRPr="00DE2B6A" w:rsidRDefault="0085725F" w:rsidP="0036335D">
            <w:pPr>
              <w:rPr>
                <w:rFonts w:ascii="Arial" w:hAnsi="Arial" w:cs="Arial"/>
                <w:sz w:val="20"/>
                <w:szCs w:val="20"/>
              </w:rPr>
            </w:pPr>
          </w:p>
        </w:tc>
        <w:tc>
          <w:tcPr>
            <w:tcW w:w="1600" w:type="dxa"/>
          </w:tcPr>
          <w:p w14:paraId="0237F2E5" w14:textId="77777777" w:rsidR="0085725F" w:rsidRPr="00DE2B6A" w:rsidRDefault="0085725F" w:rsidP="0036335D">
            <w:pPr>
              <w:rPr>
                <w:rFonts w:ascii="Arial" w:hAnsi="Arial" w:cs="Arial"/>
                <w:sz w:val="20"/>
                <w:szCs w:val="20"/>
              </w:rPr>
            </w:pPr>
          </w:p>
        </w:tc>
      </w:tr>
      <w:tr w:rsidR="00DC7154" w:rsidRPr="00DE2B6A" w14:paraId="3B251C5D" w14:textId="77777777" w:rsidTr="008B4AB0">
        <w:tc>
          <w:tcPr>
            <w:tcW w:w="3226" w:type="dxa"/>
          </w:tcPr>
          <w:p w14:paraId="10839B20" w14:textId="5AD36F1F" w:rsidR="00DC7154" w:rsidRPr="00DE2B6A" w:rsidRDefault="00963EB6" w:rsidP="00783716">
            <w:pPr>
              <w:pStyle w:val="Paragraphedeliste"/>
              <w:numPr>
                <w:ilvl w:val="1"/>
                <w:numId w:val="77"/>
              </w:numPr>
              <w:contextualSpacing/>
              <w:jc w:val="both"/>
              <w:rPr>
                <w:rFonts w:ascii="Arial" w:hAnsi="Arial" w:cs="Arial"/>
                <w:sz w:val="20"/>
                <w:szCs w:val="20"/>
              </w:rPr>
            </w:pPr>
            <w:r>
              <w:rPr>
                <w:rFonts w:ascii="Arial" w:hAnsi="Arial" w:cs="Arial"/>
                <w:sz w:val="20"/>
                <w:szCs w:val="20"/>
              </w:rPr>
              <w:lastRenderedPageBreak/>
              <w:t>Elaborer des plans trimestriels</w:t>
            </w:r>
          </w:p>
        </w:tc>
        <w:tc>
          <w:tcPr>
            <w:tcW w:w="1316" w:type="dxa"/>
          </w:tcPr>
          <w:p w14:paraId="23E2D06D" w14:textId="03BBBC43" w:rsidR="00DC7154" w:rsidRPr="00DE2B6A" w:rsidRDefault="00695691" w:rsidP="0036335D">
            <w:pPr>
              <w:rPr>
                <w:rFonts w:ascii="Arial" w:hAnsi="Arial" w:cs="Arial"/>
                <w:sz w:val="20"/>
                <w:szCs w:val="20"/>
              </w:rPr>
            </w:pPr>
            <w:r>
              <w:rPr>
                <w:rFonts w:ascii="Arial" w:hAnsi="Arial" w:cs="Arial"/>
                <w:sz w:val="20"/>
                <w:szCs w:val="20"/>
              </w:rPr>
              <w:t>Chaque trimestre</w:t>
            </w:r>
          </w:p>
        </w:tc>
        <w:tc>
          <w:tcPr>
            <w:tcW w:w="1696" w:type="dxa"/>
          </w:tcPr>
          <w:p w14:paraId="4F62A91C" w14:textId="6984ABC7" w:rsidR="00DC7154" w:rsidRPr="00DE2B6A" w:rsidRDefault="00695691" w:rsidP="0036335D">
            <w:pPr>
              <w:rPr>
                <w:rFonts w:ascii="Arial" w:hAnsi="Arial" w:cs="Arial"/>
                <w:sz w:val="20"/>
                <w:szCs w:val="20"/>
              </w:rPr>
            </w:pPr>
            <w:r>
              <w:rPr>
                <w:rFonts w:ascii="Arial" w:hAnsi="Arial" w:cs="Arial"/>
                <w:sz w:val="20"/>
                <w:szCs w:val="20"/>
              </w:rPr>
              <w:t>Equipe du projet</w:t>
            </w:r>
          </w:p>
        </w:tc>
        <w:tc>
          <w:tcPr>
            <w:tcW w:w="1802" w:type="dxa"/>
          </w:tcPr>
          <w:p w14:paraId="16FE63E7" w14:textId="77777777" w:rsidR="00DC7154" w:rsidRPr="00DE2B6A" w:rsidRDefault="00DC7154" w:rsidP="0036335D">
            <w:pPr>
              <w:rPr>
                <w:rFonts w:ascii="Arial" w:hAnsi="Arial" w:cs="Arial"/>
                <w:sz w:val="20"/>
                <w:szCs w:val="20"/>
              </w:rPr>
            </w:pPr>
          </w:p>
        </w:tc>
        <w:tc>
          <w:tcPr>
            <w:tcW w:w="1600" w:type="dxa"/>
          </w:tcPr>
          <w:p w14:paraId="384B4865" w14:textId="77777777" w:rsidR="00DC7154" w:rsidRPr="00DE2B6A" w:rsidRDefault="00DC7154" w:rsidP="0036335D">
            <w:pPr>
              <w:rPr>
                <w:rFonts w:ascii="Arial" w:hAnsi="Arial" w:cs="Arial"/>
                <w:sz w:val="20"/>
                <w:szCs w:val="20"/>
              </w:rPr>
            </w:pPr>
          </w:p>
        </w:tc>
      </w:tr>
      <w:tr w:rsidR="00481E49" w:rsidRPr="00DE2B6A" w14:paraId="008760F4" w14:textId="77777777" w:rsidTr="0042547C">
        <w:tc>
          <w:tcPr>
            <w:tcW w:w="9640" w:type="dxa"/>
            <w:gridSpan w:val="5"/>
            <w:shd w:val="clear" w:color="auto" w:fill="E6E6E6"/>
          </w:tcPr>
          <w:p w14:paraId="2B94A4EA" w14:textId="3413AB2E" w:rsidR="00481E49" w:rsidRPr="00DE2B6A" w:rsidRDefault="00481E49" w:rsidP="00DE2B6A">
            <w:pPr>
              <w:rPr>
                <w:rFonts w:ascii="Arial" w:hAnsi="Arial" w:cs="Arial"/>
                <w:b/>
                <w:sz w:val="20"/>
                <w:szCs w:val="20"/>
              </w:rPr>
            </w:pPr>
            <w:r w:rsidRPr="00DE2B6A">
              <w:rPr>
                <w:rFonts w:ascii="Arial" w:hAnsi="Arial" w:cs="Arial"/>
                <w:b/>
                <w:sz w:val="20"/>
                <w:szCs w:val="20"/>
              </w:rPr>
              <w:t xml:space="preserve">Recommandation </w:t>
            </w:r>
            <w:r w:rsidR="00DE2B6A" w:rsidRPr="00DE2B6A">
              <w:rPr>
                <w:rFonts w:ascii="Arial" w:hAnsi="Arial" w:cs="Arial"/>
                <w:b/>
                <w:sz w:val="20"/>
                <w:szCs w:val="20"/>
              </w:rPr>
              <w:t>2</w:t>
            </w:r>
            <w:r w:rsidRPr="00DE2B6A">
              <w:rPr>
                <w:rFonts w:ascii="Arial" w:hAnsi="Arial" w:cs="Arial"/>
                <w:b/>
                <w:sz w:val="20"/>
                <w:szCs w:val="20"/>
              </w:rPr>
              <w:t> :</w:t>
            </w:r>
            <w:r w:rsidR="00DE2B6A" w:rsidRPr="00DE2B6A">
              <w:rPr>
                <w:rFonts w:ascii="Arial" w:hAnsi="Arial" w:cs="Arial"/>
                <w:b/>
                <w:sz w:val="20"/>
                <w:szCs w:val="20"/>
              </w:rPr>
              <w:t xml:space="preserve"> </w:t>
            </w:r>
            <w:r w:rsidRPr="00DE2B6A">
              <w:rPr>
                <w:rFonts w:ascii="Arial" w:hAnsi="Arial" w:cs="Arial"/>
                <w:b/>
                <w:sz w:val="20"/>
                <w:szCs w:val="20"/>
              </w:rPr>
              <w:t>Renforcer le rôle du Ministère et mieux internaliser ses compétences</w:t>
            </w:r>
          </w:p>
        </w:tc>
      </w:tr>
      <w:tr w:rsidR="00916E5B" w:rsidRPr="00DE2B6A" w14:paraId="46202CD5" w14:textId="77777777" w:rsidTr="00714D0E">
        <w:tc>
          <w:tcPr>
            <w:tcW w:w="3226" w:type="dxa"/>
            <w:shd w:val="clear" w:color="auto" w:fill="F3F3F3"/>
          </w:tcPr>
          <w:p w14:paraId="649F301A" w14:textId="77777777" w:rsidR="00916E5B" w:rsidRPr="00DE2B6A" w:rsidRDefault="00916E5B" w:rsidP="00CE0149">
            <w:pPr>
              <w:rPr>
                <w:rFonts w:ascii="Arial" w:hAnsi="Arial" w:cs="Arial"/>
                <w:b/>
                <w:sz w:val="20"/>
                <w:szCs w:val="20"/>
              </w:rPr>
            </w:pPr>
            <w:r w:rsidRPr="00DE2B6A">
              <w:rPr>
                <w:rFonts w:ascii="Arial" w:hAnsi="Arial" w:cs="Arial"/>
                <w:b/>
                <w:sz w:val="20"/>
                <w:szCs w:val="20"/>
              </w:rPr>
              <w:t>Réponse de la direction :</w:t>
            </w:r>
          </w:p>
        </w:tc>
        <w:tc>
          <w:tcPr>
            <w:tcW w:w="6414" w:type="dxa"/>
            <w:gridSpan w:val="4"/>
            <w:shd w:val="clear" w:color="auto" w:fill="F3F3F3"/>
          </w:tcPr>
          <w:p w14:paraId="71A6E11C" w14:textId="77777777" w:rsidR="00916E5B" w:rsidRDefault="00220ACC" w:rsidP="00CE0149">
            <w:pPr>
              <w:rPr>
                <w:rFonts w:ascii="Arial" w:hAnsi="Arial" w:cs="Arial"/>
                <w:sz w:val="20"/>
                <w:szCs w:val="20"/>
              </w:rPr>
            </w:pPr>
            <w:r w:rsidRPr="00220ACC">
              <w:rPr>
                <w:rFonts w:ascii="Arial" w:hAnsi="Arial" w:cs="Arial"/>
                <w:sz w:val="20"/>
                <w:szCs w:val="20"/>
              </w:rPr>
              <w:t>P</w:t>
            </w:r>
            <w:r>
              <w:rPr>
                <w:rFonts w:ascii="Arial" w:hAnsi="Arial" w:cs="Arial"/>
                <w:sz w:val="20"/>
                <w:szCs w:val="20"/>
              </w:rPr>
              <w:t>artie</w:t>
            </w:r>
            <w:r w:rsidRPr="00220ACC">
              <w:rPr>
                <w:rFonts w:ascii="Arial" w:hAnsi="Arial" w:cs="Arial"/>
                <w:sz w:val="20"/>
                <w:szCs w:val="20"/>
              </w:rPr>
              <w:t>llement acceptée.</w:t>
            </w:r>
          </w:p>
          <w:p w14:paraId="1B7E4F05" w14:textId="62FAAB58" w:rsidR="00985573" w:rsidRDefault="000D5532" w:rsidP="00985573">
            <w:pPr>
              <w:pStyle w:val="Paragraphedeliste"/>
              <w:numPr>
                <w:ilvl w:val="0"/>
                <w:numId w:val="78"/>
              </w:numPr>
              <w:ind w:left="211" w:hanging="211"/>
              <w:jc w:val="both"/>
              <w:rPr>
                <w:rFonts w:ascii="Arial" w:hAnsi="Arial" w:cs="Arial"/>
                <w:sz w:val="20"/>
                <w:szCs w:val="20"/>
              </w:rPr>
            </w:pPr>
            <w:r>
              <w:rPr>
                <w:rFonts w:ascii="Arial" w:hAnsi="Arial" w:cs="Arial"/>
                <w:sz w:val="20"/>
                <w:szCs w:val="20"/>
              </w:rPr>
              <w:t>Cette recommandation est classée à la fois « opérationnelle » et « importante à mettre en œuvre »</w:t>
            </w:r>
            <w:r w:rsidR="00687797">
              <w:rPr>
                <w:rFonts w:ascii="Arial" w:hAnsi="Arial" w:cs="Arial"/>
                <w:sz w:val="20"/>
                <w:szCs w:val="20"/>
              </w:rPr>
              <w:t xml:space="preserve"> </w:t>
            </w:r>
            <w:r w:rsidR="003A317E">
              <w:rPr>
                <w:rFonts w:ascii="Arial" w:hAnsi="Arial" w:cs="Arial"/>
                <w:sz w:val="20"/>
                <w:szCs w:val="20"/>
              </w:rPr>
              <w:t xml:space="preserve">et une partie de cette recommandation doit être mise en œuvre par le Ministère </w:t>
            </w:r>
            <w:r w:rsidR="00687797">
              <w:rPr>
                <w:rFonts w:ascii="Arial" w:hAnsi="Arial" w:cs="Arial"/>
                <w:sz w:val="20"/>
                <w:szCs w:val="20"/>
              </w:rPr>
              <w:t>sur la base des observations faites par l’évaluateur.</w:t>
            </w:r>
          </w:p>
          <w:p w14:paraId="739E674D" w14:textId="15F040F9" w:rsidR="005C25E6" w:rsidRDefault="003117BE" w:rsidP="00985573">
            <w:pPr>
              <w:pStyle w:val="Paragraphedeliste"/>
              <w:numPr>
                <w:ilvl w:val="0"/>
                <w:numId w:val="78"/>
              </w:numPr>
              <w:ind w:left="211" w:hanging="211"/>
              <w:jc w:val="both"/>
              <w:rPr>
                <w:rFonts w:ascii="Arial" w:hAnsi="Arial" w:cs="Arial"/>
                <w:sz w:val="20"/>
                <w:szCs w:val="20"/>
              </w:rPr>
            </w:pPr>
            <w:r>
              <w:rPr>
                <w:rFonts w:ascii="Arial" w:hAnsi="Arial" w:cs="Arial"/>
                <w:sz w:val="20"/>
                <w:szCs w:val="20"/>
              </w:rPr>
              <w:t xml:space="preserve">Le bureau pays à travers le projet a organisé en avril 2017 un atelier d’orientation de mise en œuvre du plan de travail de l’année. </w:t>
            </w:r>
            <w:r w:rsidR="00CB63B4">
              <w:rPr>
                <w:rFonts w:ascii="Arial" w:hAnsi="Arial" w:cs="Arial"/>
                <w:sz w:val="20"/>
                <w:szCs w:val="20"/>
              </w:rPr>
              <w:t>L’un des produits de cet atelier est une matrice des rôles/responsabilités des partenaires y compris le Ministère.</w:t>
            </w:r>
            <w:r w:rsidR="002A091D">
              <w:rPr>
                <w:rFonts w:ascii="Arial" w:hAnsi="Arial" w:cs="Arial"/>
                <w:sz w:val="20"/>
                <w:szCs w:val="20"/>
              </w:rPr>
              <w:t xml:space="preserve"> Le Ministère devra utiliser cet outil pour coordonner la mise en œuvre des activités.</w:t>
            </w:r>
            <w:r w:rsidR="00FB7F36">
              <w:rPr>
                <w:rFonts w:ascii="Arial" w:hAnsi="Arial" w:cs="Arial"/>
                <w:sz w:val="20"/>
                <w:szCs w:val="20"/>
              </w:rPr>
              <w:t xml:space="preserve"> En outre, le bureau pays a réhabilité deux maisons du développement et de la paix (MDP)</w:t>
            </w:r>
            <w:r w:rsidR="00360B15">
              <w:rPr>
                <w:rFonts w:ascii="Arial" w:hAnsi="Arial" w:cs="Arial"/>
                <w:sz w:val="20"/>
                <w:szCs w:val="20"/>
              </w:rPr>
              <w:t>. Les équipements pour faire fonctionner ces MDP ont été achetés dans les années passées.</w:t>
            </w:r>
            <w:r w:rsidR="002D13FE">
              <w:rPr>
                <w:rFonts w:ascii="Arial" w:hAnsi="Arial" w:cs="Arial"/>
                <w:sz w:val="20"/>
                <w:szCs w:val="20"/>
              </w:rPr>
              <w:t xml:space="preserve"> Cette année, le bureau pays a transféré trois véhicules au Ministère pour appuyer la coordination et le suivi </w:t>
            </w:r>
            <w:r w:rsidR="008B099B">
              <w:rPr>
                <w:rFonts w:ascii="Arial" w:hAnsi="Arial" w:cs="Arial"/>
                <w:sz w:val="20"/>
                <w:szCs w:val="20"/>
              </w:rPr>
              <w:t>régulier</w:t>
            </w:r>
            <w:r w:rsidR="002D13FE">
              <w:rPr>
                <w:rFonts w:ascii="Arial" w:hAnsi="Arial" w:cs="Arial"/>
                <w:sz w:val="20"/>
                <w:szCs w:val="20"/>
              </w:rPr>
              <w:t xml:space="preserve"> des activités dans les provinces de Bujumbura, Makamba et Rumonge.</w:t>
            </w:r>
          </w:p>
          <w:p w14:paraId="0656C39B" w14:textId="50CB90C2" w:rsidR="002A7E71" w:rsidRDefault="002A7E71" w:rsidP="00985573">
            <w:pPr>
              <w:pStyle w:val="Paragraphedeliste"/>
              <w:numPr>
                <w:ilvl w:val="0"/>
                <w:numId w:val="78"/>
              </w:numPr>
              <w:ind w:left="211" w:hanging="211"/>
              <w:jc w:val="both"/>
              <w:rPr>
                <w:rFonts w:ascii="Arial" w:hAnsi="Arial" w:cs="Arial"/>
                <w:sz w:val="20"/>
                <w:szCs w:val="20"/>
              </w:rPr>
            </w:pPr>
            <w:r>
              <w:rPr>
                <w:rFonts w:ascii="Arial" w:hAnsi="Arial" w:cs="Arial"/>
                <w:sz w:val="20"/>
                <w:szCs w:val="20"/>
              </w:rPr>
              <w:t xml:space="preserve">L’évaluateur </w:t>
            </w:r>
            <w:r w:rsidR="002D13FE">
              <w:rPr>
                <w:rFonts w:ascii="Arial" w:hAnsi="Arial" w:cs="Arial"/>
                <w:sz w:val="20"/>
                <w:szCs w:val="20"/>
              </w:rPr>
              <w:t xml:space="preserve">a noté que le Ministère doit </w:t>
            </w:r>
            <w:r w:rsidR="002D13FE" w:rsidRPr="00177BA8">
              <w:rPr>
                <w:rFonts w:ascii="Arial" w:hAnsi="Arial" w:cs="Arial"/>
              </w:rPr>
              <w:t>respecter ses engagements contra</w:t>
            </w:r>
            <w:r w:rsidR="002D13FE">
              <w:rPr>
                <w:rFonts w:ascii="Arial" w:hAnsi="Arial" w:cs="Arial"/>
              </w:rPr>
              <w:t>ctuels dans la mise en œuvre du projet.</w:t>
            </w:r>
          </w:p>
          <w:p w14:paraId="3D24C180" w14:textId="21C638FC" w:rsidR="005C25E6" w:rsidRPr="00220ACC" w:rsidRDefault="005C25E6" w:rsidP="00985573">
            <w:pPr>
              <w:pStyle w:val="Paragraphedeliste"/>
              <w:numPr>
                <w:ilvl w:val="0"/>
                <w:numId w:val="78"/>
              </w:numPr>
              <w:ind w:left="211" w:hanging="211"/>
              <w:jc w:val="both"/>
              <w:rPr>
                <w:rFonts w:ascii="Arial" w:hAnsi="Arial" w:cs="Arial"/>
                <w:sz w:val="20"/>
                <w:szCs w:val="20"/>
              </w:rPr>
            </w:pPr>
            <w:r>
              <w:rPr>
                <w:rFonts w:ascii="Arial" w:hAnsi="Arial" w:cs="Arial"/>
                <w:sz w:val="20"/>
                <w:szCs w:val="20"/>
              </w:rPr>
              <w:t xml:space="preserve">Il ressort de cette recommandation que le bureau pays doit </w:t>
            </w:r>
            <w:r w:rsidR="0063023A">
              <w:rPr>
                <w:rFonts w:ascii="Arial" w:hAnsi="Arial" w:cs="Arial"/>
                <w:sz w:val="20"/>
                <w:szCs w:val="20"/>
              </w:rPr>
              <w:t>multiplier l</w:t>
            </w:r>
            <w:r>
              <w:rPr>
                <w:rFonts w:ascii="Arial" w:hAnsi="Arial" w:cs="Arial"/>
                <w:sz w:val="20"/>
                <w:szCs w:val="20"/>
              </w:rPr>
              <w:t xml:space="preserve">es </w:t>
            </w:r>
            <w:r w:rsidR="0063023A">
              <w:rPr>
                <w:rFonts w:ascii="Arial" w:hAnsi="Arial" w:cs="Arial"/>
                <w:sz w:val="20"/>
                <w:szCs w:val="20"/>
              </w:rPr>
              <w:t>cadre</w:t>
            </w:r>
            <w:r w:rsidR="006A5256">
              <w:rPr>
                <w:rFonts w:ascii="Arial" w:hAnsi="Arial" w:cs="Arial"/>
                <w:sz w:val="20"/>
                <w:szCs w:val="20"/>
              </w:rPr>
              <w:t>s</w:t>
            </w:r>
            <w:r w:rsidR="0063023A">
              <w:rPr>
                <w:rFonts w:ascii="Arial" w:hAnsi="Arial" w:cs="Arial"/>
                <w:sz w:val="20"/>
                <w:szCs w:val="20"/>
              </w:rPr>
              <w:t xml:space="preserve"> d’échange </w:t>
            </w:r>
            <w:r w:rsidR="003C2A4E">
              <w:rPr>
                <w:rFonts w:ascii="Arial" w:hAnsi="Arial" w:cs="Arial"/>
                <w:sz w:val="20"/>
                <w:szCs w:val="20"/>
              </w:rPr>
              <w:t xml:space="preserve">avec le Ministère </w:t>
            </w:r>
            <w:r w:rsidR="0063023A">
              <w:rPr>
                <w:rFonts w:ascii="Arial" w:hAnsi="Arial" w:cs="Arial"/>
                <w:sz w:val="20"/>
                <w:szCs w:val="20"/>
              </w:rPr>
              <w:t>sur le planification et suivi de mise en œuvre du projet.</w:t>
            </w:r>
          </w:p>
        </w:tc>
      </w:tr>
      <w:tr w:rsidR="00481E49" w:rsidRPr="00DE2B6A" w14:paraId="249E8D45" w14:textId="77777777" w:rsidTr="008B4AB0">
        <w:tc>
          <w:tcPr>
            <w:tcW w:w="3226" w:type="dxa"/>
            <w:vMerge w:val="restart"/>
            <w:shd w:val="clear" w:color="auto" w:fill="F3F3F3"/>
          </w:tcPr>
          <w:p w14:paraId="5B64BF58" w14:textId="77777777" w:rsidR="00481E49" w:rsidRPr="00DE2B6A" w:rsidRDefault="00481E49" w:rsidP="00CE0149">
            <w:pPr>
              <w:rPr>
                <w:rFonts w:ascii="Arial" w:hAnsi="Arial" w:cs="Arial"/>
                <w:b/>
                <w:sz w:val="20"/>
                <w:szCs w:val="20"/>
              </w:rPr>
            </w:pPr>
            <w:r w:rsidRPr="00DE2B6A">
              <w:rPr>
                <w:rFonts w:ascii="Arial" w:hAnsi="Arial" w:cs="Arial"/>
                <w:b/>
                <w:sz w:val="20"/>
                <w:szCs w:val="20"/>
              </w:rPr>
              <w:t>Mesures principales</w:t>
            </w:r>
          </w:p>
        </w:tc>
        <w:tc>
          <w:tcPr>
            <w:tcW w:w="1316" w:type="dxa"/>
            <w:vMerge w:val="restart"/>
            <w:shd w:val="clear" w:color="auto" w:fill="F3F3F3"/>
          </w:tcPr>
          <w:p w14:paraId="430D7640" w14:textId="77777777" w:rsidR="00481E49" w:rsidRPr="00DE2B6A" w:rsidRDefault="00481E49" w:rsidP="00CE0149">
            <w:pPr>
              <w:rPr>
                <w:rFonts w:ascii="Arial" w:hAnsi="Arial" w:cs="Arial"/>
                <w:b/>
                <w:sz w:val="20"/>
                <w:szCs w:val="20"/>
              </w:rPr>
            </w:pPr>
            <w:r w:rsidRPr="00DE2B6A">
              <w:rPr>
                <w:rFonts w:ascii="Arial" w:hAnsi="Arial" w:cs="Arial"/>
                <w:b/>
                <w:sz w:val="20"/>
                <w:szCs w:val="20"/>
              </w:rPr>
              <w:t>Calendrier</w:t>
            </w:r>
          </w:p>
        </w:tc>
        <w:tc>
          <w:tcPr>
            <w:tcW w:w="1696" w:type="dxa"/>
            <w:vMerge w:val="restart"/>
            <w:shd w:val="clear" w:color="auto" w:fill="F3F3F3"/>
          </w:tcPr>
          <w:p w14:paraId="767E4293" w14:textId="77777777" w:rsidR="00481E49" w:rsidRPr="00DE2B6A" w:rsidRDefault="00481E49" w:rsidP="00CE0149">
            <w:pPr>
              <w:rPr>
                <w:rFonts w:ascii="Arial" w:hAnsi="Arial" w:cs="Arial"/>
                <w:b/>
                <w:sz w:val="20"/>
                <w:szCs w:val="20"/>
              </w:rPr>
            </w:pPr>
            <w:r w:rsidRPr="00DE2B6A">
              <w:rPr>
                <w:rFonts w:ascii="Arial" w:hAnsi="Arial" w:cs="Arial"/>
                <w:b/>
                <w:sz w:val="20"/>
                <w:szCs w:val="20"/>
              </w:rPr>
              <w:t>Groupe(s) responsable(s)</w:t>
            </w:r>
          </w:p>
        </w:tc>
        <w:tc>
          <w:tcPr>
            <w:tcW w:w="3402" w:type="dxa"/>
            <w:gridSpan w:val="2"/>
            <w:shd w:val="clear" w:color="auto" w:fill="F3F3F3"/>
          </w:tcPr>
          <w:p w14:paraId="64CCEC9F" w14:textId="77777777" w:rsidR="00481E49" w:rsidRPr="00DE2B6A" w:rsidRDefault="00481E49" w:rsidP="00CE0149">
            <w:pPr>
              <w:jc w:val="center"/>
              <w:rPr>
                <w:rFonts w:ascii="Arial" w:hAnsi="Arial" w:cs="Arial"/>
                <w:b/>
                <w:sz w:val="20"/>
                <w:szCs w:val="20"/>
              </w:rPr>
            </w:pPr>
            <w:r w:rsidRPr="00DE2B6A">
              <w:rPr>
                <w:rFonts w:ascii="Arial" w:hAnsi="Arial" w:cs="Arial"/>
                <w:b/>
                <w:sz w:val="20"/>
                <w:szCs w:val="20"/>
              </w:rPr>
              <w:t>Suivi*</w:t>
            </w:r>
          </w:p>
        </w:tc>
      </w:tr>
      <w:tr w:rsidR="00481E49" w:rsidRPr="00DE2B6A" w14:paraId="67FC1202" w14:textId="77777777" w:rsidTr="008B4AB0">
        <w:tc>
          <w:tcPr>
            <w:tcW w:w="3226" w:type="dxa"/>
            <w:vMerge/>
          </w:tcPr>
          <w:p w14:paraId="719E4D0E" w14:textId="77777777" w:rsidR="00481E49" w:rsidRPr="00DE2B6A" w:rsidRDefault="00481E49" w:rsidP="00CE0149">
            <w:pPr>
              <w:rPr>
                <w:rFonts w:ascii="Arial" w:hAnsi="Arial" w:cs="Arial"/>
                <w:b/>
                <w:sz w:val="20"/>
                <w:szCs w:val="20"/>
              </w:rPr>
            </w:pPr>
          </w:p>
        </w:tc>
        <w:tc>
          <w:tcPr>
            <w:tcW w:w="1316" w:type="dxa"/>
            <w:vMerge/>
          </w:tcPr>
          <w:p w14:paraId="60FF0CBE" w14:textId="77777777" w:rsidR="00481E49" w:rsidRPr="00DE2B6A" w:rsidRDefault="00481E49" w:rsidP="00CE0149">
            <w:pPr>
              <w:rPr>
                <w:rFonts w:ascii="Arial" w:hAnsi="Arial" w:cs="Arial"/>
                <w:b/>
                <w:sz w:val="20"/>
                <w:szCs w:val="20"/>
              </w:rPr>
            </w:pPr>
          </w:p>
        </w:tc>
        <w:tc>
          <w:tcPr>
            <w:tcW w:w="1696" w:type="dxa"/>
            <w:vMerge/>
          </w:tcPr>
          <w:p w14:paraId="3398BC33" w14:textId="77777777" w:rsidR="00481E49" w:rsidRPr="00DE2B6A" w:rsidRDefault="00481E49" w:rsidP="00CE0149">
            <w:pPr>
              <w:rPr>
                <w:rFonts w:ascii="Arial" w:hAnsi="Arial" w:cs="Arial"/>
                <w:b/>
                <w:sz w:val="20"/>
                <w:szCs w:val="20"/>
              </w:rPr>
            </w:pPr>
          </w:p>
        </w:tc>
        <w:tc>
          <w:tcPr>
            <w:tcW w:w="1802" w:type="dxa"/>
          </w:tcPr>
          <w:p w14:paraId="0578CEF1" w14:textId="77777777" w:rsidR="00481E49" w:rsidRPr="00DE2B6A" w:rsidRDefault="00481E49" w:rsidP="00CE0149">
            <w:pPr>
              <w:jc w:val="center"/>
              <w:rPr>
                <w:rFonts w:ascii="Arial" w:hAnsi="Arial" w:cs="Arial"/>
                <w:b/>
                <w:sz w:val="20"/>
                <w:szCs w:val="20"/>
              </w:rPr>
            </w:pPr>
            <w:r w:rsidRPr="00DE2B6A">
              <w:rPr>
                <w:rFonts w:ascii="Arial" w:hAnsi="Arial" w:cs="Arial"/>
                <w:b/>
                <w:sz w:val="20"/>
                <w:szCs w:val="20"/>
              </w:rPr>
              <w:t>Commentaires</w:t>
            </w:r>
          </w:p>
        </w:tc>
        <w:tc>
          <w:tcPr>
            <w:tcW w:w="1600" w:type="dxa"/>
          </w:tcPr>
          <w:p w14:paraId="06A7A1EF" w14:textId="77777777" w:rsidR="00481E49" w:rsidRPr="00DE2B6A" w:rsidRDefault="00481E49" w:rsidP="00CE0149">
            <w:pPr>
              <w:jc w:val="center"/>
              <w:rPr>
                <w:rFonts w:ascii="Arial" w:hAnsi="Arial" w:cs="Arial"/>
                <w:b/>
                <w:sz w:val="20"/>
                <w:szCs w:val="20"/>
              </w:rPr>
            </w:pPr>
            <w:r w:rsidRPr="00DE2B6A">
              <w:rPr>
                <w:rFonts w:ascii="Arial" w:hAnsi="Arial" w:cs="Arial"/>
                <w:b/>
                <w:sz w:val="20"/>
                <w:szCs w:val="20"/>
              </w:rPr>
              <w:t>Statuts</w:t>
            </w:r>
          </w:p>
        </w:tc>
      </w:tr>
      <w:tr w:rsidR="00481E49" w:rsidRPr="00DE2B6A" w14:paraId="54921B35" w14:textId="77777777" w:rsidTr="008B4AB0">
        <w:tc>
          <w:tcPr>
            <w:tcW w:w="3226" w:type="dxa"/>
          </w:tcPr>
          <w:p w14:paraId="4C4BBBCE" w14:textId="31A5A663" w:rsidR="00481E49" w:rsidRPr="00DE2B6A" w:rsidRDefault="00481E49" w:rsidP="008E0528">
            <w:pPr>
              <w:pStyle w:val="Paragraphedeliste"/>
              <w:numPr>
                <w:ilvl w:val="1"/>
                <w:numId w:val="28"/>
              </w:numPr>
              <w:contextualSpacing/>
              <w:rPr>
                <w:rFonts w:ascii="Arial" w:hAnsi="Arial" w:cs="Arial"/>
                <w:sz w:val="20"/>
                <w:szCs w:val="20"/>
              </w:rPr>
            </w:pPr>
            <w:r w:rsidRPr="00DE2B6A">
              <w:rPr>
                <w:rFonts w:ascii="Arial" w:hAnsi="Arial" w:cs="Arial"/>
                <w:sz w:val="20"/>
                <w:szCs w:val="20"/>
              </w:rPr>
              <w:t xml:space="preserve"> </w:t>
            </w:r>
            <w:r w:rsidR="008E0528">
              <w:rPr>
                <w:rFonts w:ascii="Arial" w:hAnsi="Arial" w:cs="Arial"/>
                <w:sz w:val="20"/>
                <w:szCs w:val="20"/>
              </w:rPr>
              <w:t>Organiser des réunions d’échange avec le Ministère</w:t>
            </w:r>
          </w:p>
        </w:tc>
        <w:tc>
          <w:tcPr>
            <w:tcW w:w="1316" w:type="dxa"/>
          </w:tcPr>
          <w:p w14:paraId="1070A8F4" w14:textId="3BB420D4" w:rsidR="00481E49" w:rsidRPr="00DE2B6A" w:rsidRDefault="008E0528" w:rsidP="00CE0149">
            <w:pPr>
              <w:rPr>
                <w:rFonts w:ascii="Arial" w:hAnsi="Arial" w:cs="Arial"/>
                <w:sz w:val="20"/>
                <w:szCs w:val="20"/>
              </w:rPr>
            </w:pPr>
            <w:r>
              <w:rPr>
                <w:rFonts w:ascii="Arial" w:hAnsi="Arial" w:cs="Arial"/>
                <w:sz w:val="20"/>
                <w:szCs w:val="20"/>
              </w:rPr>
              <w:t>Mensuel</w:t>
            </w:r>
          </w:p>
        </w:tc>
        <w:tc>
          <w:tcPr>
            <w:tcW w:w="1696" w:type="dxa"/>
          </w:tcPr>
          <w:p w14:paraId="4D0E4752" w14:textId="7CE82057" w:rsidR="00481E49" w:rsidRPr="00DE2B6A" w:rsidRDefault="00707C47" w:rsidP="00213A3E">
            <w:pPr>
              <w:rPr>
                <w:rFonts w:ascii="Arial" w:hAnsi="Arial" w:cs="Arial"/>
                <w:sz w:val="20"/>
                <w:szCs w:val="20"/>
              </w:rPr>
            </w:pPr>
            <w:r>
              <w:rPr>
                <w:rFonts w:ascii="Arial" w:hAnsi="Arial" w:cs="Arial"/>
                <w:sz w:val="20"/>
                <w:szCs w:val="20"/>
              </w:rPr>
              <w:t>UDDCE et équipe du projet</w:t>
            </w:r>
          </w:p>
        </w:tc>
        <w:tc>
          <w:tcPr>
            <w:tcW w:w="1802" w:type="dxa"/>
          </w:tcPr>
          <w:p w14:paraId="37D2F4D9" w14:textId="77777777" w:rsidR="00481E49" w:rsidRPr="00DE2B6A" w:rsidRDefault="00481E49" w:rsidP="00CE0149">
            <w:pPr>
              <w:rPr>
                <w:rFonts w:ascii="Arial" w:hAnsi="Arial" w:cs="Arial"/>
                <w:sz w:val="20"/>
                <w:szCs w:val="20"/>
              </w:rPr>
            </w:pPr>
          </w:p>
        </w:tc>
        <w:tc>
          <w:tcPr>
            <w:tcW w:w="1600" w:type="dxa"/>
          </w:tcPr>
          <w:p w14:paraId="3307FD6D" w14:textId="77777777" w:rsidR="00481E49" w:rsidRPr="00DE2B6A" w:rsidRDefault="00481E49" w:rsidP="00CE0149">
            <w:pPr>
              <w:rPr>
                <w:rFonts w:ascii="Arial" w:hAnsi="Arial" w:cs="Arial"/>
                <w:sz w:val="20"/>
                <w:szCs w:val="20"/>
              </w:rPr>
            </w:pPr>
          </w:p>
        </w:tc>
      </w:tr>
      <w:tr w:rsidR="00481E49" w:rsidRPr="00DE2B6A" w14:paraId="044E9837" w14:textId="77777777" w:rsidTr="008B4AB0">
        <w:tc>
          <w:tcPr>
            <w:tcW w:w="3226" w:type="dxa"/>
          </w:tcPr>
          <w:p w14:paraId="524D76D7" w14:textId="09D68A29" w:rsidR="00481E49" w:rsidRPr="00DE2B6A" w:rsidRDefault="00481E49" w:rsidP="005B7D13">
            <w:pPr>
              <w:pStyle w:val="Paragraphedeliste"/>
              <w:numPr>
                <w:ilvl w:val="1"/>
                <w:numId w:val="8"/>
              </w:numPr>
              <w:tabs>
                <w:tab w:val="num" w:pos="0"/>
              </w:tabs>
              <w:ind w:left="0"/>
              <w:contextualSpacing/>
              <w:rPr>
                <w:rFonts w:ascii="Arial" w:hAnsi="Arial" w:cs="Arial"/>
                <w:sz w:val="20"/>
                <w:szCs w:val="20"/>
              </w:rPr>
            </w:pPr>
          </w:p>
        </w:tc>
        <w:tc>
          <w:tcPr>
            <w:tcW w:w="1316" w:type="dxa"/>
          </w:tcPr>
          <w:p w14:paraId="00D500F5" w14:textId="77777777" w:rsidR="00481E49" w:rsidRPr="00DE2B6A" w:rsidRDefault="00481E49" w:rsidP="00CE0149">
            <w:pPr>
              <w:rPr>
                <w:rFonts w:ascii="Arial" w:hAnsi="Arial" w:cs="Arial"/>
                <w:sz w:val="20"/>
                <w:szCs w:val="20"/>
              </w:rPr>
            </w:pPr>
          </w:p>
        </w:tc>
        <w:tc>
          <w:tcPr>
            <w:tcW w:w="1696" w:type="dxa"/>
          </w:tcPr>
          <w:p w14:paraId="06926B3C" w14:textId="77777777" w:rsidR="00481E49" w:rsidRPr="00DE2B6A" w:rsidRDefault="00481E49" w:rsidP="00CE0149">
            <w:pPr>
              <w:rPr>
                <w:rFonts w:ascii="Arial" w:hAnsi="Arial" w:cs="Arial"/>
                <w:sz w:val="20"/>
                <w:szCs w:val="20"/>
              </w:rPr>
            </w:pPr>
          </w:p>
        </w:tc>
        <w:tc>
          <w:tcPr>
            <w:tcW w:w="1802" w:type="dxa"/>
          </w:tcPr>
          <w:p w14:paraId="3A288110" w14:textId="77777777" w:rsidR="00481E49" w:rsidRPr="00DE2B6A" w:rsidRDefault="00481E49" w:rsidP="00CE0149">
            <w:pPr>
              <w:rPr>
                <w:rFonts w:ascii="Arial" w:hAnsi="Arial" w:cs="Arial"/>
                <w:sz w:val="20"/>
                <w:szCs w:val="20"/>
              </w:rPr>
            </w:pPr>
          </w:p>
        </w:tc>
        <w:tc>
          <w:tcPr>
            <w:tcW w:w="1600" w:type="dxa"/>
          </w:tcPr>
          <w:p w14:paraId="3EEC24DA" w14:textId="77777777" w:rsidR="00481E49" w:rsidRPr="00DE2B6A" w:rsidRDefault="00481E49" w:rsidP="00CE0149">
            <w:pPr>
              <w:rPr>
                <w:rFonts w:ascii="Arial" w:hAnsi="Arial" w:cs="Arial"/>
                <w:sz w:val="20"/>
                <w:szCs w:val="20"/>
              </w:rPr>
            </w:pPr>
          </w:p>
        </w:tc>
      </w:tr>
      <w:tr w:rsidR="00481E49" w:rsidRPr="00DE2B6A" w14:paraId="4759ED0B" w14:textId="77777777" w:rsidTr="0042547C">
        <w:tc>
          <w:tcPr>
            <w:tcW w:w="9640" w:type="dxa"/>
            <w:gridSpan w:val="5"/>
            <w:shd w:val="clear" w:color="auto" w:fill="E6E6E6"/>
          </w:tcPr>
          <w:p w14:paraId="22022533" w14:textId="548A8F50" w:rsidR="00481E49" w:rsidRPr="00916E5B" w:rsidRDefault="00481E49" w:rsidP="00916E5B">
            <w:pPr>
              <w:rPr>
                <w:rFonts w:ascii="Arial" w:hAnsi="Arial" w:cs="Arial"/>
                <w:b/>
                <w:sz w:val="20"/>
              </w:rPr>
            </w:pPr>
            <w:r w:rsidRPr="00DE2B6A">
              <w:rPr>
                <w:rFonts w:ascii="Arial" w:hAnsi="Arial" w:cs="Arial"/>
                <w:b/>
                <w:sz w:val="20"/>
                <w:szCs w:val="20"/>
              </w:rPr>
              <w:t>Recommand</w:t>
            </w:r>
            <w:r w:rsidR="00916E5B">
              <w:rPr>
                <w:rFonts w:ascii="Arial" w:hAnsi="Arial" w:cs="Arial"/>
                <w:b/>
                <w:sz w:val="20"/>
                <w:szCs w:val="20"/>
              </w:rPr>
              <w:t>ation 3</w:t>
            </w:r>
            <w:r w:rsidRPr="00DE2B6A">
              <w:rPr>
                <w:rFonts w:ascii="Arial" w:hAnsi="Arial" w:cs="Arial"/>
                <w:b/>
                <w:sz w:val="20"/>
                <w:szCs w:val="20"/>
              </w:rPr>
              <w:t> :</w:t>
            </w:r>
            <w:r w:rsidR="00916E5B">
              <w:rPr>
                <w:rFonts w:ascii="Arial" w:hAnsi="Arial" w:cs="Arial"/>
                <w:b/>
                <w:sz w:val="20"/>
                <w:szCs w:val="20"/>
              </w:rPr>
              <w:t xml:space="preserve"> </w:t>
            </w:r>
            <w:r w:rsidR="00916E5B" w:rsidRPr="00481E49">
              <w:rPr>
                <w:rFonts w:ascii="Arial" w:hAnsi="Arial" w:cs="Arial"/>
                <w:b/>
                <w:sz w:val="20"/>
              </w:rPr>
              <w:t xml:space="preserve">Capitaliser, diffuser </w:t>
            </w:r>
            <w:r w:rsidR="00916E5B">
              <w:rPr>
                <w:rFonts w:ascii="Arial" w:hAnsi="Arial" w:cs="Arial"/>
                <w:b/>
                <w:sz w:val="20"/>
              </w:rPr>
              <w:t>et préparer le retrait du PACTE</w:t>
            </w:r>
          </w:p>
        </w:tc>
      </w:tr>
      <w:tr w:rsidR="00E241CF" w:rsidRPr="00DE2B6A" w14:paraId="126A83A4" w14:textId="77777777" w:rsidTr="00E241CF">
        <w:tc>
          <w:tcPr>
            <w:tcW w:w="3226" w:type="dxa"/>
            <w:shd w:val="clear" w:color="auto" w:fill="F3F3F3"/>
          </w:tcPr>
          <w:p w14:paraId="67F33809" w14:textId="77777777" w:rsidR="00E241CF" w:rsidRPr="00AC1D93" w:rsidRDefault="00E241CF" w:rsidP="00E241CF">
            <w:pPr>
              <w:jc w:val="both"/>
              <w:rPr>
                <w:rFonts w:ascii="Arial" w:hAnsi="Arial" w:cs="Arial"/>
                <w:sz w:val="20"/>
                <w:szCs w:val="20"/>
              </w:rPr>
            </w:pPr>
            <w:r w:rsidRPr="00DE2B6A">
              <w:rPr>
                <w:rFonts w:ascii="Arial" w:hAnsi="Arial" w:cs="Arial"/>
                <w:b/>
                <w:sz w:val="20"/>
                <w:szCs w:val="20"/>
              </w:rPr>
              <w:t>Réponse de la direction :</w:t>
            </w:r>
            <w:r>
              <w:rPr>
                <w:rFonts w:ascii="Arial" w:hAnsi="Arial" w:cs="Arial"/>
                <w:b/>
                <w:sz w:val="20"/>
                <w:szCs w:val="20"/>
              </w:rPr>
              <w:t xml:space="preserve"> </w:t>
            </w:r>
          </w:p>
        </w:tc>
        <w:tc>
          <w:tcPr>
            <w:tcW w:w="6414" w:type="dxa"/>
            <w:gridSpan w:val="4"/>
            <w:shd w:val="clear" w:color="auto" w:fill="F3F3F3"/>
          </w:tcPr>
          <w:p w14:paraId="057E0CCA" w14:textId="77777777" w:rsidR="00E241CF" w:rsidRDefault="00E241CF" w:rsidP="00E241CF">
            <w:pPr>
              <w:jc w:val="both"/>
              <w:rPr>
                <w:rFonts w:ascii="Arial" w:hAnsi="Arial" w:cs="Arial"/>
                <w:sz w:val="20"/>
                <w:szCs w:val="20"/>
              </w:rPr>
            </w:pPr>
            <w:r w:rsidRPr="00DF6078">
              <w:rPr>
                <w:rFonts w:ascii="Arial" w:hAnsi="Arial" w:cs="Arial"/>
                <w:sz w:val="20"/>
                <w:szCs w:val="20"/>
              </w:rPr>
              <w:t>Acceptée.</w:t>
            </w:r>
            <w:r>
              <w:rPr>
                <w:rFonts w:ascii="Arial" w:hAnsi="Arial" w:cs="Arial"/>
                <w:sz w:val="20"/>
                <w:szCs w:val="20"/>
              </w:rPr>
              <w:t xml:space="preserve"> </w:t>
            </w:r>
          </w:p>
          <w:p w14:paraId="3B275119" w14:textId="77777777" w:rsidR="00E241CF" w:rsidRDefault="00E241CF" w:rsidP="00E241CF">
            <w:pPr>
              <w:pStyle w:val="Paragraphedeliste"/>
              <w:numPr>
                <w:ilvl w:val="0"/>
                <w:numId w:val="78"/>
              </w:numPr>
              <w:ind w:left="211" w:hanging="211"/>
              <w:jc w:val="both"/>
              <w:rPr>
                <w:rFonts w:ascii="Arial" w:hAnsi="Arial" w:cs="Arial"/>
                <w:sz w:val="20"/>
                <w:szCs w:val="20"/>
              </w:rPr>
            </w:pPr>
            <w:r w:rsidRPr="00E241CF">
              <w:rPr>
                <w:rFonts w:ascii="Arial" w:hAnsi="Arial" w:cs="Arial"/>
                <w:sz w:val="20"/>
                <w:szCs w:val="20"/>
              </w:rPr>
              <w:t>Cette recommandation est classée à la fois « stratégique » et « urgente » sur la base des observations faites par l’évaluateur.</w:t>
            </w:r>
          </w:p>
          <w:p w14:paraId="42E97CEE" w14:textId="21DBD692" w:rsidR="00E857F6" w:rsidRPr="00E241CF" w:rsidRDefault="00503D8F" w:rsidP="000D6E2A">
            <w:pPr>
              <w:pStyle w:val="Paragraphedeliste"/>
              <w:numPr>
                <w:ilvl w:val="0"/>
                <w:numId w:val="78"/>
              </w:numPr>
              <w:ind w:left="211" w:hanging="211"/>
              <w:jc w:val="both"/>
              <w:rPr>
                <w:rFonts w:ascii="Arial" w:hAnsi="Arial" w:cs="Arial"/>
                <w:sz w:val="20"/>
                <w:szCs w:val="20"/>
              </w:rPr>
            </w:pPr>
            <w:r>
              <w:rPr>
                <w:rFonts w:ascii="Arial" w:hAnsi="Arial" w:cs="Arial"/>
                <w:sz w:val="20"/>
                <w:szCs w:val="20"/>
              </w:rPr>
              <w:t xml:space="preserve">Cette recommandation est considérée comme une nécessité de </w:t>
            </w:r>
            <w:r w:rsidR="00610453">
              <w:rPr>
                <w:rFonts w:ascii="Arial" w:hAnsi="Arial" w:cs="Arial"/>
                <w:sz w:val="20"/>
                <w:szCs w:val="20"/>
              </w:rPr>
              <w:t>documenter</w:t>
            </w:r>
            <w:r>
              <w:rPr>
                <w:rFonts w:ascii="Arial" w:hAnsi="Arial" w:cs="Arial"/>
                <w:sz w:val="20"/>
                <w:szCs w:val="20"/>
              </w:rPr>
              <w:t xml:space="preserve"> les leçons apprises seront capitalisées</w:t>
            </w:r>
            <w:r w:rsidR="00610453">
              <w:rPr>
                <w:rFonts w:ascii="Arial" w:hAnsi="Arial" w:cs="Arial"/>
                <w:sz w:val="20"/>
                <w:szCs w:val="20"/>
              </w:rPr>
              <w:t xml:space="preserve"> et élaborer une stratégie de sortie du projet</w:t>
            </w:r>
            <w:r>
              <w:rPr>
                <w:rFonts w:ascii="Arial" w:hAnsi="Arial" w:cs="Arial"/>
                <w:sz w:val="20"/>
                <w:szCs w:val="20"/>
              </w:rPr>
              <w:t xml:space="preserve">. </w:t>
            </w:r>
            <w:r w:rsidR="00BE26C9">
              <w:rPr>
                <w:rFonts w:ascii="Arial" w:hAnsi="Arial" w:cs="Arial"/>
                <w:sz w:val="20"/>
                <w:szCs w:val="20"/>
              </w:rPr>
              <w:t xml:space="preserve">Vu les observations de l’évaluateur sur la </w:t>
            </w:r>
            <w:r w:rsidR="005F35AC">
              <w:rPr>
                <w:rFonts w:ascii="Arial" w:hAnsi="Arial" w:cs="Arial"/>
                <w:sz w:val="20"/>
                <w:szCs w:val="20"/>
              </w:rPr>
              <w:t>description du projet ainsi que sa mise en œuvre</w:t>
            </w:r>
            <w:r w:rsidR="00BE26C9">
              <w:rPr>
                <w:rFonts w:ascii="Arial" w:hAnsi="Arial" w:cs="Arial"/>
                <w:sz w:val="20"/>
                <w:szCs w:val="20"/>
              </w:rPr>
              <w:t xml:space="preserve">, il </w:t>
            </w:r>
            <w:r w:rsidR="000D6E2A">
              <w:rPr>
                <w:rFonts w:ascii="Arial" w:hAnsi="Arial" w:cs="Arial"/>
                <w:sz w:val="20"/>
                <w:szCs w:val="20"/>
              </w:rPr>
              <w:t>ressort aussi une</w:t>
            </w:r>
            <w:r w:rsidR="00BE26C9">
              <w:rPr>
                <w:rFonts w:ascii="Arial" w:hAnsi="Arial" w:cs="Arial"/>
                <w:sz w:val="20"/>
                <w:szCs w:val="20"/>
              </w:rPr>
              <w:t xml:space="preserve"> nécess</w:t>
            </w:r>
            <w:r w:rsidR="000D6E2A">
              <w:rPr>
                <w:rFonts w:ascii="Arial" w:hAnsi="Arial" w:cs="Arial"/>
                <w:sz w:val="20"/>
                <w:szCs w:val="20"/>
              </w:rPr>
              <w:t xml:space="preserve">ité </w:t>
            </w:r>
            <w:r w:rsidR="00BE26C9">
              <w:rPr>
                <w:rFonts w:ascii="Arial" w:hAnsi="Arial" w:cs="Arial"/>
                <w:sz w:val="20"/>
                <w:szCs w:val="20"/>
              </w:rPr>
              <w:t>de réviser le document</w:t>
            </w:r>
            <w:r w:rsidR="00901395">
              <w:rPr>
                <w:rFonts w:ascii="Arial" w:hAnsi="Arial" w:cs="Arial"/>
                <w:sz w:val="20"/>
                <w:szCs w:val="20"/>
              </w:rPr>
              <w:t xml:space="preserve"> du projet</w:t>
            </w:r>
            <w:r w:rsidR="005F35AC">
              <w:rPr>
                <w:rFonts w:ascii="Arial" w:hAnsi="Arial" w:cs="Arial"/>
                <w:sz w:val="20"/>
                <w:szCs w:val="20"/>
              </w:rPr>
              <w:t xml:space="preserve"> afin de clarifier la logique d</w:t>
            </w:r>
            <w:r w:rsidR="00901395">
              <w:rPr>
                <w:rFonts w:ascii="Arial" w:hAnsi="Arial" w:cs="Arial"/>
                <w:sz w:val="20"/>
                <w:szCs w:val="20"/>
              </w:rPr>
              <w:t>’intervention d</w:t>
            </w:r>
            <w:r w:rsidR="000D6E2A">
              <w:rPr>
                <w:rFonts w:ascii="Arial" w:hAnsi="Arial" w:cs="Arial"/>
                <w:sz w:val="20"/>
                <w:szCs w:val="20"/>
              </w:rPr>
              <w:t>u projet.</w:t>
            </w:r>
          </w:p>
        </w:tc>
      </w:tr>
      <w:tr w:rsidR="00481E49" w:rsidRPr="00DE2B6A" w14:paraId="01CFED1B" w14:textId="77777777" w:rsidTr="008B4AB0">
        <w:tc>
          <w:tcPr>
            <w:tcW w:w="3226" w:type="dxa"/>
            <w:vMerge w:val="restart"/>
            <w:shd w:val="clear" w:color="auto" w:fill="F3F3F3"/>
          </w:tcPr>
          <w:p w14:paraId="1B48E181" w14:textId="77777777" w:rsidR="00481E49" w:rsidRPr="00DE2B6A" w:rsidRDefault="00481E49" w:rsidP="00CE0149">
            <w:pPr>
              <w:rPr>
                <w:rFonts w:ascii="Arial" w:hAnsi="Arial" w:cs="Arial"/>
                <w:b/>
                <w:sz w:val="20"/>
                <w:szCs w:val="20"/>
              </w:rPr>
            </w:pPr>
            <w:r w:rsidRPr="00DE2B6A">
              <w:rPr>
                <w:rFonts w:ascii="Arial" w:hAnsi="Arial" w:cs="Arial"/>
                <w:b/>
                <w:sz w:val="20"/>
                <w:szCs w:val="20"/>
              </w:rPr>
              <w:t>Mesures principales</w:t>
            </w:r>
          </w:p>
        </w:tc>
        <w:tc>
          <w:tcPr>
            <w:tcW w:w="1316" w:type="dxa"/>
            <w:vMerge w:val="restart"/>
            <w:shd w:val="clear" w:color="auto" w:fill="F3F3F3"/>
          </w:tcPr>
          <w:p w14:paraId="55FFCACF" w14:textId="77777777" w:rsidR="00481E49" w:rsidRPr="00DE2B6A" w:rsidRDefault="00481E49" w:rsidP="00CE0149">
            <w:pPr>
              <w:rPr>
                <w:rFonts w:ascii="Arial" w:hAnsi="Arial" w:cs="Arial"/>
                <w:b/>
                <w:sz w:val="20"/>
                <w:szCs w:val="20"/>
              </w:rPr>
            </w:pPr>
            <w:r w:rsidRPr="00DE2B6A">
              <w:rPr>
                <w:rFonts w:ascii="Arial" w:hAnsi="Arial" w:cs="Arial"/>
                <w:b/>
                <w:sz w:val="20"/>
                <w:szCs w:val="20"/>
              </w:rPr>
              <w:t>Calendrier</w:t>
            </w:r>
          </w:p>
        </w:tc>
        <w:tc>
          <w:tcPr>
            <w:tcW w:w="1696" w:type="dxa"/>
            <w:vMerge w:val="restart"/>
            <w:shd w:val="clear" w:color="auto" w:fill="F3F3F3"/>
          </w:tcPr>
          <w:p w14:paraId="511442D6" w14:textId="77777777" w:rsidR="00481E49" w:rsidRPr="00DE2B6A" w:rsidRDefault="00481E49" w:rsidP="00CE0149">
            <w:pPr>
              <w:rPr>
                <w:rFonts w:ascii="Arial" w:hAnsi="Arial" w:cs="Arial"/>
                <w:b/>
                <w:sz w:val="20"/>
                <w:szCs w:val="20"/>
              </w:rPr>
            </w:pPr>
            <w:r w:rsidRPr="00DE2B6A">
              <w:rPr>
                <w:rFonts w:ascii="Arial" w:hAnsi="Arial" w:cs="Arial"/>
                <w:b/>
                <w:sz w:val="20"/>
                <w:szCs w:val="20"/>
              </w:rPr>
              <w:t>Groupe(s) responsable(s)</w:t>
            </w:r>
          </w:p>
        </w:tc>
        <w:tc>
          <w:tcPr>
            <w:tcW w:w="3402" w:type="dxa"/>
            <w:gridSpan w:val="2"/>
            <w:shd w:val="clear" w:color="auto" w:fill="F3F3F3"/>
          </w:tcPr>
          <w:p w14:paraId="1154EB34" w14:textId="77777777" w:rsidR="00481E49" w:rsidRPr="00DE2B6A" w:rsidRDefault="00481E49" w:rsidP="00CE0149">
            <w:pPr>
              <w:jc w:val="center"/>
              <w:rPr>
                <w:rFonts w:ascii="Arial" w:hAnsi="Arial" w:cs="Arial"/>
                <w:b/>
                <w:sz w:val="20"/>
                <w:szCs w:val="20"/>
              </w:rPr>
            </w:pPr>
            <w:r w:rsidRPr="00DE2B6A">
              <w:rPr>
                <w:rFonts w:ascii="Arial" w:hAnsi="Arial" w:cs="Arial"/>
                <w:b/>
                <w:sz w:val="20"/>
                <w:szCs w:val="20"/>
              </w:rPr>
              <w:t>Suivi*</w:t>
            </w:r>
          </w:p>
        </w:tc>
      </w:tr>
      <w:tr w:rsidR="00481E49" w:rsidRPr="00DE2B6A" w14:paraId="125BD51D" w14:textId="77777777" w:rsidTr="008B4AB0">
        <w:tc>
          <w:tcPr>
            <w:tcW w:w="3226" w:type="dxa"/>
            <w:vMerge/>
          </w:tcPr>
          <w:p w14:paraId="20C7D5AA" w14:textId="77777777" w:rsidR="00481E49" w:rsidRPr="00DE2B6A" w:rsidRDefault="00481E49" w:rsidP="00CE0149">
            <w:pPr>
              <w:rPr>
                <w:rFonts w:ascii="Arial" w:hAnsi="Arial" w:cs="Arial"/>
                <w:b/>
                <w:sz w:val="20"/>
                <w:szCs w:val="20"/>
              </w:rPr>
            </w:pPr>
          </w:p>
        </w:tc>
        <w:tc>
          <w:tcPr>
            <w:tcW w:w="1316" w:type="dxa"/>
            <w:vMerge/>
          </w:tcPr>
          <w:p w14:paraId="2D5C9EB9" w14:textId="77777777" w:rsidR="00481E49" w:rsidRPr="00DE2B6A" w:rsidRDefault="00481E49" w:rsidP="00CE0149">
            <w:pPr>
              <w:rPr>
                <w:rFonts w:ascii="Arial" w:hAnsi="Arial" w:cs="Arial"/>
                <w:b/>
                <w:sz w:val="20"/>
                <w:szCs w:val="20"/>
              </w:rPr>
            </w:pPr>
          </w:p>
        </w:tc>
        <w:tc>
          <w:tcPr>
            <w:tcW w:w="1696" w:type="dxa"/>
            <w:vMerge/>
          </w:tcPr>
          <w:p w14:paraId="5541E005" w14:textId="77777777" w:rsidR="00481E49" w:rsidRPr="00DE2B6A" w:rsidRDefault="00481E49" w:rsidP="00CE0149">
            <w:pPr>
              <w:rPr>
                <w:rFonts w:ascii="Arial" w:hAnsi="Arial" w:cs="Arial"/>
                <w:b/>
                <w:sz w:val="20"/>
                <w:szCs w:val="20"/>
              </w:rPr>
            </w:pPr>
          </w:p>
        </w:tc>
        <w:tc>
          <w:tcPr>
            <w:tcW w:w="1802" w:type="dxa"/>
          </w:tcPr>
          <w:p w14:paraId="5B3BFE3A" w14:textId="77777777" w:rsidR="00481E49" w:rsidRPr="00DE2B6A" w:rsidRDefault="00481E49" w:rsidP="00CE0149">
            <w:pPr>
              <w:jc w:val="center"/>
              <w:rPr>
                <w:rFonts w:ascii="Arial" w:hAnsi="Arial" w:cs="Arial"/>
                <w:b/>
                <w:sz w:val="20"/>
                <w:szCs w:val="20"/>
              </w:rPr>
            </w:pPr>
            <w:r w:rsidRPr="00DE2B6A">
              <w:rPr>
                <w:rFonts w:ascii="Arial" w:hAnsi="Arial" w:cs="Arial"/>
                <w:b/>
                <w:sz w:val="20"/>
                <w:szCs w:val="20"/>
              </w:rPr>
              <w:t>Commentaires</w:t>
            </w:r>
          </w:p>
        </w:tc>
        <w:tc>
          <w:tcPr>
            <w:tcW w:w="1600" w:type="dxa"/>
          </w:tcPr>
          <w:p w14:paraId="2794CBD1" w14:textId="77777777" w:rsidR="00481E49" w:rsidRPr="00DE2B6A" w:rsidRDefault="00481E49" w:rsidP="00CE0149">
            <w:pPr>
              <w:jc w:val="center"/>
              <w:rPr>
                <w:rFonts w:ascii="Arial" w:hAnsi="Arial" w:cs="Arial"/>
                <w:b/>
                <w:sz w:val="20"/>
                <w:szCs w:val="20"/>
              </w:rPr>
            </w:pPr>
            <w:r w:rsidRPr="00DE2B6A">
              <w:rPr>
                <w:rFonts w:ascii="Arial" w:hAnsi="Arial" w:cs="Arial"/>
                <w:b/>
                <w:sz w:val="20"/>
                <w:szCs w:val="20"/>
              </w:rPr>
              <w:t>Statuts</w:t>
            </w:r>
          </w:p>
        </w:tc>
      </w:tr>
      <w:tr w:rsidR="00481E49" w:rsidRPr="00DE2B6A" w14:paraId="5AF9087D" w14:textId="77777777" w:rsidTr="008B4AB0">
        <w:tc>
          <w:tcPr>
            <w:tcW w:w="3226" w:type="dxa"/>
          </w:tcPr>
          <w:p w14:paraId="680B783F" w14:textId="1621C2E7" w:rsidR="00481E49" w:rsidRPr="00DE2B6A" w:rsidRDefault="00F755DE" w:rsidP="00F755DE">
            <w:pPr>
              <w:pStyle w:val="Paragraphedeliste"/>
              <w:numPr>
                <w:ilvl w:val="1"/>
                <w:numId w:val="27"/>
              </w:numPr>
              <w:contextualSpacing/>
              <w:jc w:val="both"/>
              <w:rPr>
                <w:rFonts w:ascii="Arial" w:hAnsi="Arial" w:cs="Arial"/>
                <w:sz w:val="20"/>
                <w:szCs w:val="20"/>
              </w:rPr>
            </w:pPr>
            <w:r>
              <w:rPr>
                <w:rFonts w:ascii="Arial" w:hAnsi="Arial" w:cs="Arial"/>
                <w:sz w:val="20"/>
                <w:szCs w:val="20"/>
              </w:rPr>
              <w:t>Mettre en place un outil de capitalisation des leçons apprises</w:t>
            </w:r>
          </w:p>
        </w:tc>
        <w:tc>
          <w:tcPr>
            <w:tcW w:w="1316" w:type="dxa"/>
          </w:tcPr>
          <w:p w14:paraId="1B110A5E" w14:textId="6ADF98DC" w:rsidR="00481E49" w:rsidRPr="00DE2B6A" w:rsidRDefault="00D01DB0" w:rsidP="00CE0149">
            <w:pPr>
              <w:rPr>
                <w:rFonts w:ascii="Arial" w:hAnsi="Arial" w:cs="Arial"/>
                <w:sz w:val="20"/>
                <w:szCs w:val="20"/>
              </w:rPr>
            </w:pPr>
            <w:r>
              <w:rPr>
                <w:rFonts w:ascii="Arial" w:hAnsi="Arial" w:cs="Arial"/>
                <w:sz w:val="20"/>
                <w:szCs w:val="20"/>
              </w:rPr>
              <w:t>s</w:t>
            </w:r>
            <w:r w:rsidR="00481E49" w:rsidRPr="00DE2B6A">
              <w:rPr>
                <w:rFonts w:ascii="Arial" w:hAnsi="Arial" w:cs="Arial"/>
                <w:sz w:val="20"/>
                <w:szCs w:val="20"/>
              </w:rPr>
              <w:t>eptembre 2017</w:t>
            </w:r>
          </w:p>
        </w:tc>
        <w:tc>
          <w:tcPr>
            <w:tcW w:w="1696" w:type="dxa"/>
          </w:tcPr>
          <w:p w14:paraId="77C766D3" w14:textId="46A5CA37" w:rsidR="00481E49" w:rsidRPr="00DE2B6A" w:rsidRDefault="00501155" w:rsidP="004A1FE4">
            <w:pPr>
              <w:rPr>
                <w:rFonts w:ascii="Arial" w:hAnsi="Arial" w:cs="Arial"/>
                <w:sz w:val="20"/>
                <w:szCs w:val="20"/>
              </w:rPr>
            </w:pPr>
            <w:r w:rsidRPr="00501155">
              <w:rPr>
                <w:rFonts w:ascii="Arial" w:hAnsi="Arial" w:cs="Arial"/>
                <w:sz w:val="20"/>
                <w:szCs w:val="20"/>
              </w:rPr>
              <w:t xml:space="preserve">Unité </w:t>
            </w:r>
            <w:r w:rsidR="004A1FE4">
              <w:rPr>
                <w:rFonts w:ascii="Arial" w:hAnsi="Arial" w:cs="Arial"/>
                <w:sz w:val="20"/>
                <w:szCs w:val="20"/>
              </w:rPr>
              <w:t>Communication</w:t>
            </w:r>
            <w:r w:rsidRPr="00501155">
              <w:rPr>
                <w:rFonts w:ascii="Arial" w:hAnsi="Arial" w:cs="Arial"/>
                <w:sz w:val="20"/>
                <w:szCs w:val="20"/>
              </w:rPr>
              <w:t>, UDDCE et équipe du projet</w:t>
            </w:r>
          </w:p>
        </w:tc>
        <w:tc>
          <w:tcPr>
            <w:tcW w:w="1802" w:type="dxa"/>
          </w:tcPr>
          <w:p w14:paraId="37C0B313" w14:textId="77777777" w:rsidR="00481E49" w:rsidRPr="00DE2B6A" w:rsidRDefault="00481E49" w:rsidP="00CE0149">
            <w:pPr>
              <w:rPr>
                <w:rFonts w:ascii="Arial" w:hAnsi="Arial" w:cs="Arial"/>
                <w:sz w:val="20"/>
                <w:szCs w:val="20"/>
              </w:rPr>
            </w:pPr>
          </w:p>
        </w:tc>
        <w:tc>
          <w:tcPr>
            <w:tcW w:w="1600" w:type="dxa"/>
          </w:tcPr>
          <w:p w14:paraId="76A2B4A5" w14:textId="77777777" w:rsidR="00481E49" w:rsidRPr="00DE2B6A" w:rsidRDefault="00481E49" w:rsidP="00CE0149">
            <w:pPr>
              <w:rPr>
                <w:rFonts w:ascii="Arial" w:hAnsi="Arial" w:cs="Arial"/>
                <w:sz w:val="20"/>
                <w:szCs w:val="20"/>
              </w:rPr>
            </w:pPr>
          </w:p>
        </w:tc>
      </w:tr>
      <w:tr w:rsidR="00481E49" w:rsidRPr="00DE2B6A" w14:paraId="3A3DA31C" w14:textId="77777777" w:rsidTr="008B4AB0">
        <w:tc>
          <w:tcPr>
            <w:tcW w:w="3226" w:type="dxa"/>
          </w:tcPr>
          <w:p w14:paraId="1EC788A4" w14:textId="58271040" w:rsidR="00481E49" w:rsidRPr="00DE2B6A" w:rsidRDefault="00CD4D23" w:rsidP="00F755DE">
            <w:pPr>
              <w:pStyle w:val="Paragraphedeliste"/>
              <w:numPr>
                <w:ilvl w:val="1"/>
                <w:numId w:val="27"/>
              </w:numPr>
              <w:contextualSpacing/>
              <w:jc w:val="both"/>
              <w:rPr>
                <w:rFonts w:ascii="Arial" w:hAnsi="Arial" w:cs="Arial"/>
                <w:sz w:val="20"/>
                <w:szCs w:val="20"/>
              </w:rPr>
            </w:pPr>
            <w:r>
              <w:rPr>
                <w:rFonts w:ascii="Arial" w:hAnsi="Arial" w:cs="Arial"/>
                <w:sz w:val="20"/>
                <w:szCs w:val="20"/>
              </w:rPr>
              <w:t>Réviser le document du projet actuel</w:t>
            </w:r>
          </w:p>
        </w:tc>
        <w:tc>
          <w:tcPr>
            <w:tcW w:w="1316" w:type="dxa"/>
          </w:tcPr>
          <w:p w14:paraId="67D1BE43" w14:textId="1FE87ACC" w:rsidR="00481E49" w:rsidRPr="00DE2B6A" w:rsidRDefault="00CD6FD7" w:rsidP="00CE0149">
            <w:pPr>
              <w:rPr>
                <w:rFonts w:ascii="Arial" w:hAnsi="Arial" w:cs="Arial"/>
                <w:sz w:val="20"/>
                <w:szCs w:val="20"/>
              </w:rPr>
            </w:pPr>
            <w:r>
              <w:rPr>
                <w:rFonts w:ascii="Arial" w:hAnsi="Arial" w:cs="Arial"/>
                <w:sz w:val="20"/>
                <w:szCs w:val="20"/>
              </w:rPr>
              <w:t>novembre 2017</w:t>
            </w:r>
          </w:p>
        </w:tc>
        <w:tc>
          <w:tcPr>
            <w:tcW w:w="1696" w:type="dxa"/>
          </w:tcPr>
          <w:p w14:paraId="747D0380" w14:textId="773FA772" w:rsidR="00481E49" w:rsidRPr="00DE2B6A" w:rsidRDefault="003146C2" w:rsidP="00CE0149">
            <w:pPr>
              <w:rPr>
                <w:rFonts w:ascii="Arial" w:hAnsi="Arial" w:cs="Arial"/>
                <w:sz w:val="20"/>
                <w:szCs w:val="20"/>
              </w:rPr>
            </w:pPr>
            <w:r>
              <w:rPr>
                <w:rFonts w:ascii="Arial" w:hAnsi="Arial" w:cs="Arial"/>
                <w:sz w:val="20"/>
                <w:szCs w:val="20"/>
              </w:rPr>
              <w:t xml:space="preserve">Direction PNUD, </w:t>
            </w:r>
            <w:r w:rsidRPr="00501155">
              <w:rPr>
                <w:rFonts w:ascii="Arial" w:hAnsi="Arial" w:cs="Arial"/>
                <w:sz w:val="20"/>
                <w:szCs w:val="20"/>
              </w:rPr>
              <w:t>UDDCE et équipe du projet</w:t>
            </w:r>
          </w:p>
        </w:tc>
        <w:tc>
          <w:tcPr>
            <w:tcW w:w="1802" w:type="dxa"/>
          </w:tcPr>
          <w:p w14:paraId="7AFC4CAB" w14:textId="77777777" w:rsidR="00481E49" w:rsidRPr="00DE2B6A" w:rsidRDefault="00481E49" w:rsidP="00CE0149">
            <w:pPr>
              <w:rPr>
                <w:rFonts w:ascii="Arial" w:hAnsi="Arial" w:cs="Arial"/>
                <w:sz w:val="20"/>
                <w:szCs w:val="20"/>
              </w:rPr>
            </w:pPr>
          </w:p>
        </w:tc>
        <w:tc>
          <w:tcPr>
            <w:tcW w:w="1600" w:type="dxa"/>
          </w:tcPr>
          <w:p w14:paraId="3C163009" w14:textId="77777777" w:rsidR="00481E49" w:rsidRPr="00DE2B6A" w:rsidRDefault="00481E49" w:rsidP="00CE0149">
            <w:pPr>
              <w:rPr>
                <w:rFonts w:ascii="Arial" w:hAnsi="Arial" w:cs="Arial"/>
                <w:sz w:val="20"/>
                <w:szCs w:val="20"/>
              </w:rPr>
            </w:pPr>
          </w:p>
        </w:tc>
      </w:tr>
      <w:tr w:rsidR="00CD4D23" w:rsidRPr="00DE2B6A" w14:paraId="7DEAB5FA" w14:textId="77777777" w:rsidTr="008B4AB0">
        <w:tc>
          <w:tcPr>
            <w:tcW w:w="3226" w:type="dxa"/>
          </w:tcPr>
          <w:p w14:paraId="69A73AD7" w14:textId="21818926" w:rsidR="00CD4D23" w:rsidRPr="00DE2B6A" w:rsidRDefault="00CD4D23" w:rsidP="00F755DE">
            <w:pPr>
              <w:pStyle w:val="Paragraphedeliste"/>
              <w:numPr>
                <w:ilvl w:val="1"/>
                <w:numId w:val="27"/>
              </w:numPr>
              <w:contextualSpacing/>
              <w:jc w:val="both"/>
              <w:rPr>
                <w:rFonts w:ascii="Arial" w:hAnsi="Arial" w:cs="Arial"/>
                <w:sz w:val="20"/>
                <w:szCs w:val="20"/>
              </w:rPr>
            </w:pPr>
            <w:r>
              <w:rPr>
                <w:rFonts w:ascii="Arial" w:hAnsi="Arial" w:cs="Arial"/>
                <w:sz w:val="20"/>
                <w:szCs w:val="20"/>
              </w:rPr>
              <w:t>Développer une stratégie de sortie du projet</w:t>
            </w:r>
          </w:p>
        </w:tc>
        <w:tc>
          <w:tcPr>
            <w:tcW w:w="1316" w:type="dxa"/>
          </w:tcPr>
          <w:p w14:paraId="4F8949DC" w14:textId="4CA4D64D" w:rsidR="00CD4D23" w:rsidRPr="00DE2B6A" w:rsidRDefault="00E62908" w:rsidP="00CD4D23">
            <w:pPr>
              <w:rPr>
                <w:rFonts w:ascii="Arial" w:hAnsi="Arial" w:cs="Arial"/>
                <w:sz w:val="20"/>
                <w:szCs w:val="20"/>
              </w:rPr>
            </w:pPr>
            <w:r>
              <w:rPr>
                <w:rFonts w:ascii="Arial" w:hAnsi="Arial" w:cs="Arial"/>
                <w:sz w:val="20"/>
                <w:szCs w:val="20"/>
              </w:rPr>
              <w:t>décembre</w:t>
            </w:r>
            <w:r w:rsidR="00E26777">
              <w:rPr>
                <w:rFonts w:ascii="Arial" w:hAnsi="Arial" w:cs="Arial"/>
                <w:sz w:val="20"/>
                <w:szCs w:val="20"/>
              </w:rPr>
              <w:t xml:space="preserve"> 2017</w:t>
            </w:r>
          </w:p>
        </w:tc>
        <w:tc>
          <w:tcPr>
            <w:tcW w:w="1696" w:type="dxa"/>
          </w:tcPr>
          <w:p w14:paraId="60E34B25" w14:textId="65CFD67B" w:rsidR="00CD4D23" w:rsidRPr="00DE2B6A" w:rsidRDefault="00DF1810" w:rsidP="00CD4D23">
            <w:pPr>
              <w:rPr>
                <w:rFonts w:ascii="Arial" w:hAnsi="Arial" w:cs="Arial"/>
                <w:sz w:val="20"/>
                <w:szCs w:val="20"/>
              </w:rPr>
            </w:pPr>
            <w:r>
              <w:rPr>
                <w:rFonts w:ascii="Arial" w:hAnsi="Arial" w:cs="Arial"/>
                <w:sz w:val="20"/>
                <w:szCs w:val="20"/>
              </w:rPr>
              <w:t xml:space="preserve">Direction PNUD, </w:t>
            </w:r>
            <w:r w:rsidRPr="00501155">
              <w:rPr>
                <w:rFonts w:ascii="Arial" w:hAnsi="Arial" w:cs="Arial"/>
                <w:sz w:val="20"/>
                <w:szCs w:val="20"/>
              </w:rPr>
              <w:t>UDDCE et équipe du projet</w:t>
            </w:r>
          </w:p>
        </w:tc>
        <w:tc>
          <w:tcPr>
            <w:tcW w:w="1802" w:type="dxa"/>
          </w:tcPr>
          <w:p w14:paraId="0AC6BC90" w14:textId="77777777" w:rsidR="00CD4D23" w:rsidRPr="00DE2B6A" w:rsidRDefault="00CD4D23" w:rsidP="00CD4D23">
            <w:pPr>
              <w:rPr>
                <w:rFonts w:ascii="Arial" w:hAnsi="Arial" w:cs="Arial"/>
                <w:sz w:val="20"/>
                <w:szCs w:val="20"/>
              </w:rPr>
            </w:pPr>
          </w:p>
        </w:tc>
        <w:tc>
          <w:tcPr>
            <w:tcW w:w="1600" w:type="dxa"/>
          </w:tcPr>
          <w:p w14:paraId="053C85EE" w14:textId="77777777" w:rsidR="00CD4D23" w:rsidRPr="00DE2B6A" w:rsidRDefault="00CD4D23" w:rsidP="00CD4D23">
            <w:pPr>
              <w:rPr>
                <w:rFonts w:ascii="Arial" w:hAnsi="Arial" w:cs="Arial"/>
                <w:sz w:val="20"/>
                <w:szCs w:val="20"/>
              </w:rPr>
            </w:pPr>
          </w:p>
        </w:tc>
      </w:tr>
      <w:tr w:rsidR="00CD4D23" w:rsidRPr="00DE2B6A" w14:paraId="7A2FAC33" w14:textId="77777777" w:rsidTr="008B4AB0">
        <w:tc>
          <w:tcPr>
            <w:tcW w:w="3226" w:type="dxa"/>
          </w:tcPr>
          <w:p w14:paraId="305432B4" w14:textId="0BC77747" w:rsidR="00CD4D23" w:rsidRPr="00DE2B6A" w:rsidRDefault="00CD4D23" w:rsidP="00CD4D23">
            <w:pPr>
              <w:pStyle w:val="Paragraphedeliste"/>
              <w:numPr>
                <w:ilvl w:val="1"/>
                <w:numId w:val="8"/>
              </w:numPr>
              <w:tabs>
                <w:tab w:val="num" w:pos="0"/>
              </w:tabs>
              <w:ind w:left="0"/>
              <w:contextualSpacing/>
              <w:rPr>
                <w:rFonts w:ascii="Arial" w:hAnsi="Arial" w:cs="Arial"/>
                <w:sz w:val="20"/>
                <w:szCs w:val="20"/>
              </w:rPr>
            </w:pPr>
          </w:p>
        </w:tc>
        <w:tc>
          <w:tcPr>
            <w:tcW w:w="1316" w:type="dxa"/>
          </w:tcPr>
          <w:p w14:paraId="2929F909" w14:textId="77777777" w:rsidR="00CD4D23" w:rsidRPr="00DE2B6A" w:rsidRDefault="00CD4D23" w:rsidP="00CD4D23">
            <w:pPr>
              <w:rPr>
                <w:rFonts w:ascii="Arial" w:hAnsi="Arial" w:cs="Arial"/>
                <w:sz w:val="20"/>
                <w:szCs w:val="20"/>
              </w:rPr>
            </w:pPr>
          </w:p>
        </w:tc>
        <w:tc>
          <w:tcPr>
            <w:tcW w:w="1696" w:type="dxa"/>
          </w:tcPr>
          <w:p w14:paraId="4A439959" w14:textId="77777777" w:rsidR="00CD4D23" w:rsidRPr="00DE2B6A" w:rsidRDefault="00CD4D23" w:rsidP="00CD4D23">
            <w:pPr>
              <w:rPr>
                <w:rFonts w:ascii="Arial" w:hAnsi="Arial" w:cs="Arial"/>
                <w:sz w:val="20"/>
                <w:szCs w:val="20"/>
              </w:rPr>
            </w:pPr>
          </w:p>
        </w:tc>
        <w:tc>
          <w:tcPr>
            <w:tcW w:w="1802" w:type="dxa"/>
          </w:tcPr>
          <w:p w14:paraId="1E5EC553" w14:textId="77777777" w:rsidR="00CD4D23" w:rsidRPr="00DE2B6A" w:rsidRDefault="00CD4D23" w:rsidP="00CD4D23">
            <w:pPr>
              <w:rPr>
                <w:rFonts w:ascii="Arial" w:hAnsi="Arial" w:cs="Arial"/>
                <w:sz w:val="20"/>
                <w:szCs w:val="20"/>
              </w:rPr>
            </w:pPr>
          </w:p>
        </w:tc>
        <w:tc>
          <w:tcPr>
            <w:tcW w:w="1600" w:type="dxa"/>
          </w:tcPr>
          <w:p w14:paraId="34C4BA66" w14:textId="77777777" w:rsidR="00CD4D23" w:rsidRPr="00DE2B6A" w:rsidRDefault="00CD4D23" w:rsidP="00CD4D23">
            <w:pPr>
              <w:rPr>
                <w:rFonts w:ascii="Arial" w:hAnsi="Arial" w:cs="Arial"/>
                <w:sz w:val="20"/>
                <w:szCs w:val="20"/>
              </w:rPr>
            </w:pPr>
          </w:p>
        </w:tc>
      </w:tr>
      <w:tr w:rsidR="00CD4D23" w:rsidRPr="00DE2B6A" w14:paraId="6DCEB504" w14:textId="77777777" w:rsidTr="0042547C">
        <w:tc>
          <w:tcPr>
            <w:tcW w:w="9640" w:type="dxa"/>
            <w:gridSpan w:val="5"/>
            <w:shd w:val="clear" w:color="auto" w:fill="E6E6E6"/>
          </w:tcPr>
          <w:p w14:paraId="1F99E40E" w14:textId="77777777" w:rsidR="00CD4D23" w:rsidRPr="00DE2B6A" w:rsidRDefault="00CD4D23" w:rsidP="00CD4D23">
            <w:pPr>
              <w:jc w:val="center"/>
              <w:rPr>
                <w:rFonts w:ascii="Arial" w:hAnsi="Arial" w:cs="Arial"/>
                <w:b/>
                <w:sz w:val="20"/>
                <w:szCs w:val="20"/>
              </w:rPr>
            </w:pPr>
            <w:r w:rsidRPr="00DE2B6A">
              <w:rPr>
                <w:rFonts w:ascii="Arial" w:hAnsi="Arial" w:cs="Arial"/>
                <w:b/>
                <w:sz w:val="20"/>
                <w:szCs w:val="20"/>
              </w:rPr>
              <w:t>NIVEAU LOCAL</w:t>
            </w:r>
          </w:p>
        </w:tc>
      </w:tr>
      <w:tr w:rsidR="00CD4D23" w:rsidRPr="00DE2B6A" w14:paraId="210FE282" w14:textId="77777777" w:rsidTr="0042547C">
        <w:tc>
          <w:tcPr>
            <w:tcW w:w="9640" w:type="dxa"/>
            <w:gridSpan w:val="5"/>
            <w:shd w:val="clear" w:color="auto" w:fill="E6E6E6"/>
          </w:tcPr>
          <w:p w14:paraId="7FF2CF83" w14:textId="47826E55" w:rsidR="00CD4D23" w:rsidRPr="00DE2B6A" w:rsidRDefault="00CD4D23" w:rsidP="00CD4D23">
            <w:pPr>
              <w:rPr>
                <w:rFonts w:ascii="Arial" w:hAnsi="Arial" w:cs="Arial"/>
                <w:b/>
                <w:sz w:val="20"/>
                <w:szCs w:val="20"/>
              </w:rPr>
            </w:pPr>
            <w:r w:rsidRPr="00DE2B6A">
              <w:rPr>
                <w:rFonts w:ascii="Arial" w:hAnsi="Arial" w:cs="Arial"/>
                <w:b/>
                <w:sz w:val="20"/>
                <w:szCs w:val="20"/>
              </w:rPr>
              <w:t xml:space="preserve">Recommandation </w:t>
            </w:r>
            <w:r>
              <w:rPr>
                <w:rFonts w:ascii="Arial" w:hAnsi="Arial" w:cs="Arial"/>
                <w:b/>
                <w:sz w:val="20"/>
                <w:szCs w:val="20"/>
              </w:rPr>
              <w:t xml:space="preserve">4 : </w:t>
            </w:r>
            <w:r w:rsidRPr="00481E49">
              <w:rPr>
                <w:rFonts w:ascii="Arial" w:hAnsi="Arial" w:cs="Arial"/>
                <w:b/>
                <w:sz w:val="20"/>
              </w:rPr>
              <w:t>Améliorer la qualité de la présence de l’UGP sur le terrain</w:t>
            </w:r>
          </w:p>
        </w:tc>
      </w:tr>
      <w:tr w:rsidR="00AA10CC" w:rsidRPr="00DE2B6A" w14:paraId="27FB024C" w14:textId="77777777" w:rsidTr="00714D0E">
        <w:tc>
          <w:tcPr>
            <w:tcW w:w="3226" w:type="dxa"/>
            <w:shd w:val="clear" w:color="auto" w:fill="F3F3F3"/>
          </w:tcPr>
          <w:p w14:paraId="797149E6" w14:textId="073E6626" w:rsidR="00AA10CC" w:rsidRPr="00AA10CC" w:rsidRDefault="00AA10CC" w:rsidP="00CD4D23">
            <w:pPr>
              <w:rPr>
                <w:rFonts w:ascii="Arial" w:hAnsi="Arial" w:cs="Arial"/>
                <w:sz w:val="20"/>
                <w:szCs w:val="20"/>
              </w:rPr>
            </w:pPr>
            <w:r w:rsidRPr="00DE2B6A">
              <w:rPr>
                <w:rFonts w:ascii="Arial" w:hAnsi="Arial" w:cs="Arial"/>
                <w:b/>
                <w:sz w:val="20"/>
                <w:szCs w:val="20"/>
              </w:rPr>
              <w:t>Réponse de la direction :</w:t>
            </w:r>
            <w:r>
              <w:rPr>
                <w:rFonts w:ascii="Arial" w:hAnsi="Arial" w:cs="Arial"/>
                <w:sz w:val="20"/>
                <w:szCs w:val="20"/>
              </w:rPr>
              <w:t xml:space="preserve"> </w:t>
            </w:r>
          </w:p>
        </w:tc>
        <w:tc>
          <w:tcPr>
            <w:tcW w:w="6414" w:type="dxa"/>
            <w:gridSpan w:val="4"/>
            <w:shd w:val="clear" w:color="auto" w:fill="F3F3F3"/>
          </w:tcPr>
          <w:p w14:paraId="08EF2C56" w14:textId="05F7F5A9" w:rsidR="003E4DF2" w:rsidRDefault="00340A55" w:rsidP="00CD4D23">
            <w:pPr>
              <w:rPr>
                <w:rFonts w:ascii="Arial" w:hAnsi="Arial" w:cs="Arial"/>
                <w:sz w:val="20"/>
                <w:szCs w:val="20"/>
              </w:rPr>
            </w:pPr>
            <w:r>
              <w:rPr>
                <w:rFonts w:ascii="Arial" w:hAnsi="Arial" w:cs="Arial"/>
                <w:sz w:val="20"/>
                <w:szCs w:val="20"/>
              </w:rPr>
              <w:t>Partiellement a</w:t>
            </w:r>
            <w:r w:rsidR="00942543" w:rsidRPr="00942543">
              <w:rPr>
                <w:rFonts w:ascii="Arial" w:hAnsi="Arial" w:cs="Arial"/>
                <w:sz w:val="20"/>
                <w:szCs w:val="20"/>
              </w:rPr>
              <w:t>cceptée.</w:t>
            </w:r>
          </w:p>
          <w:p w14:paraId="0375993E" w14:textId="6375F649" w:rsidR="00E2082F" w:rsidRDefault="00E2082F" w:rsidP="00E2082F">
            <w:pPr>
              <w:pStyle w:val="Paragraphedeliste"/>
              <w:numPr>
                <w:ilvl w:val="0"/>
                <w:numId w:val="78"/>
              </w:numPr>
              <w:ind w:left="211" w:hanging="211"/>
              <w:jc w:val="both"/>
              <w:rPr>
                <w:rFonts w:ascii="Arial" w:hAnsi="Arial" w:cs="Arial"/>
                <w:sz w:val="20"/>
                <w:szCs w:val="20"/>
              </w:rPr>
            </w:pPr>
            <w:r>
              <w:rPr>
                <w:rFonts w:ascii="Arial" w:hAnsi="Arial" w:cs="Arial"/>
                <w:sz w:val="20"/>
                <w:szCs w:val="20"/>
              </w:rPr>
              <w:t xml:space="preserve">Cette recommandation est classée à la fois « opérationnelle » et « importante à mettre en œuvre » et une partie de cette recommandation doit être mise en œuvre par le Ministère à travers </w:t>
            </w:r>
            <w:r>
              <w:rPr>
                <w:rFonts w:ascii="Arial" w:hAnsi="Arial" w:cs="Arial"/>
                <w:sz w:val="20"/>
                <w:szCs w:val="20"/>
              </w:rPr>
              <w:lastRenderedPageBreak/>
              <w:t>les Maisons du Développement et de la Paix sur la base des observations faites par l’évaluateur.</w:t>
            </w:r>
          </w:p>
          <w:p w14:paraId="69AE9939" w14:textId="2B5B8129" w:rsidR="00CF60AC" w:rsidRDefault="00400E61" w:rsidP="00E2082F">
            <w:pPr>
              <w:pStyle w:val="Paragraphedeliste"/>
              <w:numPr>
                <w:ilvl w:val="0"/>
                <w:numId w:val="78"/>
              </w:numPr>
              <w:ind w:left="211" w:hanging="211"/>
              <w:jc w:val="both"/>
              <w:rPr>
                <w:rFonts w:ascii="Arial" w:hAnsi="Arial" w:cs="Arial"/>
                <w:sz w:val="20"/>
                <w:szCs w:val="20"/>
              </w:rPr>
            </w:pPr>
            <w:r>
              <w:rPr>
                <w:rFonts w:ascii="Arial" w:hAnsi="Arial" w:cs="Arial"/>
                <w:sz w:val="20"/>
                <w:szCs w:val="20"/>
              </w:rPr>
              <w:t xml:space="preserve">L’évaluateur a noté </w:t>
            </w:r>
            <w:r w:rsidR="007B6CF9">
              <w:rPr>
                <w:rFonts w:ascii="Arial" w:hAnsi="Arial" w:cs="Arial"/>
                <w:sz w:val="20"/>
                <w:szCs w:val="20"/>
              </w:rPr>
              <w:t xml:space="preserve">que la qualité de la présence peut aussi se faire les actions des partenaires de mise en œuvre et les appuis </w:t>
            </w:r>
            <w:r w:rsidR="00E97D9E">
              <w:rPr>
                <w:rFonts w:ascii="Arial" w:hAnsi="Arial" w:cs="Arial"/>
                <w:sz w:val="20"/>
                <w:szCs w:val="20"/>
              </w:rPr>
              <w:t>directs</w:t>
            </w:r>
            <w:r w:rsidR="007B6CF9">
              <w:rPr>
                <w:rFonts w:ascii="Arial" w:hAnsi="Arial" w:cs="Arial"/>
                <w:sz w:val="20"/>
                <w:szCs w:val="20"/>
              </w:rPr>
              <w:t xml:space="preserve"> aux communes.</w:t>
            </w:r>
          </w:p>
          <w:p w14:paraId="712B5F7C" w14:textId="70384436" w:rsidR="00C028FB" w:rsidRPr="00C028FB" w:rsidRDefault="00C33A89" w:rsidP="00113EFB">
            <w:pPr>
              <w:pStyle w:val="Paragraphedeliste"/>
              <w:numPr>
                <w:ilvl w:val="0"/>
                <w:numId w:val="78"/>
              </w:numPr>
              <w:ind w:left="211" w:hanging="211"/>
              <w:jc w:val="both"/>
              <w:rPr>
                <w:rFonts w:ascii="Arial" w:hAnsi="Arial" w:cs="Arial"/>
                <w:sz w:val="20"/>
                <w:szCs w:val="20"/>
              </w:rPr>
            </w:pPr>
            <w:r>
              <w:rPr>
                <w:rFonts w:ascii="Arial" w:hAnsi="Arial" w:cs="Arial"/>
                <w:sz w:val="20"/>
                <w:szCs w:val="20"/>
              </w:rPr>
              <w:t xml:space="preserve">Il ressort de cette recommandation que </w:t>
            </w:r>
            <w:r w:rsidR="00754581">
              <w:rPr>
                <w:rFonts w:ascii="Arial" w:hAnsi="Arial" w:cs="Arial"/>
                <w:sz w:val="20"/>
                <w:szCs w:val="20"/>
              </w:rPr>
              <w:t xml:space="preserve">le bureau pays doit négocier avec le Ministère </w:t>
            </w:r>
            <w:r w:rsidR="00113EFB">
              <w:rPr>
                <w:rFonts w:ascii="Arial" w:hAnsi="Arial" w:cs="Arial"/>
                <w:sz w:val="20"/>
                <w:szCs w:val="20"/>
              </w:rPr>
              <w:t xml:space="preserve">le remplacement des </w:t>
            </w:r>
            <w:r w:rsidR="00E97D9E">
              <w:rPr>
                <w:rFonts w:ascii="Arial" w:hAnsi="Arial" w:cs="Arial"/>
                <w:sz w:val="20"/>
                <w:szCs w:val="20"/>
              </w:rPr>
              <w:t>trois VNU Internationaux</w:t>
            </w:r>
            <w:r w:rsidR="00754581">
              <w:rPr>
                <w:rFonts w:ascii="Arial" w:hAnsi="Arial" w:cs="Arial"/>
                <w:sz w:val="20"/>
                <w:szCs w:val="20"/>
              </w:rPr>
              <w:t xml:space="preserve"> qui était affecté sur le terrain</w:t>
            </w:r>
            <w:r w:rsidR="00E97D9E">
              <w:rPr>
                <w:rFonts w:ascii="Arial" w:hAnsi="Arial" w:cs="Arial"/>
                <w:sz w:val="20"/>
                <w:szCs w:val="20"/>
              </w:rPr>
              <w:t xml:space="preserve"> par </w:t>
            </w:r>
            <w:r w:rsidR="00113EFB">
              <w:rPr>
                <w:rFonts w:ascii="Arial" w:hAnsi="Arial" w:cs="Arial"/>
                <w:sz w:val="20"/>
                <w:szCs w:val="20"/>
              </w:rPr>
              <w:t>les VNU Nationaux.</w:t>
            </w:r>
          </w:p>
        </w:tc>
      </w:tr>
      <w:tr w:rsidR="00CD4D23" w:rsidRPr="00DE2B6A" w14:paraId="32578368" w14:textId="77777777" w:rsidTr="008B4AB0">
        <w:tc>
          <w:tcPr>
            <w:tcW w:w="3226" w:type="dxa"/>
            <w:vMerge w:val="restart"/>
            <w:shd w:val="clear" w:color="auto" w:fill="F3F3F3"/>
          </w:tcPr>
          <w:p w14:paraId="6393E6F6" w14:textId="77777777" w:rsidR="00CD4D23" w:rsidRPr="00DE2B6A" w:rsidRDefault="00CD4D23" w:rsidP="00CD4D23">
            <w:pPr>
              <w:rPr>
                <w:rFonts w:ascii="Arial" w:hAnsi="Arial" w:cs="Arial"/>
                <w:b/>
                <w:sz w:val="20"/>
                <w:szCs w:val="20"/>
              </w:rPr>
            </w:pPr>
            <w:r w:rsidRPr="00DE2B6A">
              <w:rPr>
                <w:rFonts w:ascii="Arial" w:hAnsi="Arial" w:cs="Arial"/>
                <w:b/>
                <w:sz w:val="20"/>
                <w:szCs w:val="20"/>
              </w:rPr>
              <w:lastRenderedPageBreak/>
              <w:t>Mesures principales</w:t>
            </w:r>
          </w:p>
        </w:tc>
        <w:tc>
          <w:tcPr>
            <w:tcW w:w="1316" w:type="dxa"/>
            <w:vMerge w:val="restart"/>
            <w:shd w:val="clear" w:color="auto" w:fill="F3F3F3"/>
          </w:tcPr>
          <w:p w14:paraId="3C1064E7" w14:textId="77777777" w:rsidR="00CD4D23" w:rsidRPr="00DE2B6A" w:rsidRDefault="00CD4D23" w:rsidP="00CD4D23">
            <w:pPr>
              <w:rPr>
                <w:rFonts w:ascii="Arial" w:hAnsi="Arial" w:cs="Arial"/>
                <w:b/>
                <w:sz w:val="20"/>
                <w:szCs w:val="20"/>
              </w:rPr>
            </w:pPr>
            <w:r w:rsidRPr="00DE2B6A">
              <w:rPr>
                <w:rFonts w:ascii="Arial" w:hAnsi="Arial" w:cs="Arial"/>
                <w:b/>
                <w:sz w:val="20"/>
                <w:szCs w:val="20"/>
              </w:rPr>
              <w:t>Calendrier</w:t>
            </w:r>
          </w:p>
        </w:tc>
        <w:tc>
          <w:tcPr>
            <w:tcW w:w="1696" w:type="dxa"/>
            <w:vMerge w:val="restart"/>
            <w:shd w:val="clear" w:color="auto" w:fill="F3F3F3"/>
          </w:tcPr>
          <w:p w14:paraId="5BFBBD38" w14:textId="77777777" w:rsidR="00CD4D23" w:rsidRPr="00DE2B6A" w:rsidRDefault="00CD4D23" w:rsidP="00CD4D23">
            <w:pPr>
              <w:rPr>
                <w:rFonts w:ascii="Arial" w:hAnsi="Arial" w:cs="Arial"/>
                <w:b/>
                <w:sz w:val="20"/>
                <w:szCs w:val="20"/>
              </w:rPr>
            </w:pPr>
            <w:r w:rsidRPr="00DE2B6A">
              <w:rPr>
                <w:rFonts w:ascii="Arial" w:hAnsi="Arial" w:cs="Arial"/>
                <w:b/>
                <w:sz w:val="20"/>
                <w:szCs w:val="20"/>
              </w:rPr>
              <w:t>Groupe(s) responsable(s)</w:t>
            </w:r>
          </w:p>
        </w:tc>
        <w:tc>
          <w:tcPr>
            <w:tcW w:w="3402" w:type="dxa"/>
            <w:gridSpan w:val="2"/>
            <w:shd w:val="clear" w:color="auto" w:fill="F3F3F3"/>
          </w:tcPr>
          <w:p w14:paraId="6396FC3C" w14:textId="77777777" w:rsidR="00CD4D23" w:rsidRPr="00DE2B6A" w:rsidRDefault="00CD4D23" w:rsidP="00CD4D23">
            <w:pPr>
              <w:jc w:val="center"/>
              <w:rPr>
                <w:rFonts w:ascii="Arial" w:hAnsi="Arial" w:cs="Arial"/>
                <w:b/>
                <w:sz w:val="20"/>
                <w:szCs w:val="20"/>
              </w:rPr>
            </w:pPr>
            <w:r w:rsidRPr="00DE2B6A">
              <w:rPr>
                <w:rFonts w:ascii="Arial" w:hAnsi="Arial" w:cs="Arial"/>
                <w:b/>
                <w:sz w:val="20"/>
                <w:szCs w:val="20"/>
              </w:rPr>
              <w:t>Suivi*</w:t>
            </w:r>
          </w:p>
        </w:tc>
      </w:tr>
      <w:tr w:rsidR="00CD4D23" w:rsidRPr="00DE2B6A" w14:paraId="195D74CE" w14:textId="77777777" w:rsidTr="008B4AB0">
        <w:tc>
          <w:tcPr>
            <w:tcW w:w="3226" w:type="dxa"/>
            <w:vMerge/>
          </w:tcPr>
          <w:p w14:paraId="6258FF0D" w14:textId="77777777" w:rsidR="00CD4D23" w:rsidRPr="00DE2B6A" w:rsidRDefault="00CD4D23" w:rsidP="00CD4D23">
            <w:pPr>
              <w:rPr>
                <w:rFonts w:ascii="Arial" w:hAnsi="Arial" w:cs="Arial"/>
                <w:b/>
                <w:sz w:val="20"/>
                <w:szCs w:val="20"/>
              </w:rPr>
            </w:pPr>
          </w:p>
        </w:tc>
        <w:tc>
          <w:tcPr>
            <w:tcW w:w="1316" w:type="dxa"/>
            <w:vMerge/>
          </w:tcPr>
          <w:p w14:paraId="0B3D8080" w14:textId="77777777" w:rsidR="00CD4D23" w:rsidRPr="00DE2B6A" w:rsidRDefault="00CD4D23" w:rsidP="00CD4D23">
            <w:pPr>
              <w:rPr>
                <w:rFonts w:ascii="Arial" w:hAnsi="Arial" w:cs="Arial"/>
                <w:b/>
                <w:sz w:val="20"/>
                <w:szCs w:val="20"/>
              </w:rPr>
            </w:pPr>
          </w:p>
        </w:tc>
        <w:tc>
          <w:tcPr>
            <w:tcW w:w="1696" w:type="dxa"/>
            <w:vMerge/>
          </w:tcPr>
          <w:p w14:paraId="51775BC2" w14:textId="77777777" w:rsidR="00CD4D23" w:rsidRPr="00DE2B6A" w:rsidRDefault="00CD4D23" w:rsidP="00CD4D23">
            <w:pPr>
              <w:rPr>
                <w:rFonts w:ascii="Arial" w:hAnsi="Arial" w:cs="Arial"/>
                <w:b/>
                <w:sz w:val="20"/>
                <w:szCs w:val="20"/>
              </w:rPr>
            </w:pPr>
          </w:p>
        </w:tc>
        <w:tc>
          <w:tcPr>
            <w:tcW w:w="1802" w:type="dxa"/>
          </w:tcPr>
          <w:p w14:paraId="6B07F039" w14:textId="77777777" w:rsidR="00CD4D23" w:rsidRPr="00DE2B6A" w:rsidRDefault="00CD4D23" w:rsidP="00CD4D23">
            <w:pPr>
              <w:jc w:val="center"/>
              <w:rPr>
                <w:rFonts w:ascii="Arial" w:hAnsi="Arial" w:cs="Arial"/>
                <w:b/>
                <w:sz w:val="20"/>
                <w:szCs w:val="20"/>
              </w:rPr>
            </w:pPr>
            <w:r w:rsidRPr="00DE2B6A">
              <w:rPr>
                <w:rFonts w:ascii="Arial" w:hAnsi="Arial" w:cs="Arial"/>
                <w:b/>
                <w:sz w:val="20"/>
                <w:szCs w:val="20"/>
              </w:rPr>
              <w:t>Commentaires</w:t>
            </w:r>
          </w:p>
        </w:tc>
        <w:tc>
          <w:tcPr>
            <w:tcW w:w="1600" w:type="dxa"/>
          </w:tcPr>
          <w:p w14:paraId="2A97B73D" w14:textId="77777777" w:rsidR="00CD4D23" w:rsidRPr="00DE2B6A" w:rsidRDefault="00CD4D23" w:rsidP="00CD4D23">
            <w:pPr>
              <w:jc w:val="center"/>
              <w:rPr>
                <w:rFonts w:ascii="Arial" w:hAnsi="Arial" w:cs="Arial"/>
                <w:b/>
                <w:sz w:val="20"/>
                <w:szCs w:val="20"/>
              </w:rPr>
            </w:pPr>
            <w:r w:rsidRPr="00DE2B6A">
              <w:rPr>
                <w:rFonts w:ascii="Arial" w:hAnsi="Arial" w:cs="Arial"/>
                <w:b/>
                <w:sz w:val="20"/>
                <w:szCs w:val="20"/>
              </w:rPr>
              <w:t>Statuts</w:t>
            </w:r>
          </w:p>
        </w:tc>
      </w:tr>
      <w:tr w:rsidR="00CD4D23" w:rsidRPr="00DE2B6A" w14:paraId="08B9D09A" w14:textId="77777777" w:rsidTr="008B4AB0">
        <w:tc>
          <w:tcPr>
            <w:tcW w:w="3226" w:type="dxa"/>
          </w:tcPr>
          <w:p w14:paraId="3156CDEA" w14:textId="1F4411C2" w:rsidR="00CD4D23" w:rsidRPr="00DE2B6A" w:rsidRDefault="002A14C9" w:rsidP="002A14C9">
            <w:pPr>
              <w:pStyle w:val="Paragraphedeliste"/>
              <w:numPr>
                <w:ilvl w:val="1"/>
                <w:numId w:val="25"/>
              </w:numPr>
              <w:contextualSpacing/>
              <w:jc w:val="both"/>
              <w:rPr>
                <w:rFonts w:ascii="Arial" w:hAnsi="Arial" w:cs="Arial"/>
                <w:sz w:val="20"/>
                <w:szCs w:val="20"/>
              </w:rPr>
            </w:pPr>
            <w:r>
              <w:rPr>
                <w:rFonts w:ascii="Arial" w:hAnsi="Arial" w:cs="Arial"/>
                <w:sz w:val="20"/>
                <w:szCs w:val="20"/>
              </w:rPr>
              <w:t>Recruter un expert national en développement local</w:t>
            </w:r>
          </w:p>
        </w:tc>
        <w:tc>
          <w:tcPr>
            <w:tcW w:w="1316" w:type="dxa"/>
          </w:tcPr>
          <w:p w14:paraId="6A2663FF" w14:textId="37D4234F" w:rsidR="00CD4D23" w:rsidRPr="00DE2B6A" w:rsidRDefault="002A14C9" w:rsidP="00CD4D23">
            <w:pPr>
              <w:rPr>
                <w:rFonts w:ascii="Arial" w:hAnsi="Arial" w:cs="Arial"/>
                <w:sz w:val="20"/>
                <w:szCs w:val="20"/>
              </w:rPr>
            </w:pPr>
            <w:r>
              <w:rPr>
                <w:rFonts w:ascii="Arial" w:hAnsi="Arial" w:cs="Arial"/>
                <w:sz w:val="20"/>
                <w:szCs w:val="20"/>
              </w:rPr>
              <w:t>novembre</w:t>
            </w:r>
            <w:r w:rsidR="00CD4D23" w:rsidRPr="00DE2B6A">
              <w:rPr>
                <w:rFonts w:ascii="Arial" w:hAnsi="Arial" w:cs="Arial"/>
                <w:sz w:val="20"/>
                <w:szCs w:val="20"/>
              </w:rPr>
              <w:t xml:space="preserve"> 2017</w:t>
            </w:r>
          </w:p>
        </w:tc>
        <w:tc>
          <w:tcPr>
            <w:tcW w:w="1696" w:type="dxa"/>
          </w:tcPr>
          <w:p w14:paraId="5DD70D3E" w14:textId="7CC09310" w:rsidR="00CD4D23" w:rsidRPr="00DE2B6A" w:rsidRDefault="00A14BA3" w:rsidP="00CD4D23">
            <w:pPr>
              <w:rPr>
                <w:rFonts w:ascii="Arial" w:hAnsi="Arial" w:cs="Arial"/>
                <w:sz w:val="20"/>
                <w:szCs w:val="20"/>
              </w:rPr>
            </w:pPr>
            <w:r>
              <w:rPr>
                <w:rFonts w:ascii="Arial" w:hAnsi="Arial" w:cs="Arial"/>
                <w:sz w:val="20"/>
                <w:szCs w:val="20"/>
              </w:rPr>
              <w:t>Ressources Humaines</w:t>
            </w:r>
          </w:p>
        </w:tc>
        <w:tc>
          <w:tcPr>
            <w:tcW w:w="1802" w:type="dxa"/>
          </w:tcPr>
          <w:p w14:paraId="1E23FB09" w14:textId="77777777" w:rsidR="00CD4D23" w:rsidRPr="00DE2B6A" w:rsidRDefault="00CD4D23" w:rsidP="00CD4D23">
            <w:pPr>
              <w:rPr>
                <w:rFonts w:ascii="Arial" w:hAnsi="Arial" w:cs="Arial"/>
                <w:sz w:val="20"/>
                <w:szCs w:val="20"/>
              </w:rPr>
            </w:pPr>
          </w:p>
        </w:tc>
        <w:tc>
          <w:tcPr>
            <w:tcW w:w="1600" w:type="dxa"/>
          </w:tcPr>
          <w:p w14:paraId="6562573E" w14:textId="77777777" w:rsidR="00CD4D23" w:rsidRPr="00DE2B6A" w:rsidRDefault="00CD4D23" w:rsidP="00CD4D23">
            <w:pPr>
              <w:rPr>
                <w:rFonts w:ascii="Arial" w:hAnsi="Arial" w:cs="Arial"/>
                <w:sz w:val="20"/>
                <w:szCs w:val="20"/>
              </w:rPr>
            </w:pPr>
          </w:p>
        </w:tc>
      </w:tr>
      <w:tr w:rsidR="00CD4D23" w:rsidRPr="00DE2B6A" w14:paraId="69F4BFA2" w14:textId="77777777" w:rsidTr="008B4AB0">
        <w:tc>
          <w:tcPr>
            <w:tcW w:w="3226" w:type="dxa"/>
          </w:tcPr>
          <w:p w14:paraId="5B8446B6" w14:textId="4200DB7E" w:rsidR="00CD4D23" w:rsidRPr="00DE2B6A" w:rsidRDefault="00113EFB" w:rsidP="00E96538">
            <w:pPr>
              <w:pStyle w:val="Paragraphedeliste"/>
              <w:numPr>
                <w:ilvl w:val="1"/>
                <w:numId w:val="25"/>
              </w:numPr>
              <w:contextualSpacing/>
              <w:jc w:val="both"/>
              <w:rPr>
                <w:rFonts w:ascii="Arial" w:hAnsi="Arial" w:cs="Arial"/>
                <w:sz w:val="20"/>
                <w:szCs w:val="20"/>
              </w:rPr>
            </w:pPr>
            <w:r>
              <w:rPr>
                <w:rFonts w:ascii="Arial" w:hAnsi="Arial" w:cs="Arial"/>
                <w:sz w:val="20"/>
                <w:szCs w:val="20"/>
              </w:rPr>
              <w:t xml:space="preserve">Négocier avec le Ministère le remplacement </w:t>
            </w:r>
            <w:r w:rsidR="00E96538">
              <w:rPr>
                <w:rFonts w:ascii="Arial" w:hAnsi="Arial" w:cs="Arial"/>
                <w:sz w:val="20"/>
                <w:szCs w:val="20"/>
              </w:rPr>
              <w:t>des VNU Internationaux affectés sur le terrain par les VNU nationaux</w:t>
            </w:r>
            <w:r w:rsidR="00BC05C0">
              <w:rPr>
                <w:rFonts w:ascii="Arial" w:hAnsi="Arial" w:cs="Arial"/>
                <w:sz w:val="20"/>
                <w:szCs w:val="20"/>
              </w:rPr>
              <w:t xml:space="preserve"> </w:t>
            </w:r>
          </w:p>
        </w:tc>
        <w:tc>
          <w:tcPr>
            <w:tcW w:w="1316" w:type="dxa"/>
          </w:tcPr>
          <w:p w14:paraId="7C9998BE" w14:textId="6DAE12D1" w:rsidR="00CD4D23" w:rsidRPr="00DE2B6A" w:rsidRDefault="00113EFB" w:rsidP="00CD4D23">
            <w:pPr>
              <w:rPr>
                <w:rFonts w:ascii="Arial" w:hAnsi="Arial" w:cs="Arial"/>
                <w:sz w:val="20"/>
                <w:szCs w:val="20"/>
              </w:rPr>
            </w:pPr>
            <w:r>
              <w:rPr>
                <w:rFonts w:ascii="Arial" w:hAnsi="Arial" w:cs="Arial"/>
                <w:sz w:val="20"/>
                <w:szCs w:val="20"/>
              </w:rPr>
              <w:t>décembre 2017</w:t>
            </w:r>
          </w:p>
        </w:tc>
        <w:tc>
          <w:tcPr>
            <w:tcW w:w="1696" w:type="dxa"/>
          </w:tcPr>
          <w:p w14:paraId="2B85AF0E" w14:textId="6378AAAC" w:rsidR="00CD4D23" w:rsidRPr="00DE2B6A" w:rsidRDefault="007A3E90" w:rsidP="00CD4D23">
            <w:pPr>
              <w:rPr>
                <w:rFonts w:ascii="Arial" w:hAnsi="Arial" w:cs="Arial"/>
                <w:sz w:val="20"/>
                <w:szCs w:val="20"/>
              </w:rPr>
            </w:pPr>
            <w:r>
              <w:rPr>
                <w:rFonts w:ascii="Arial" w:hAnsi="Arial" w:cs="Arial"/>
                <w:sz w:val="20"/>
                <w:szCs w:val="20"/>
              </w:rPr>
              <w:t>Direction</w:t>
            </w:r>
          </w:p>
        </w:tc>
        <w:tc>
          <w:tcPr>
            <w:tcW w:w="1802" w:type="dxa"/>
          </w:tcPr>
          <w:p w14:paraId="429973A5" w14:textId="77777777" w:rsidR="00CD4D23" w:rsidRPr="00DE2B6A" w:rsidRDefault="00CD4D23" w:rsidP="00CD4D23">
            <w:pPr>
              <w:rPr>
                <w:rFonts w:ascii="Arial" w:hAnsi="Arial" w:cs="Arial"/>
                <w:sz w:val="20"/>
                <w:szCs w:val="20"/>
              </w:rPr>
            </w:pPr>
          </w:p>
        </w:tc>
        <w:tc>
          <w:tcPr>
            <w:tcW w:w="1600" w:type="dxa"/>
          </w:tcPr>
          <w:p w14:paraId="13F64654" w14:textId="77777777" w:rsidR="00CD4D23" w:rsidRPr="00DE2B6A" w:rsidRDefault="00CD4D23" w:rsidP="00CD4D23">
            <w:pPr>
              <w:rPr>
                <w:rFonts w:ascii="Arial" w:hAnsi="Arial" w:cs="Arial"/>
                <w:sz w:val="20"/>
                <w:szCs w:val="20"/>
              </w:rPr>
            </w:pPr>
          </w:p>
        </w:tc>
      </w:tr>
      <w:tr w:rsidR="00CD4D23" w:rsidRPr="00DE2B6A" w14:paraId="0A264A2C" w14:textId="77777777" w:rsidTr="0042547C">
        <w:tc>
          <w:tcPr>
            <w:tcW w:w="9640" w:type="dxa"/>
            <w:gridSpan w:val="5"/>
            <w:shd w:val="clear" w:color="auto" w:fill="E6E6E6"/>
          </w:tcPr>
          <w:p w14:paraId="48B95CB4" w14:textId="679FCED1" w:rsidR="00CD4D23" w:rsidRPr="00A71F06" w:rsidRDefault="00CD4D23" w:rsidP="00CD4D23">
            <w:pPr>
              <w:rPr>
                <w:rFonts w:ascii="Arial" w:hAnsi="Arial" w:cs="Arial"/>
                <w:b/>
                <w:sz w:val="20"/>
              </w:rPr>
            </w:pPr>
            <w:r w:rsidRPr="00DE2B6A">
              <w:rPr>
                <w:rFonts w:ascii="Arial" w:hAnsi="Arial" w:cs="Arial"/>
                <w:b/>
                <w:sz w:val="20"/>
                <w:szCs w:val="20"/>
              </w:rPr>
              <w:t xml:space="preserve">Recommandation </w:t>
            </w:r>
            <w:r>
              <w:rPr>
                <w:rFonts w:ascii="Arial" w:hAnsi="Arial" w:cs="Arial"/>
                <w:b/>
                <w:sz w:val="20"/>
                <w:szCs w:val="20"/>
              </w:rPr>
              <w:t xml:space="preserve">5 : </w:t>
            </w:r>
            <w:r w:rsidRPr="00481E49">
              <w:rPr>
                <w:rFonts w:ascii="Arial" w:hAnsi="Arial" w:cs="Arial"/>
                <w:b/>
                <w:sz w:val="20"/>
              </w:rPr>
              <w:t>Mettre l’accent sur le renforcement du potentiel fiscal des commun</w:t>
            </w:r>
            <w:r>
              <w:rPr>
                <w:rFonts w:ascii="Arial" w:hAnsi="Arial" w:cs="Arial"/>
                <w:b/>
                <w:sz w:val="20"/>
              </w:rPr>
              <w:t>es</w:t>
            </w:r>
          </w:p>
        </w:tc>
      </w:tr>
      <w:tr w:rsidR="00366971" w:rsidRPr="00DE2B6A" w14:paraId="4FB80BC3" w14:textId="77777777" w:rsidTr="00714D0E">
        <w:tc>
          <w:tcPr>
            <w:tcW w:w="3226" w:type="dxa"/>
            <w:shd w:val="clear" w:color="auto" w:fill="F3F3F3"/>
          </w:tcPr>
          <w:p w14:paraId="79F83938" w14:textId="77777777" w:rsidR="00366971" w:rsidRPr="00DE2B6A" w:rsidRDefault="00366971" w:rsidP="00CD4D23">
            <w:pPr>
              <w:rPr>
                <w:rFonts w:ascii="Arial" w:hAnsi="Arial" w:cs="Arial"/>
                <w:b/>
                <w:sz w:val="20"/>
                <w:szCs w:val="20"/>
              </w:rPr>
            </w:pPr>
            <w:r w:rsidRPr="00DE2B6A">
              <w:rPr>
                <w:rFonts w:ascii="Arial" w:hAnsi="Arial" w:cs="Arial"/>
                <w:b/>
                <w:sz w:val="20"/>
                <w:szCs w:val="20"/>
              </w:rPr>
              <w:t>Réponse de la direction :</w:t>
            </w:r>
          </w:p>
        </w:tc>
        <w:tc>
          <w:tcPr>
            <w:tcW w:w="6414" w:type="dxa"/>
            <w:gridSpan w:val="4"/>
            <w:shd w:val="clear" w:color="auto" w:fill="F3F3F3"/>
          </w:tcPr>
          <w:p w14:paraId="6AA41550" w14:textId="77777777" w:rsidR="00366971" w:rsidRDefault="00366971" w:rsidP="00CD4D23">
            <w:pPr>
              <w:rPr>
                <w:rFonts w:ascii="Arial" w:hAnsi="Arial" w:cs="Arial"/>
                <w:sz w:val="20"/>
                <w:szCs w:val="20"/>
              </w:rPr>
            </w:pPr>
            <w:r>
              <w:rPr>
                <w:rFonts w:ascii="Arial" w:hAnsi="Arial" w:cs="Arial"/>
                <w:sz w:val="20"/>
                <w:szCs w:val="20"/>
              </w:rPr>
              <w:t>Partiellement acceptée.</w:t>
            </w:r>
          </w:p>
          <w:p w14:paraId="0BCAC78A" w14:textId="776BD0D4" w:rsidR="008514DF" w:rsidRPr="005E0919" w:rsidRDefault="001052F6" w:rsidP="00714D0E">
            <w:pPr>
              <w:pStyle w:val="Paragraphedeliste"/>
              <w:numPr>
                <w:ilvl w:val="0"/>
                <w:numId w:val="78"/>
              </w:numPr>
              <w:ind w:left="211" w:hanging="211"/>
              <w:jc w:val="both"/>
              <w:rPr>
                <w:rFonts w:ascii="Arial" w:hAnsi="Arial" w:cs="Arial"/>
                <w:sz w:val="20"/>
                <w:szCs w:val="20"/>
              </w:rPr>
            </w:pPr>
            <w:r w:rsidRPr="005E0919">
              <w:rPr>
                <w:rFonts w:ascii="Arial" w:hAnsi="Arial" w:cs="Arial"/>
                <w:sz w:val="20"/>
                <w:szCs w:val="20"/>
              </w:rPr>
              <w:t xml:space="preserve">Les </w:t>
            </w:r>
            <w:r w:rsidR="006701C2">
              <w:rPr>
                <w:rFonts w:ascii="Arial" w:hAnsi="Arial" w:cs="Arial"/>
                <w:sz w:val="20"/>
                <w:szCs w:val="20"/>
              </w:rPr>
              <w:t>piliers</w:t>
            </w:r>
            <w:r w:rsidRPr="005E0919">
              <w:rPr>
                <w:rFonts w:ascii="Arial" w:hAnsi="Arial" w:cs="Arial"/>
                <w:sz w:val="20"/>
                <w:szCs w:val="20"/>
              </w:rPr>
              <w:t xml:space="preserve"> clés proposés pour la nouvelle programmation du projet </w:t>
            </w:r>
            <w:r w:rsidR="00ED7A05" w:rsidRPr="005E0919">
              <w:rPr>
                <w:rFonts w:ascii="Arial" w:hAnsi="Arial" w:cs="Arial"/>
                <w:sz w:val="20"/>
                <w:szCs w:val="20"/>
              </w:rPr>
              <w:t>sont : Développement économique local et l’appui à la maîtrise communale.</w:t>
            </w:r>
            <w:r w:rsidR="005E0919">
              <w:rPr>
                <w:rFonts w:ascii="Arial" w:hAnsi="Arial" w:cs="Arial"/>
                <w:sz w:val="20"/>
                <w:szCs w:val="20"/>
              </w:rPr>
              <w:t xml:space="preserve"> </w:t>
            </w:r>
            <w:r w:rsidR="005E0919" w:rsidRPr="005E0919">
              <w:rPr>
                <w:rFonts w:ascii="Arial" w:hAnsi="Arial" w:cs="Arial"/>
                <w:sz w:val="20"/>
                <w:szCs w:val="20"/>
              </w:rPr>
              <w:t xml:space="preserve">Il reste maintenant à savoir le cadre des résultats adopté pour le </w:t>
            </w:r>
            <w:r w:rsidR="005E0919">
              <w:rPr>
                <w:rFonts w:ascii="Arial" w:hAnsi="Arial" w:cs="Arial"/>
                <w:sz w:val="20"/>
                <w:szCs w:val="20"/>
              </w:rPr>
              <w:t>document du projet révisé.</w:t>
            </w:r>
          </w:p>
          <w:p w14:paraId="24B48DBB" w14:textId="65EA191E" w:rsidR="005E0919" w:rsidRDefault="00477A8F" w:rsidP="00477A8F">
            <w:pPr>
              <w:pStyle w:val="Paragraphedeliste"/>
              <w:numPr>
                <w:ilvl w:val="0"/>
                <w:numId w:val="78"/>
              </w:numPr>
              <w:ind w:left="211" w:hanging="211"/>
              <w:jc w:val="both"/>
              <w:rPr>
                <w:rFonts w:ascii="Arial" w:hAnsi="Arial" w:cs="Arial"/>
                <w:sz w:val="20"/>
                <w:szCs w:val="20"/>
              </w:rPr>
            </w:pPr>
            <w:r>
              <w:rPr>
                <w:rFonts w:ascii="Arial" w:hAnsi="Arial" w:cs="Arial"/>
                <w:sz w:val="20"/>
                <w:szCs w:val="20"/>
              </w:rPr>
              <w:t>A travers le PACTE, le PNUD a un partenariat avec UNDCF sur le processus SAFIC, l’accord était étendu sans coût jusqu’au mois d’octobre 2017 – date à laquelle les résultats de ce processus seront connus.</w:t>
            </w:r>
            <w:r w:rsidR="00EC6376">
              <w:rPr>
                <w:rFonts w:ascii="Arial" w:hAnsi="Arial" w:cs="Arial"/>
                <w:sz w:val="20"/>
                <w:szCs w:val="20"/>
              </w:rPr>
              <w:t xml:space="preserve"> Le processus SAFIC contribue à la mise en œuvre de la stratégie nationale du développement économique local à travers </w:t>
            </w:r>
            <w:r w:rsidR="00F05E18">
              <w:rPr>
                <w:rFonts w:ascii="Arial" w:hAnsi="Arial" w:cs="Arial"/>
                <w:sz w:val="20"/>
                <w:szCs w:val="20"/>
              </w:rPr>
              <w:t>l</w:t>
            </w:r>
            <w:r w:rsidR="00BC396E">
              <w:rPr>
                <w:rFonts w:ascii="Arial" w:hAnsi="Arial" w:cs="Arial"/>
                <w:sz w:val="20"/>
                <w:szCs w:val="20"/>
              </w:rPr>
              <w:t>’axe du</w:t>
            </w:r>
            <w:r w:rsidR="00EC6376">
              <w:rPr>
                <w:rFonts w:ascii="Arial" w:hAnsi="Arial" w:cs="Arial"/>
                <w:sz w:val="20"/>
                <w:szCs w:val="20"/>
              </w:rPr>
              <w:t xml:space="preserve"> « Développement Financier ».</w:t>
            </w:r>
          </w:p>
          <w:p w14:paraId="06E664DC" w14:textId="7ABC196E" w:rsidR="002F181C" w:rsidRPr="008514DF" w:rsidRDefault="002F181C" w:rsidP="002F181C">
            <w:pPr>
              <w:pStyle w:val="Paragraphedeliste"/>
              <w:numPr>
                <w:ilvl w:val="0"/>
                <w:numId w:val="78"/>
              </w:numPr>
              <w:ind w:left="211" w:hanging="211"/>
              <w:jc w:val="both"/>
              <w:rPr>
                <w:rFonts w:ascii="Arial" w:hAnsi="Arial" w:cs="Arial"/>
                <w:sz w:val="20"/>
                <w:szCs w:val="20"/>
              </w:rPr>
            </w:pPr>
            <w:r>
              <w:rPr>
                <w:rFonts w:ascii="Arial" w:hAnsi="Arial" w:cs="Arial"/>
                <w:sz w:val="20"/>
                <w:szCs w:val="20"/>
              </w:rPr>
              <w:t xml:space="preserve">Par conséquent, il ressort de cette recommandation que le bureau pays doit suivre la mise en œuvre </w:t>
            </w:r>
            <w:r w:rsidR="003F34DC">
              <w:rPr>
                <w:rFonts w:ascii="Arial" w:hAnsi="Arial" w:cs="Arial"/>
                <w:sz w:val="20"/>
                <w:szCs w:val="20"/>
              </w:rPr>
              <w:t>du processus SAFIC pour que les résultats du processus soient connus.</w:t>
            </w:r>
          </w:p>
        </w:tc>
      </w:tr>
      <w:tr w:rsidR="00CD4D23" w:rsidRPr="00DE2B6A" w14:paraId="717F6DFF" w14:textId="77777777" w:rsidTr="008B4AB0">
        <w:tc>
          <w:tcPr>
            <w:tcW w:w="3226" w:type="dxa"/>
            <w:vMerge w:val="restart"/>
            <w:shd w:val="clear" w:color="auto" w:fill="F3F3F3"/>
          </w:tcPr>
          <w:p w14:paraId="62A80863" w14:textId="7D55C2A2" w:rsidR="00CD4D23" w:rsidRPr="00DE2B6A" w:rsidRDefault="00CD4D23" w:rsidP="00CD4D23">
            <w:pPr>
              <w:rPr>
                <w:rFonts w:ascii="Arial" w:hAnsi="Arial" w:cs="Arial"/>
                <w:b/>
                <w:sz w:val="20"/>
                <w:szCs w:val="20"/>
              </w:rPr>
            </w:pPr>
            <w:r w:rsidRPr="00DE2B6A">
              <w:rPr>
                <w:rFonts w:ascii="Arial" w:hAnsi="Arial" w:cs="Arial"/>
                <w:b/>
                <w:sz w:val="20"/>
                <w:szCs w:val="20"/>
              </w:rPr>
              <w:t>Mesures principales</w:t>
            </w:r>
          </w:p>
        </w:tc>
        <w:tc>
          <w:tcPr>
            <w:tcW w:w="1316" w:type="dxa"/>
            <w:vMerge w:val="restart"/>
            <w:shd w:val="clear" w:color="auto" w:fill="F3F3F3"/>
          </w:tcPr>
          <w:p w14:paraId="6356A1EB" w14:textId="77777777" w:rsidR="00CD4D23" w:rsidRPr="00DE2B6A" w:rsidRDefault="00CD4D23" w:rsidP="00CD4D23">
            <w:pPr>
              <w:rPr>
                <w:rFonts w:ascii="Arial" w:hAnsi="Arial" w:cs="Arial"/>
                <w:b/>
                <w:sz w:val="20"/>
                <w:szCs w:val="20"/>
              </w:rPr>
            </w:pPr>
            <w:r w:rsidRPr="00DE2B6A">
              <w:rPr>
                <w:rFonts w:ascii="Arial" w:hAnsi="Arial" w:cs="Arial"/>
                <w:b/>
                <w:sz w:val="20"/>
                <w:szCs w:val="20"/>
              </w:rPr>
              <w:t>Calendrier</w:t>
            </w:r>
          </w:p>
        </w:tc>
        <w:tc>
          <w:tcPr>
            <w:tcW w:w="1696" w:type="dxa"/>
            <w:vMerge w:val="restart"/>
            <w:shd w:val="clear" w:color="auto" w:fill="F3F3F3"/>
          </w:tcPr>
          <w:p w14:paraId="0D8E9A0D" w14:textId="77777777" w:rsidR="00CD4D23" w:rsidRPr="00DE2B6A" w:rsidRDefault="00CD4D23" w:rsidP="00CD4D23">
            <w:pPr>
              <w:rPr>
                <w:rFonts w:ascii="Arial" w:hAnsi="Arial" w:cs="Arial"/>
                <w:b/>
                <w:sz w:val="20"/>
                <w:szCs w:val="20"/>
              </w:rPr>
            </w:pPr>
            <w:r w:rsidRPr="00DE2B6A">
              <w:rPr>
                <w:rFonts w:ascii="Arial" w:hAnsi="Arial" w:cs="Arial"/>
                <w:b/>
                <w:sz w:val="20"/>
                <w:szCs w:val="20"/>
              </w:rPr>
              <w:t>Groupe(s) responsable(s)</w:t>
            </w:r>
          </w:p>
        </w:tc>
        <w:tc>
          <w:tcPr>
            <w:tcW w:w="3402" w:type="dxa"/>
            <w:gridSpan w:val="2"/>
            <w:shd w:val="clear" w:color="auto" w:fill="F3F3F3"/>
          </w:tcPr>
          <w:p w14:paraId="32B8AADB" w14:textId="77777777" w:rsidR="00CD4D23" w:rsidRPr="00DE2B6A" w:rsidRDefault="00CD4D23" w:rsidP="00CD4D23">
            <w:pPr>
              <w:jc w:val="center"/>
              <w:rPr>
                <w:rFonts w:ascii="Arial" w:hAnsi="Arial" w:cs="Arial"/>
                <w:b/>
                <w:sz w:val="20"/>
                <w:szCs w:val="20"/>
              </w:rPr>
            </w:pPr>
            <w:r w:rsidRPr="00DE2B6A">
              <w:rPr>
                <w:rFonts w:ascii="Arial" w:hAnsi="Arial" w:cs="Arial"/>
                <w:b/>
                <w:sz w:val="20"/>
                <w:szCs w:val="20"/>
              </w:rPr>
              <w:t>Suivi*</w:t>
            </w:r>
          </w:p>
        </w:tc>
      </w:tr>
      <w:tr w:rsidR="00CD4D23" w:rsidRPr="00DE2B6A" w14:paraId="4E0D472E" w14:textId="77777777" w:rsidTr="008B4AB0">
        <w:tc>
          <w:tcPr>
            <w:tcW w:w="3226" w:type="dxa"/>
            <w:vMerge/>
          </w:tcPr>
          <w:p w14:paraId="40ABB2B1" w14:textId="77777777" w:rsidR="00CD4D23" w:rsidRPr="00DE2B6A" w:rsidRDefault="00CD4D23" w:rsidP="00CD4D23">
            <w:pPr>
              <w:rPr>
                <w:rFonts w:ascii="Arial" w:hAnsi="Arial" w:cs="Arial"/>
                <w:b/>
                <w:sz w:val="20"/>
                <w:szCs w:val="20"/>
              </w:rPr>
            </w:pPr>
          </w:p>
        </w:tc>
        <w:tc>
          <w:tcPr>
            <w:tcW w:w="1316" w:type="dxa"/>
            <w:vMerge/>
          </w:tcPr>
          <w:p w14:paraId="15F30F3D" w14:textId="77777777" w:rsidR="00CD4D23" w:rsidRPr="00DE2B6A" w:rsidRDefault="00CD4D23" w:rsidP="00CD4D23">
            <w:pPr>
              <w:rPr>
                <w:rFonts w:ascii="Arial" w:hAnsi="Arial" w:cs="Arial"/>
                <w:b/>
                <w:sz w:val="20"/>
                <w:szCs w:val="20"/>
              </w:rPr>
            </w:pPr>
          </w:p>
        </w:tc>
        <w:tc>
          <w:tcPr>
            <w:tcW w:w="1696" w:type="dxa"/>
            <w:vMerge/>
          </w:tcPr>
          <w:p w14:paraId="289C4FF5" w14:textId="77777777" w:rsidR="00CD4D23" w:rsidRPr="00DE2B6A" w:rsidRDefault="00CD4D23" w:rsidP="00CD4D23">
            <w:pPr>
              <w:rPr>
                <w:rFonts w:ascii="Arial" w:hAnsi="Arial" w:cs="Arial"/>
                <w:b/>
                <w:sz w:val="20"/>
                <w:szCs w:val="20"/>
              </w:rPr>
            </w:pPr>
          </w:p>
        </w:tc>
        <w:tc>
          <w:tcPr>
            <w:tcW w:w="1802" w:type="dxa"/>
          </w:tcPr>
          <w:p w14:paraId="0FB437B5" w14:textId="77777777" w:rsidR="00CD4D23" w:rsidRPr="00DE2B6A" w:rsidRDefault="00CD4D23" w:rsidP="00CD4D23">
            <w:pPr>
              <w:jc w:val="center"/>
              <w:rPr>
                <w:rFonts w:ascii="Arial" w:hAnsi="Arial" w:cs="Arial"/>
                <w:b/>
                <w:sz w:val="20"/>
                <w:szCs w:val="20"/>
              </w:rPr>
            </w:pPr>
            <w:r w:rsidRPr="00DE2B6A">
              <w:rPr>
                <w:rFonts w:ascii="Arial" w:hAnsi="Arial" w:cs="Arial"/>
                <w:b/>
                <w:sz w:val="20"/>
                <w:szCs w:val="20"/>
              </w:rPr>
              <w:t>Commentaires</w:t>
            </w:r>
          </w:p>
        </w:tc>
        <w:tc>
          <w:tcPr>
            <w:tcW w:w="1600" w:type="dxa"/>
          </w:tcPr>
          <w:p w14:paraId="0FC9DC18" w14:textId="77777777" w:rsidR="00CD4D23" w:rsidRPr="00DE2B6A" w:rsidRDefault="00CD4D23" w:rsidP="00CD4D23">
            <w:pPr>
              <w:jc w:val="center"/>
              <w:rPr>
                <w:rFonts w:ascii="Arial" w:hAnsi="Arial" w:cs="Arial"/>
                <w:b/>
                <w:sz w:val="20"/>
                <w:szCs w:val="20"/>
              </w:rPr>
            </w:pPr>
            <w:r w:rsidRPr="00DE2B6A">
              <w:rPr>
                <w:rFonts w:ascii="Arial" w:hAnsi="Arial" w:cs="Arial"/>
                <w:b/>
                <w:sz w:val="20"/>
                <w:szCs w:val="20"/>
              </w:rPr>
              <w:t>Statuts</w:t>
            </w:r>
          </w:p>
        </w:tc>
      </w:tr>
      <w:tr w:rsidR="00CD4D23" w:rsidRPr="00DE2B6A" w14:paraId="2C8BDDFC" w14:textId="77777777" w:rsidTr="008B4AB0">
        <w:tc>
          <w:tcPr>
            <w:tcW w:w="3226" w:type="dxa"/>
          </w:tcPr>
          <w:p w14:paraId="6E708DF8" w14:textId="3D2C77E9" w:rsidR="00CD4D23" w:rsidRPr="00DE2B6A" w:rsidRDefault="00E1157D" w:rsidP="00CA032A">
            <w:pPr>
              <w:pStyle w:val="Paragraphedeliste"/>
              <w:numPr>
                <w:ilvl w:val="1"/>
                <w:numId w:val="4"/>
              </w:numPr>
              <w:contextualSpacing/>
              <w:jc w:val="both"/>
              <w:rPr>
                <w:rFonts w:ascii="Arial" w:hAnsi="Arial" w:cs="Arial"/>
                <w:sz w:val="20"/>
                <w:szCs w:val="20"/>
              </w:rPr>
            </w:pPr>
            <w:r>
              <w:rPr>
                <w:rFonts w:ascii="Arial" w:hAnsi="Arial" w:cs="Arial"/>
                <w:sz w:val="20"/>
                <w:szCs w:val="20"/>
              </w:rPr>
              <w:t>Document les résultats du processus SAFIC.</w:t>
            </w:r>
          </w:p>
        </w:tc>
        <w:tc>
          <w:tcPr>
            <w:tcW w:w="1316" w:type="dxa"/>
          </w:tcPr>
          <w:p w14:paraId="6F035043" w14:textId="6D67B9BC" w:rsidR="00CD4D23" w:rsidRPr="00DE2B6A" w:rsidRDefault="00DD357A" w:rsidP="00CD4D23">
            <w:pPr>
              <w:rPr>
                <w:rFonts w:ascii="Arial" w:hAnsi="Arial" w:cs="Arial"/>
                <w:sz w:val="20"/>
                <w:szCs w:val="20"/>
              </w:rPr>
            </w:pPr>
            <w:r>
              <w:rPr>
                <w:rFonts w:ascii="Arial" w:hAnsi="Arial" w:cs="Arial"/>
                <w:sz w:val="20"/>
                <w:szCs w:val="20"/>
              </w:rPr>
              <w:t>novembre</w:t>
            </w:r>
            <w:r w:rsidR="00CD4D23" w:rsidRPr="00DE2B6A">
              <w:rPr>
                <w:rFonts w:ascii="Arial" w:hAnsi="Arial" w:cs="Arial"/>
                <w:sz w:val="20"/>
                <w:szCs w:val="20"/>
              </w:rPr>
              <w:t xml:space="preserve"> 2017</w:t>
            </w:r>
          </w:p>
        </w:tc>
        <w:tc>
          <w:tcPr>
            <w:tcW w:w="1696" w:type="dxa"/>
          </w:tcPr>
          <w:p w14:paraId="6D2B0D34" w14:textId="35760D5B" w:rsidR="00CD4D23" w:rsidRPr="00DE2B6A" w:rsidRDefault="00C5395C" w:rsidP="00CD4D23">
            <w:pPr>
              <w:rPr>
                <w:rFonts w:ascii="Arial" w:hAnsi="Arial" w:cs="Arial"/>
                <w:sz w:val="20"/>
                <w:szCs w:val="20"/>
              </w:rPr>
            </w:pPr>
            <w:r>
              <w:rPr>
                <w:rFonts w:ascii="Arial" w:hAnsi="Arial" w:cs="Arial"/>
                <w:sz w:val="20"/>
                <w:szCs w:val="20"/>
              </w:rPr>
              <w:t>UDDCE et équipe du projet</w:t>
            </w:r>
          </w:p>
        </w:tc>
        <w:tc>
          <w:tcPr>
            <w:tcW w:w="1802" w:type="dxa"/>
          </w:tcPr>
          <w:p w14:paraId="27A66F44" w14:textId="77777777" w:rsidR="00CD4D23" w:rsidRPr="00DE2B6A" w:rsidRDefault="00CD4D23" w:rsidP="00CD4D23">
            <w:pPr>
              <w:rPr>
                <w:rFonts w:ascii="Arial" w:hAnsi="Arial" w:cs="Arial"/>
                <w:sz w:val="20"/>
                <w:szCs w:val="20"/>
              </w:rPr>
            </w:pPr>
          </w:p>
        </w:tc>
        <w:tc>
          <w:tcPr>
            <w:tcW w:w="1600" w:type="dxa"/>
          </w:tcPr>
          <w:p w14:paraId="3707426B" w14:textId="77777777" w:rsidR="00CD4D23" w:rsidRPr="00DE2B6A" w:rsidRDefault="00CD4D23" w:rsidP="00CD4D23">
            <w:pPr>
              <w:rPr>
                <w:rFonts w:ascii="Arial" w:hAnsi="Arial" w:cs="Arial"/>
                <w:sz w:val="20"/>
                <w:szCs w:val="20"/>
              </w:rPr>
            </w:pPr>
          </w:p>
        </w:tc>
      </w:tr>
      <w:tr w:rsidR="00CD4D23" w:rsidRPr="00DE2B6A" w14:paraId="6A1246C6" w14:textId="77777777" w:rsidTr="008B4AB0">
        <w:tc>
          <w:tcPr>
            <w:tcW w:w="3226" w:type="dxa"/>
          </w:tcPr>
          <w:p w14:paraId="43CA1369" w14:textId="32877B18" w:rsidR="00CD4D23" w:rsidRPr="00DE2B6A" w:rsidRDefault="00CD4D23" w:rsidP="00CD4D23">
            <w:pPr>
              <w:pStyle w:val="Paragraphedeliste"/>
              <w:numPr>
                <w:ilvl w:val="1"/>
                <w:numId w:val="8"/>
              </w:numPr>
              <w:tabs>
                <w:tab w:val="num" w:pos="0"/>
              </w:tabs>
              <w:ind w:left="0"/>
              <w:contextualSpacing/>
              <w:rPr>
                <w:rFonts w:ascii="Arial" w:hAnsi="Arial" w:cs="Arial"/>
                <w:sz w:val="20"/>
                <w:szCs w:val="20"/>
              </w:rPr>
            </w:pPr>
          </w:p>
        </w:tc>
        <w:tc>
          <w:tcPr>
            <w:tcW w:w="1316" w:type="dxa"/>
          </w:tcPr>
          <w:p w14:paraId="3A578081" w14:textId="77777777" w:rsidR="00CD4D23" w:rsidRPr="00DE2B6A" w:rsidRDefault="00CD4D23" w:rsidP="00CD4D23">
            <w:pPr>
              <w:rPr>
                <w:rFonts w:ascii="Arial" w:hAnsi="Arial" w:cs="Arial"/>
                <w:sz w:val="20"/>
                <w:szCs w:val="20"/>
              </w:rPr>
            </w:pPr>
          </w:p>
        </w:tc>
        <w:tc>
          <w:tcPr>
            <w:tcW w:w="1696" w:type="dxa"/>
          </w:tcPr>
          <w:p w14:paraId="49E9BB24" w14:textId="77777777" w:rsidR="00CD4D23" w:rsidRPr="00DE2B6A" w:rsidRDefault="00CD4D23" w:rsidP="00CD4D23">
            <w:pPr>
              <w:rPr>
                <w:rFonts w:ascii="Arial" w:hAnsi="Arial" w:cs="Arial"/>
                <w:sz w:val="20"/>
                <w:szCs w:val="20"/>
              </w:rPr>
            </w:pPr>
          </w:p>
        </w:tc>
        <w:tc>
          <w:tcPr>
            <w:tcW w:w="1802" w:type="dxa"/>
          </w:tcPr>
          <w:p w14:paraId="26BD2B99" w14:textId="77777777" w:rsidR="00CD4D23" w:rsidRPr="00DE2B6A" w:rsidRDefault="00CD4D23" w:rsidP="00CD4D23">
            <w:pPr>
              <w:rPr>
                <w:rFonts w:ascii="Arial" w:hAnsi="Arial" w:cs="Arial"/>
                <w:sz w:val="20"/>
                <w:szCs w:val="20"/>
              </w:rPr>
            </w:pPr>
          </w:p>
        </w:tc>
        <w:tc>
          <w:tcPr>
            <w:tcW w:w="1600" w:type="dxa"/>
          </w:tcPr>
          <w:p w14:paraId="423E460D" w14:textId="77777777" w:rsidR="00CD4D23" w:rsidRPr="00DE2B6A" w:rsidRDefault="00CD4D23" w:rsidP="00CD4D23">
            <w:pPr>
              <w:rPr>
                <w:rFonts w:ascii="Arial" w:hAnsi="Arial" w:cs="Arial"/>
                <w:sz w:val="20"/>
                <w:szCs w:val="20"/>
              </w:rPr>
            </w:pPr>
          </w:p>
        </w:tc>
      </w:tr>
      <w:tr w:rsidR="00CD4D23" w:rsidRPr="00DE2B6A" w14:paraId="448FF177" w14:textId="77777777" w:rsidTr="0042547C">
        <w:tc>
          <w:tcPr>
            <w:tcW w:w="9640" w:type="dxa"/>
            <w:gridSpan w:val="5"/>
            <w:shd w:val="clear" w:color="auto" w:fill="E6E6E6"/>
          </w:tcPr>
          <w:p w14:paraId="4BA6441D" w14:textId="7327D63F" w:rsidR="00CD4D23" w:rsidRPr="00DE2B6A" w:rsidRDefault="00CD4D23" w:rsidP="00CD4D23">
            <w:pPr>
              <w:rPr>
                <w:rFonts w:ascii="Arial" w:hAnsi="Arial" w:cs="Arial"/>
                <w:b/>
                <w:sz w:val="20"/>
                <w:szCs w:val="20"/>
              </w:rPr>
            </w:pPr>
            <w:r w:rsidRPr="00DE2B6A">
              <w:rPr>
                <w:rFonts w:ascii="Arial" w:hAnsi="Arial" w:cs="Arial"/>
                <w:b/>
                <w:sz w:val="20"/>
                <w:szCs w:val="20"/>
              </w:rPr>
              <w:t xml:space="preserve">Recommandation </w:t>
            </w:r>
            <w:r>
              <w:rPr>
                <w:rFonts w:ascii="Arial" w:hAnsi="Arial" w:cs="Arial"/>
                <w:b/>
                <w:sz w:val="20"/>
                <w:szCs w:val="20"/>
              </w:rPr>
              <w:t xml:space="preserve">6 : </w:t>
            </w:r>
            <w:r w:rsidRPr="00481E49">
              <w:rPr>
                <w:rFonts w:ascii="Arial" w:hAnsi="Arial" w:cs="Arial"/>
                <w:b/>
                <w:sz w:val="20"/>
              </w:rPr>
              <w:t>S’assurer d’une meilleure implicatio</w:t>
            </w:r>
            <w:r>
              <w:rPr>
                <w:rFonts w:ascii="Arial" w:hAnsi="Arial" w:cs="Arial"/>
                <w:b/>
                <w:sz w:val="20"/>
              </w:rPr>
              <w:t>n des communautés bénéficiaires</w:t>
            </w:r>
          </w:p>
        </w:tc>
      </w:tr>
      <w:tr w:rsidR="00544DE2" w:rsidRPr="00DE2B6A" w14:paraId="20ED9E7C" w14:textId="77777777" w:rsidTr="00714D0E">
        <w:tc>
          <w:tcPr>
            <w:tcW w:w="3226" w:type="dxa"/>
            <w:shd w:val="clear" w:color="auto" w:fill="F3F3F3"/>
          </w:tcPr>
          <w:p w14:paraId="612F2F68" w14:textId="77777777" w:rsidR="00544DE2" w:rsidRPr="00DE2B6A" w:rsidRDefault="00544DE2" w:rsidP="00CD4D23">
            <w:pPr>
              <w:rPr>
                <w:rFonts w:ascii="Arial" w:hAnsi="Arial" w:cs="Arial"/>
                <w:b/>
                <w:sz w:val="20"/>
                <w:szCs w:val="20"/>
              </w:rPr>
            </w:pPr>
            <w:r w:rsidRPr="00DE2B6A">
              <w:rPr>
                <w:rFonts w:ascii="Arial" w:hAnsi="Arial" w:cs="Arial"/>
                <w:b/>
                <w:sz w:val="20"/>
                <w:szCs w:val="20"/>
              </w:rPr>
              <w:t>Réponse de la direction :</w:t>
            </w:r>
          </w:p>
        </w:tc>
        <w:tc>
          <w:tcPr>
            <w:tcW w:w="6414" w:type="dxa"/>
            <w:gridSpan w:val="4"/>
            <w:shd w:val="clear" w:color="auto" w:fill="F3F3F3"/>
          </w:tcPr>
          <w:p w14:paraId="429C6BD1" w14:textId="1E120D5B" w:rsidR="00544DE2" w:rsidRDefault="00DD64DE" w:rsidP="00CD4D23">
            <w:pPr>
              <w:rPr>
                <w:rFonts w:ascii="Arial" w:hAnsi="Arial" w:cs="Arial"/>
                <w:sz w:val="20"/>
                <w:szCs w:val="20"/>
              </w:rPr>
            </w:pPr>
            <w:r>
              <w:rPr>
                <w:rFonts w:ascii="Arial" w:hAnsi="Arial" w:cs="Arial"/>
                <w:sz w:val="20"/>
                <w:szCs w:val="20"/>
              </w:rPr>
              <w:t>A</w:t>
            </w:r>
            <w:r w:rsidR="00544DE2">
              <w:rPr>
                <w:rFonts w:ascii="Arial" w:hAnsi="Arial" w:cs="Arial"/>
                <w:sz w:val="20"/>
                <w:szCs w:val="20"/>
              </w:rPr>
              <w:t>cceptée.</w:t>
            </w:r>
          </w:p>
          <w:p w14:paraId="3AFB7374" w14:textId="77777777" w:rsidR="00846191" w:rsidRPr="00846191" w:rsidRDefault="00846191" w:rsidP="00846191">
            <w:pPr>
              <w:pStyle w:val="Paragraphedeliste"/>
              <w:numPr>
                <w:ilvl w:val="0"/>
                <w:numId w:val="78"/>
              </w:numPr>
              <w:ind w:left="211" w:hanging="211"/>
              <w:jc w:val="both"/>
              <w:rPr>
                <w:rFonts w:ascii="Arial" w:hAnsi="Arial" w:cs="Arial"/>
                <w:sz w:val="20"/>
                <w:szCs w:val="20"/>
              </w:rPr>
            </w:pPr>
            <w:r w:rsidRPr="00846191">
              <w:rPr>
                <w:rFonts w:ascii="Arial" w:hAnsi="Arial" w:cs="Arial"/>
                <w:sz w:val="20"/>
                <w:szCs w:val="20"/>
              </w:rPr>
              <w:t>Cette recommandation est classée à la fois « stratégique » et « urgente » sur la base des observations faites par l’évaluateur.</w:t>
            </w:r>
          </w:p>
          <w:p w14:paraId="5F875424" w14:textId="77777777" w:rsidR="007D2862" w:rsidRDefault="00651971" w:rsidP="00651971">
            <w:pPr>
              <w:pStyle w:val="Paragraphedeliste"/>
              <w:numPr>
                <w:ilvl w:val="0"/>
                <w:numId w:val="78"/>
              </w:numPr>
              <w:ind w:left="211" w:hanging="211"/>
              <w:jc w:val="both"/>
              <w:rPr>
                <w:rFonts w:ascii="Arial" w:hAnsi="Arial" w:cs="Arial"/>
                <w:sz w:val="20"/>
                <w:szCs w:val="20"/>
              </w:rPr>
            </w:pPr>
            <w:r>
              <w:rPr>
                <w:rFonts w:ascii="Arial" w:hAnsi="Arial" w:cs="Arial"/>
                <w:sz w:val="20"/>
                <w:szCs w:val="20"/>
              </w:rPr>
              <w:t>Le processus de planification annuelle du projet tient compte de la voix des bénéficiaires par le biais des Gouverneurs des provinces dans la réunion du Comité de Pilotage.</w:t>
            </w:r>
            <w:r w:rsidR="00A67A6A">
              <w:rPr>
                <w:rFonts w:ascii="Arial" w:hAnsi="Arial" w:cs="Arial"/>
                <w:sz w:val="20"/>
                <w:szCs w:val="20"/>
              </w:rPr>
              <w:t xml:space="preserve"> Cela permet l’orientation des actions par rapport aux besoins des populations à la base.</w:t>
            </w:r>
          </w:p>
          <w:p w14:paraId="033B7208" w14:textId="77777777" w:rsidR="00544DE2" w:rsidRDefault="007D2862" w:rsidP="00651971">
            <w:pPr>
              <w:pStyle w:val="Paragraphedeliste"/>
              <w:numPr>
                <w:ilvl w:val="0"/>
                <w:numId w:val="78"/>
              </w:numPr>
              <w:ind w:left="211" w:hanging="211"/>
              <w:jc w:val="both"/>
              <w:rPr>
                <w:rFonts w:ascii="Arial" w:hAnsi="Arial" w:cs="Arial"/>
                <w:sz w:val="20"/>
                <w:szCs w:val="20"/>
              </w:rPr>
            </w:pPr>
            <w:r>
              <w:rPr>
                <w:rFonts w:ascii="Arial" w:hAnsi="Arial" w:cs="Arial"/>
                <w:sz w:val="20"/>
                <w:szCs w:val="20"/>
              </w:rPr>
              <w:t xml:space="preserve">Par rapport aux observations faites par l’évaluateur, </w:t>
            </w:r>
            <w:r w:rsidR="00BA3DE7">
              <w:rPr>
                <w:rFonts w:ascii="Arial" w:hAnsi="Arial" w:cs="Arial"/>
                <w:sz w:val="20"/>
                <w:szCs w:val="20"/>
              </w:rPr>
              <w:t>il ressort de cette recommandation qu’un effort d’appui de proximité plus soutenu d’explication, d’écoute et d’accompagnement individua</w:t>
            </w:r>
            <w:r w:rsidR="00882BC9">
              <w:rPr>
                <w:rFonts w:ascii="Arial" w:hAnsi="Arial" w:cs="Arial"/>
                <w:sz w:val="20"/>
                <w:szCs w:val="20"/>
              </w:rPr>
              <w:t>lisé des communes est souhaité.</w:t>
            </w:r>
          </w:p>
          <w:p w14:paraId="54216A08" w14:textId="36CE4A18" w:rsidR="00882BC9" w:rsidRPr="00544DE2" w:rsidRDefault="00850A24" w:rsidP="005513CF">
            <w:pPr>
              <w:pStyle w:val="Paragraphedeliste"/>
              <w:numPr>
                <w:ilvl w:val="0"/>
                <w:numId w:val="78"/>
              </w:numPr>
              <w:ind w:left="211" w:hanging="211"/>
              <w:jc w:val="both"/>
              <w:rPr>
                <w:rFonts w:ascii="Arial" w:hAnsi="Arial" w:cs="Arial"/>
                <w:sz w:val="20"/>
                <w:szCs w:val="20"/>
              </w:rPr>
            </w:pPr>
            <w:r>
              <w:rPr>
                <w:rFonts w:ascii="Arial" w:hAnsi="Arial" w:cs="Arial"/>
                <w:sz w:val="20"/>
                <w:szCs w:val="20"/>
              </w:rPr>
              <w:t xml:space="preserve">L’Unité de Communication du bureau pays avait collecté et publié </w:t>
            </w:r>
            <w:r w:rsidR="005513CF">
              <w:rPr>
                <w:rFonts w:ascii="Arial" w:hAnsi="Arial" w:cs="Arial"/>
                <w:sz w:val="20"/>
                <w:szCs w:val="20"/>
              </w:rPr>
              <w:t>un article sur les témoignages des bénéf</w:t>
            </w:r>
            <w:r w:rsidR="008E51A8">
              <w:rPr>
                <w:rFonts w:ascii="Arial" w:hAnsi="Arial" w:cs="Arial"/>
                <w:sz w:val="20"/>
                <w:szCs w:val="20"/>
              </w:rPr>
              <w:t>iciaires des micro</w:t>
            </w:r>
            <w:r w:rsidR="005513CF">
              <w:rPr>
                <w:rFonts w:ascii="Arial" w:hAnsi="Arial" w:cs="Arial"/>
                <w:sz w:val="20"/>
                <w:szCs w:val="20"/>
              </w:rPr>
              <w:t xml:space="preserve">crédits. </w:t>
            </w:r>
          </w:p>
        </w:tc>
      </w:tr>
      <w:tr w:rsidR="00CD4D23" w:rsidRPr="00DE2B6A" w14:paraId="36D2422F" w14:textId="77777777" w:rsidTr="008B4AB0">
        <w:tc>
          <w:tcPr>
            <w:tcW w:w="3226" w:type="dxa"/>
            <w:vMerge w:val="restart"/>
            <w:shd w:val="clear" w:color="auto" w:fill="F3F3F3"/>
          </w:tcPr>
          <w:p w14:paraId="56E5ABE6" w14:textId="1A924D63" w:rsidR="00CD4D23" w:rsidRPr="00DE2B6A" w:rsidRDefault="00CD4D23" w:rsidP="00CD4D23">
            <w:pPr>
              <w:rPr>
                <w:rFonts w:ascii="Arial" w:hAnsi="Arial" w:cs="Arial"/>
                <w:b/>
                <w:sz w:val="20"/>
                <w:szCs w:val="20"/>
              </w:rPr>
            </w:pPr>
            <w:r w:rsidRPr="00DE2B6A">
              <w:rPr>
                <w:rFonts w:ascii="Arial" w:hAnsi="Arial" w:cs="Arial"/>
                <w:b/>
                <w:sz w:val="20"/>
                <w:szCs w:val="20"/>
              </w:rPr>
              <w:t>Mesures principales</w:t>
            </w:r>
          </w:p>
        </w:tc>
        <w:tc>
          <w:tcPr>
            <w:tcW w:w="1316" w:type="dxa"/>
            <w:vMerge w:val="restart"/>
            <w:shd w:val="clear" w:color="auto" w:fill="F3F3F3"/>
          </w:tcPr>
          <w:p w14:paraId="440080E1" w14:textId="77777777" w:rsidR="00CD4D23" w:rsidRPr="00DE2B6A" w:rsidRDefault="00CD4D23" w:rsidP="00CD4D23">
            <w:pPr>
              <w:rPr>
                <w:rFonts w:ascii="Arial" w:hAnsi="Arial" w:cs="Arial"/>
                <w:b/>
                <w:sz w:val="20"/>
                <w:szCs w:val="20"/>
              </w:rPr>
            </w:pPr>
            <w:r w:rsidRPr="00DE2B6A">
              <w:rPr>
                <w:rFonts w:ascii="Arial" w:hAnsi="Arial" w:cs="Arial"/>
                <w:b/>
                <w:sz w:val="20"/>
                <w:szCs w:val="20"/>
              </w:rPr>
              <w:t>Calendrier</w:t>
            </w:r>
          </w:p>
        </w:tc>
        <w:tc>
          <w:tcPr>
            <w:tcW w:w="1696" w:type="dxa"/>
            <w:vMerge w:val="restart"/>
            <w:shd w:val="clear" w:color="auto" w:fill="F3F3F3"/>
          </w:tcPr>
          <w:p w14:paraId="625D07E9" w14:textId="77777777" w:rsidR="00CD4D23" w:rsidRPr="00DE2B6A" w:rsidRDefault="00CD4D23" w:rsidP="00CD4D23">
            <w:pPr>
              <w:rPr>
                <w:rFonts w:ascii="Arial" w:hAnsi="Arial" w:cs="Arial"/>
                <w:b/>
                <w:sz w:val="20"/>
                <w:szCs w:val="20"/>
              </w:rPr>
            </w:pPr>
            <w:r w:rsidRPr="00DE2B6A">
              <w:rPr>
                <w:rFonts w:ascii="Arial" w:hAnsi="Arial" w:cs="Arial"/>
                <w:b/>
                <w:sz w:val="20"/>
                <w:szCs w:val="20"/>
              </w:rPr>
              <w:t>Groupe(s) responsable(s)</w:t>
            </w:r>
          </w:p>
        </w:tc>
        <w:tc>
          <w:tcPr>
            <w:tcW w:w="3402" w:type="dxa"/>
            <w:gridSpan w:val="2"/>
            <w:shd w:val="clear" w:color="auto" w:fill="F3F3F3"/>
          </w:tcPr>
          <w:p w14:paraId="26055D1F" w14:textId="77777777" w:rsidR="00CD4D23" w:rsidRPr="00DE2B6A" w:rsidRDefault="00CD4D23" w:rsidP="00CD4D23">
            <w:pPr>
              <w:jc w:val="center"/>
              <w:rPr>
                <w:rFonts w:ascii="Arial" w:hAnsi="Arial" w:cs="Arial"/>
                <w:b/>
                <w:sz w:val="20"/>
                <w:szCs w:val="20"/>
              </w:rPr>
            </w:pPr>
            <w:r w:rsidRPr="00DE2B6A">
              <w:rPr>
                <w:rFonts w:ascii="Arial" w:hAnsi="Arial" w:cs="Arial"/>
                <w:b/>
                <w:sz w:val="20"/>
                <w:szCs w:val="20"/>
              </w:rPr>
              <w:t>Suivi*</w:t>
            </w:r>
          </w:p>
        </w:tc>
      </w:tr>
      <w:tr w:rsidR="00CD4D23" w:rsidRPr="00DE2B6A" w14:paraId="130BE6A9" w14:textId="77777777" w:rsidTr="008B4AB0">
        <w:tc>
          <w:tcPr>
            <w:tcW w:w="3226" w:type="dxa"/>
            <w:vMerge/>
          </w:tcPr>
          <w:p w14:paraId="3B41C956" w14:textId="77777777" w:rsidR="00CD4D23" w:rsidRPr="00DE2B6A" w:rsidRDefault="00CD4D23" w:rsidP="00CD4D23">
            <w:pPr>
              <w:rPr>
                <w:rFonts w:ascii="Arial" w:hAnsi="Arial" w:cs="Arial"/>
                <w:b/>
                <w:sz w:val="20"/>
                <w:szCs w:val="20"/>
              </w:rPr>
            </w:pPr>
          </w:p>
        </w:tc>
        <w:tc>
          <w:tcPr>
            <w:tcW w:w="1316" w:type="dxa"/>
            <w:vMerge/>
          </w:tcPr>
          <w:p w14:paraId="65D5ADEC" w14:textId="77777777" w:rsidR="00CD4D23" w:rsidRPr="00DE2B6A" w:rsidRDefault="00CD4D23" w:rsidP="00CD4D23">
            <w:pPr>
              <w:rPr>
                <w:rFonts w:ascii="Arial" w:hAnsi="Arial" w:cs="Arial"/>
                <w:b/>
                <w:sz w:val="20"/>
                <w:szCs w:val="20"/>
              </w:rPr>
            </w:pPr>
          </w:p>
        </w:tc>
        <w:tc>
          <w:tcPr>
            <w:tcW w:w="1696" w:type="dxa"/>
            <w:vMerge/>
          </w:tcPr>
          <w:p w14:paraId="517E3417" w14:textId="77777777" w:rsidR="00CD4D23" w:rsidRPr="00DE2B6A" w:rsidRDefault="00CD4D23" w:rsidP="00CD4D23">
            <w:pPr>
              <w:rPr>
                <w:rFonts w:ascii="Arial" w:hAnsi="Arial" w:cs="Arial"/>
                <w:b/>
                <w:sz w:val="20"/>
                <w:szCs w:val="20"/>
              </w:rPr>
            </w:pPr>
          </w:p>
        </w:tc>
        <w:tc>
          <w:tcPr>
            <w:tcW w:w="1802" w:type="dxa"/>
          </w:tcPr>
          <w:p w14:paraId="71A12BC5" w14:textId="77777777" w:rsidR="00CD4D23" w:rsidRPr="00DE2B6A" w:rsidRDefault="00CD4D23" w:rsidP="00CD4D23">
            <w:pPr>
              <w:jc w:val="center"/>
              <w:rPr>
                <w:rFonts w:ascii="Arial" w:hAnsi="Arial" w:cs="Arial"/>
                <w:b/>
                <w:sz w:val="20"/>
                <w:szCs w:val="20"/>
              </w:rPr>
            </w:pPr>
            <w:r w:rsidRPr="00DE2B6A">
              <w:rPr>
                <w:rFonts w:ascii="Arial" w:hAnsi="Arial" w:cs="Arial"/>
                <w:b/>
                <w:sz w:val="20"/>
                <w:szCs w:val="20"/>
              </w:rPr>
              <w:t>Commentaires</w:t>
            </w:r>
          </w:p>
        </w:tc>
        <w:tc>
          <w:tcPr>
            <w:tcW w:w="1600" w:type="dxa"/>
          </w:tcPr>
          <w:p w14:paraId="4F192777" w14:textId="77777777" w:rsidR="00CD4D23" w:rsidRPr="00DE2B6A" w:rsidRDefault="00CD4D23" w:rsidP="00CD4D23">
            <w:pPr>
              <w:jc w:val="center"/>
              <w:rPr>
                <w:rFonts w:ascii="Arial" w:hAnsi="Arial" w:cs="Arial"/>
                <w:b/>
                <w:sz w:val="20"/>
                <w:szCs w:val="20"/>
              </w:rPr>
            </w:pPr>
            <w:r w:rsidRPr="00DE2B6A">
              <w:rPr>
                <w:rFonts w:ascii="Arial" w:hAnsi="Arial" w:cs="Arial"/>
                <w:b/>
                <w:sz w:val="20"/>
                <w:szCs w:val="20"/>
              </w:rPr>
              <w:t>Statuts</w:t>
            </w:r>
          </w:p>
        </w:tc>
      </w:tr>
      <w:tr w:rsidR="00CD4D23" w:rsidRPr="00DE2B6A" w14:paraId="12220DF5" w14:textId="77777777" w:rsidTr="008B4AB0">
        <w:trPr>
          <w:hidden/>
        </w:trPr>
        <w:tc>
          <w:tcPr>
            <w:tcW w:w="3226" w:type="dxa"/>
          </w:tcPr>
          <w:p w14:paraId="4F0784AE" w14:textId="77777777" w:rsidR="0096041D" w:rsidRPr="0096041D" w:rsidRDefault="0096041D" w:rsidP="0096041D">
            <w:pPr>
              <w:pStyle w:val="Paragraphedeliste"/>
              <w:numPr>
                <w:ilvl w:val="0"/>
                <w:numId w:val="4"/>
              </w:numPr>
              <w:contextualSpacing/>
              <w:jc w:val="both"/>
              <w:rPr>
                <w:rFonts w:ascii="Arial" w:hAnsi="Arial" w:cs="Arial"/>
                <w:vanish/>
                <w:sz w:val="20"/>
                <w:szCs w:val="20"/>
              </w:rPr>
            </w:pPr>
          </w:p>
          <w:p w14:paraId="4A9CA07C" w14:textId="1311FA27" w:rsidR="00CD4D23" w:rsidRPr="00C82C97" w:rsidRDefault="002459FA" w:rsidP="00EC78C8">
            <w:pPr>
              <w:pStyle w:val="Paragraphedeliste"/>
              <w:numPr>
                <w:ilvl w:val="1"/>
                <w:numId w:val="4"/>
              </w:numPr>
              <w:contextualSpacing/>
              <w:jc w:val="both"/>
              <w:rPr>
                <w:rFonts w:ascii="Arial" w:hAnsi="Arial" w:cs="Arial"/>
                <w:sz w:val="20"/>
                <w:szCs w:val="20"/>
              </w:rPr>
            </w:pPr>
            <w:r>
              <w:rPr>
                <w:rFonts w:ascii="Arial" w:hAnsi="Arial" w:cs="Arial"/>
                <w:sz w:val="20"/>
                <w:szCs w:val="20"/>
              </w:rPr>
              <w:t xml:space="preserve">Organiser les missions de terrain pour </w:t>
            </w:r>
            <w:r w:rsidR="00EC78C8">
              <w:rPr>
                <w:rFonts w:ascii="Arial" w:hAnsi="Arial" w:cs="Arial"/>
                <w:sz w:val="20"/>
                <w:szCs w:val="20"/>
              </w:rPr>
              <w:t xml:space="preserve">écouter les avis des bénéficiaires et </w:t>
            </w:r>
            <w:r>
              <w:rPr>
                <w:rFonts w:ascii="Arial" w:hAnsi="Arial" w:cs="Arial"/>
                <w:sz w:val="20"/>
                <w:szCs w:val="20"/>
              </w:rPr>
              <w:t>collecter les témoignage</w:t>
            </w:r>
            <w:r w:rsidR="005513CF">
              <w:rPr>
                <w:rFonts w:ascii="Arial" w:hAnsi="Arial" w:cs="Arial"/>
                <w:sz w:val="20"/>
                <w:szCs w:val="20"/>
              </w:rPr>
              <w:t xml:space="preserve">s </w:t>
            </w:r>
            <w:r>
              <w:rPr>
                <w:rFonts w:ascii="Arial" w:hAnsi="Arial" w:cs="Arial"/>
                <w:sz w:val="20"/>
                <w:szCs w:val="20"/>
              </w:rPr>
              <w:t xml:space="preserve"> par rapport à l’appui du projet.</w:t>
            </w:r>
            <w:r w:rsidR="00EA771B">
              <w:rPr>
                <w:rFonts w:ascii="Arial" w:hAnsi="Arial" w:cs="Arial"/>
                <w:sz w:val="20"/>
                <w:szCs w:val="20"/>
              </w:rPr>
              <w:t xml:space="preserve"> Cela sera fait à travers la mise en œuvre du plan de suivi du projet</w:t>
            </w:r>
          </w:p>
        </w:tc>
        <w:tc>
          <w:tcPr>
            <w:tcW w:w="1316" w:type="dxa"/>
          </w:tcPr>
          <w:p w14:paraId="75C58CA3" w14:textId="2449A0C7" w:rsidR="00CD4D23" w:rsidRPr="00DE2B6A" w:rsidRDefault="006015CA" w:rsidP="00CD4D23">
            <w:pPr>
              <w:rPr>
                <w:rFonts w:ascii="Arial" w:hAnsi="Arial" w:cs="Arial"/>
                <w:sz w:val="20"/>
                <w:szCs w:val="20"/>
              </w:rPr>
            </w:pPr>
            <w:r>
              <w:rPr>
                <w:rFonts w:ascii="Arial" w:hAnsi="Arial" w:cs="Arial"/>
                <w:sz w:val="20"/>
                <w:szCs w:val="20"/>
              </w:rPr>
              <w:t>octobre</w:t>
            </w:r>
            <w:r w:rsidR="00CD4D23" w:rsidRPr="00DE2B6A">
              <w:rPr>
                <w:rFonts w:ascii="Arial" w:hAnsi="Arial" w:cs="Arial"/>
                <w:sz w:val="20"/>
                <w:szCs w:val="20"/>
              </w:rPr>
              <w:t xml:space="preserve"> 2017</w:t>
            </w:r>
          </w:p>
        </w:tc>
        <w:tc>
          <w:tcPr>
            <w:tcW w:w="1696" w:type="dxa"/>
          </w:tcPr>
          <w:p w14:paraId="36B13004" w14:textId="0F14D95B" w:rsidR="00CD4D23" w:rsidRPr="00DE2B6A" w:rsidRDefault="000871B3" w:rsidP="00CD4D23">
            <w:pPr>
              <w:rPr>
                <w:rFonts w:ascii="Arial" w:hAnsi="Arial" w:cs="Arial"/>
                <w:sz w:val="20"/>
                <w:szCs w:val="20"/>
              </w:rPr>
            </w:pPr>
            <w:r>
              <w:rPr>
                <w:rFonts w:ascii="Arial" w:hAnsi="Arial" w:cs="Arial"/>
                <w:sz w:val="20"/>
                <w:szCs w:val="20"/>
              </w:rPr>
              <w:t>Unité Suivi/Evaluation, UDDCE et équipe du projet</w:t>
            </w:r>
          </w:p>
        </w:tc>
        <w:tc>
          <w:tcPr>
            <w:tcW w:w="1802" w:type="dxa"/>
          </w:tcPr>
          <w:p w14:paraId="468BEB62" w14:textId="77777777" w:rsidR="00CD4D23" w:rsidRPr="00DE2B6A" w:rsidRDefault="00CD4D23" w:rsidP="00CD4D23">
            <w:pPr>
              <w:rPr>
                <w:rFonts w:ascii="Arial" w:hAnsi="Arial" w:cs="Arial"/>
                <w:sz w:val="20"/>
                <w:szCs w:val="20"/>
              </w:rPr>
            </w:pPr>
          </w:p>
        </w:tc>
        <w:tc>
          <w:tcPr>
            <w:tcW w:w="1600" w:type="dxa"/>
          </w:tcPr>
          <w:p w14:paraId="00D1F7F4" w14:textId="77777777" w:rsidR="00CD4D23" w:rsidRPr="00DE2B6A" w:rsidRDefault="00CD4D23" w:rsidP="00CD4D23">
            <w:pPr>
              <w:rPr>
                <w:rFonts w:ascii="Arial" w:hAnsi="Arial" w:cs="Arial"/>
                <w:sz w:val="20"/>
                <w:szCs w:val="20"/>
              </w:rPr>
            </w:pPr>
          </w:p>
        </w:tc>
      </w:tr>
    </w:tbl>
    <w:p w14:paraId="3FE8AA30" w14:textId="77777777" w:rsidR="000054A3" w:rsidRPr="00481E49" w:rsidRDefault="000054A3" w:rsidP="00861F60">
      <w:pPr>
        <w:rPr>
          <w:rFonts w:ascii="Arial" w:hAnsi="Arial" w:cs="Arial"/>
          <w:sz w:val="20"/>
          <w:szCs w:val="20"/>
        </w:rPr>
      </w:pPr>
    </w:p>
    <w:sectPr w:rsidR="000054A3" w:rsidRPr="00481E49" w:rsidSect="00CD1126">
      <w:headerReference w:type="first" r:id="rId44"/>
      <w:footerReference w:type="first" r:id="rId45"/>
      <w:pgSz w:w="11904" w:h="16834" w:code="9"/>
      <w:pgMar w:top="1418" w:right="1418" w:bottom="1276"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7EA8FD" w14:textId="77777777" w:rsidR="00800010" w:rsidRDefault="00800010">
      <w:r>
        <w:separator/>
      </w:r>
    </w:p>
  </w:endnote>
  <w:endnote w:type="continuationSeparator" w:id="0">
    <w:p w14:paraId="493FA853" w14:textId="77777777" w:rsidR="00800010" w:rsidRDefault="008000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yriaMM">
    <w:altName w:val="Cambria"/>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F">
    <w:altName w:val="Times New Roman"/>
    <w:panose1 w:val="00000000000000000000"/>
    <w:charset w:val="00"/>
    <w:family w:val="auto"/>
    <w:notTrueType/>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 Pro W3">
    <w:panose1 w:val="00000000000000000000"/>
    <w:charset w:val="80"/>
    <w:family w:val="auto"/>
    <w:notTrueType/>
    <w:pitch w:val="variable"/>
    <w:sig w:usb0="00000001" w:usb1="08070000" w:usb2="00000010" w:usb3="00000000" w:csb0="00020000" w:csb1="00000000"/>
  </w:font>
  <w:font w:name="Malgun Gothic">
    <w:panose1 w:val="020B0503020000020004"/>
    <w:charset w:val="81"/>
    <w:family w:val="swiss"/>
    <w:pitch w:val="variable"/>
    <w:sig w:usb0="900002AF" w:usb1="09D77CFB" w:usb2="00000012" w:usb3="00000000" w:csb0="00080001" w:csb1="00000000"/>
  </w:font>
  <w:font w:name="LucidaGrande">
    <w:altName w:val="MS Mincho"/>
    <w:charset w:val="80"/>
    <w:family w:val="auto"/>
    <w:pitch w:val="default"/>
  </w:font>
  <w:font w:name="TimesNewRomanPS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B7D90E" w14:textId="321F051C" w:rsidR="008425AE" w:rsidRPr="007B22E0" w:rsidRDefault="008425AE" w:rsidP="000054A3">
    <w:pPr>
      <w:pStyle w:val="Pieddepage"/>
      <w:pBdr>
        <w:top w:val="single" w:sz="4" w:space="1" w:color="auto"/>
      </w:pBdr>
      <w:tabs>
        <w:tab w:val="clear" w:pos="9360"/>
        <w:tab w:val="center" w:pos="4536"/>
        <w:tab w:val="right" w:pos="9072"/>
      </w:tabs>
      <w:ind w:right="-10"/>
      <w:rPr>
        <w:rFonts w:ascii="Tahoma" w:hAnsi="Tahoma" w:cs="Tahoma"/>
        <w:sz w:val="16"/>
      </w:rPr>
    </w:pPr>
    <w:r>
      <w:rPr>
        <w:rFonts w:ascii="Tahoma" w:hAnsi="Tahoma" w:cs="Tahoma"/>
        <w:sz w:val="16"/>
      </w:rPr>
      <w:t>Rapport intermédiaire</w:t>
    </w:r>
    <w:r w:rsidRPr="00403C26">
      <w:rPr>
        <w:rFonts w:ascii="Tahoma" w:hAnsi="Tahoma" w:cs="Tahoma"/>
        <w:sz w:val="16"/>
      </w:rPr>
      <w:tab/>
    </w:r>
    <w:r>
      <w:rPr>
        <w:rFonts w:ascii="Tahoma" w:hAnsi="Tahoma" w:cs="Tahoma"/>
        <w:sz w:val="16"/>
      </w:rPr>
      <w:t>juillet 2017</w:t>
    </w:r>
    <w:r w:rsidRPr="00403C26">
      <w:rPr>
        <w:rFonts w:ascii="Tahoma" w:hAnsi="Tahoma" w:cs="Tahoma"/>
        <w:sz w:val="16"/>
      </w:rPr>
      <w:tab/>
    </w:r>
    <w:r w:rsidRPr="00403C26">
      <w:rPr>
        <w:rStyle w:val="Numrodepage"/>
        <w:rFonts w:ascii="Tahoma" w:hAnsi="Tahoma" w:cs="Tahoma"/>
        <w:sz w:val="16"/>
      </w:rPr>
      <w:fldChar w:fldCharType="begin"/>
    </w:r>
    <w:r w:rsidRPr="00403C26">
      <w:rPr>
        <w:rStyle w:val="Numrodepage"/>
        <w:rFonts w:ascii="Tahoma" w:hAnsi="Tahoma" w:cs="Tahoma"/>
        <w:sz w:val="16"/>
      </w:rPr>
      <w:instrText xml:space="preserve"> </w:instrText>
    </w:r>
    <w:r>
      <w:rPr>
        <w:rStyle w:val="Numrodepage"/>
        <w:rFonts w:ascii="Tahoma" w:hAnsi="Tahoma" w:cs="Tahoma"/>
        <w:sz w:val="16"/>
      </w:rPr>
      <w:instrText>PAGE</w:instrText>
    </w:r>
    <w:r w:rsidRPr="00403C26">
      <w:rPr>
        <w:rStyle w:val="Numrodepage"/>
        <w:rFonts w:ascii="Tahoma" w:hAnsi="Tahoma" w:cs="Tahoma"/>
        <w:sz w:val="16"/>
      </w:rPr>
      <w:instrText xml:space="preserve"> </w:instrText>
    </w:r>
    <w:r w:rsidRPr="00403C26">
      <w:rPr>
        <w:rStyle w:val="Numrodepage"/>
        <w:rFonts w:ascii="Tahoma" w:hAnsi="Tahoma" w:cs="Tahoma"/>
        <w:sz w:val="16"/>
      </w:rPr>
      <w:fldChar w:fldCharType="separate"/>
    </w:r>
    <w:r w:rsidR="001032B1">
      <w:rPr>
        <w:rStyle w:val="Numrodepage"/>
        <w:rFonts w:ascii="Tahoma" w:hAnsi="Tahoma" w:cs="Tahoma"/>
        <w:noProof/>
        <w:sz w:val="16"/>
      </w:rPr>
      <w:t>xiii</w:t>
    </w:r>
    <w:r w:rsidRPr="00403C26">
      <w:rPr>
        <w:rStyle w:val="Numrodepage"/>
        <w:rFonts w:ascii="Tahoma" w:hAnsi="Tahoma" w:cs="Tahoma"/>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E86C47" w14:textId="77777777" w:rsidR="008425AE" w:rsidRPr="001C6F16" w:rsidRDefault="008425AE" w:rsidP="000054A3">
    <w:pPr>
      <w:pStyle w:val="Pieddepage"/>
      <w:pBdr>
        <w:top w:val="single" w:sz="4" w:space="1" w:color="auto"/>
      </w:pBdr>
      <w:tabs>
        <w:tab w:val="clear" w:pos="9360"/>
        <w:tab w:val="center" w:pos="4536"/>
        <w:tab w:val="right" w:pos="9072"/>
      </w:tabs>
      <w:ind w:right="-10"/>
      <w:rPr>
        <w:rFonts w:ascii="Tahoma" w:hAnsi="Tahoma" w:cs="Tahoma"/>
        <w:sz w:val="16"/>
      </w:rPr>
    </w:pPr>
    <w:r w:rsidRPr="00B43EB4">
      <w:rPr>
        <w:rFonts w:ascii="Tahoma" w:hAnsi="Tahoma" w:cs="Tahoma"/>
        <w:sz w:val="16"/>
      </w:rPr>
      <w:t xml:space="preserve">Rapport </w:t>
    </w:r>
    <w:r>
      <w:rPr>
        <w:rFonts w:ascii="Tahoma" w:hAnsi="Tahoma" w:cs="Tahoma"/>
        <w:sz w:val="16"/>
      </w:rPr>
      <w:t>intermédiaire</w:t>
    </w:r>
    <w:r w:rsidRPr="00403C26">
      <w:rPr>
        <w:rFonts w:ascii="Tahoma" w:hAnsi="Tahoma" w:cs="Tahoma"/>
        <w:sz w:val="16"/>
      </w:rPr>
      <w:tab/>
    </w:r>
    <w:r>
      <w:rPr>
        <w:rFonts w:ascii="Tahoma" w:hAnsi="Tahoma" w:cs="Tahoma"/>
        <w:sz w:val="16"/>
      </w:rPr>
      <w:t>mars-avril 2010</w:t>
    </w:r>
    <w:r w:rsidRPr="00403C26">
      <w:rPr>
        <w:rFonts w:ascii="Tahoma" w:hAnsi="Tahoma" w:cs="Tahoma"/>
        <w:sz w:val="16"/>
      </w:rPr>
      <w:tab/>
    </w:r>
    <w:r w:rsidRPr="00403C26">
      <w:rPr>
        <w:rStyle w:val="Numrodepage"/>
        <w:rFonts w:ascii="Tahoma" w:hAnsi="Tahoma" w:cs="Tahoma"/>
        <w:sz w:val="16"/>
      </w:rPr>
      <w:fldChar w:fldCharType="begin"/>
    </w:r>
    <w:r w:rsidRPr="00403C26">
      <w:rPr>
        <w:rStyle w:val="Numrodepage"/>
        <w:rFonts w:ascii="Tahoma" w:hAnsi="Tahoma" w:cs="Tahoma"/>
        <w:sz w:val="16"/>
      </w:rPr>
      <w:instrText xml:space="preserve"> </w:instrText>
    </w:r>
    <w:r>
      <w:rPr>
        <w:rStyle w:val="Numrodepage"/>
        <w:rFonts w:ascii="Tahoma" w:hAnsi="Tahoma" w:cs="Tahoma"/>
        <w:sz w:val="16"/>
      </w:rPr>
      <w:instrText>PAGE</w:instrText>
    </w:r>
    <w:r w:rsidRPr="00403C26">
      <w:rPr>
        <w:rStyle w:val="Numrodepage"/>
        <w:rFonts w:ascii="Tahoma" w:hAnsi="Tahoma" w:cs="Tahoma"/>
        <w:sz w:val="16"/>
      </w:rPr>
      <w:instrText xml:space="preserve"> </w:instrText>
    </w:r>
    <w:r w:rsidRPr="00403C26">
      <w:rPr>
        <w:rStyle w:val="Numrodepage"/>
        <w:rFonts w:ascii="Tahoma" w:hAnsi="Tahoma" w:cs="Tahoma"/>
        <w:sz w:val="16"/>
      </w:rPr>
      <w:fldChar w:fldCharType="separate"/>
    </w:r>
    <w:r>
      <w:rPr>
        <w:rStyle w:val="Numrodepage"/>
        <w:rFonts w:ascii="Tahoma" w:hAnsi="Tahoma" w:cs="Tahoma"/>
        <w:noProof/>
        <w:sz w:val="16"/>
      </w:rPr>
      <w:t>i</w:t>
    </w:r>
    <w:r w:rsidRPr="00403C26">
      <w:rPr>
        <w:rStyle w:val="Numrodepage"/>
        <w:rFonts w:ascii="Tahoma" w:hAnsi="Tahoma" w:cs="Tahoma"/>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58432" w14:textId="5635876D" w:rsidR="008425AE" w:rsidRPr="001C6F16" w:rsidRDefault="008425AE" w:rsidP="000054A3">
    <w:pPr>
      <w:pStyle w:val="Pieddepage"/>
      <w:pBdr>
        <w:top w:val="single" w:sz="4" w:space="1" w:color="auto"/>
      </w:pBdr>
      <w:tabs>
        <w:tab w:val="clear" w:pos="9360"/>
        <w:tab w:val="center" w:pos="4536"/>
        <w:tab w:val="right" w:pos="9072"/>
      </w:tabs>
      <w:ind w:right="-10"/>
      <w:rPr>
        <w:rFonts w:ascii="Tahoma" w:hAnsi="Tahoma" w:cs="Tahoma"/>
        <w:sz w:val="16"/>
      </w:rPr>
    </w:pPr>
    <w:r>
      <w:rPr>
        <w:rFonts w:ascii="Tahoma" w:hAnsi="Tahoma" w:cs="Tahoma"/>
        <w:sz w:val="16"/>
      </w:rPr>
      <w:t>Rapport intermédiaire</w:t>
    </w:r>
    <w:r w:rsidRPr="00403C26">
      <w:rPr>
        <w:rFonts w:ascii="Tahoma" w:hAnsi="Tahoma" w:cs="Tahoma"/>
        <w:sz w:val="16"/>
      </w:rPr>
      <w:tab/>
    </w:r>
    <w:r>
      <w:rPr>
        <w:rFonts w:ascii="Tahoma" w:hAnsi="Tahoma" w:cs="Tahoma"/>
        <w:sz w:val="16"/>
      </w:rPr>
      <w:t>juillet 2017</w:t>
    </w:r>
    <w:r w:rsidRPr="00403C26">
      <w:rPr>
        <w:rFonts w:ascii="Tahoma" w:hAnsi="Tahoma" w:cs="Tahoma"/>
        <w:sz w:val="16"/>
      </w:rPr>
      <w:tab/>
    </w:r>
    <w:r w:rsidRPr="00403C26">
      <w:rPr>
        <w:rStyle w:val="Numrodepage"/>
        <w:rFonts w:ascii="Tahoma" w:hAnsi="Tahoma" w:cs="Tahoma"/>
        <w:sz w:val="16"/>
      </w:rPr>
      <w:fldChar w:fldCharType="begin"/>
    </w:r>
    <w:r w:rsidRPr="00403C26">
      <w:rPr>
        <w:rStyle w:val="Numrodepage"/>
        <w:rFonts w:ascii="Tahoma" w:hAnsi="Tahoma" w:cs="Tahoma"/>
        <w:sz w:val="16"/>
      </w:rPr>
      <w:instrText xml:space="preserve"> </w:instrText>
    </w:r>
    <w:r>
      <w:rPr>
        <w:rStyle w:val="Numrodepage"/>
        <w:rFonts w:ascii="Tahoma" w:hAnsi="Tahoma" w:cs="Tahoma"/>
        <w:sz w:val="16"/>
      </w:rPr>
      <w:instrText>PAGE</w:instrText>
    </w:r>
    <w:r w:rsidRPr="00403C26">
      <w:rPr>
        <w:rStyle w:val="Numrodepage"/>
        <w:rFonts w:ascii="Tahoma" w:hAnsi="Tahoma" w:cs="Tahoma"/>
        <w:sz w:val="16"/>
      </w:rPr>
      <w:instrText xml:space="preserve"> </w:instrText>
    </w:r>
    <w:r w:rsidRPr="00403C26">
      <w:rPr>
        <w:rStyle w:val="Numrodepage"/>
        <w:rFonts w:ascii="Tahoma" w:hAnsi="Tahoma" w:cs="Tahoma"/>
        <w:sz w:val="16"/>
      </w:rPr>
      <w:fldChar w:fldCharType="separate"/>
    </w:r>
    <w:r w:rsidR="001032B1">
      <w:rPr>
        <w:rStyle w:val="Numrodepage"/>
        <w:rFonts w:ascii="Tahoma" w:hAnsi="Tahoma" w:cs="Tahoma"/>
        <w:noProof/>
        <w:sz w:val="16"/>
      </w:rPr>
      <w:t>v</w:t>
    </w:r>
    <w:r w:rsidRPr="00403C26">
      <w:rPr>
        <w:rStyle w:val="Numrodepage"/>
        <w:rFonts w:ascii="Tahoma" w:hAnsi="Tahoma" w:cs="Tahoma"/>
        <w:sz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88C823" w14:textId="22AE6122" w:rsidR="008425AE" w:rsidRPr="007B22E0" w:rsidRDefault="008425AE" w:rsidP="000054A3">
    <w:pPr>
      <w:pStyle w:val="Pieddepage"/>
      <w:pBdr>
        <w:top w:val="single" w:sz="4" w:space="1" w:color="auto"/>
      </w:pBdr>
      <w:tabs>
        <w:tab w:val="clear" w:pos="9360"/>
        <w:tab w:val="center" w:pos="4536"/>
        <w:tab w:val="right" w:pos="9072"/>
      </w:tabs>
      <w:ind w:right="-10"/>
      <w:rPr>
        <w:rFonts w:ascii="Tahoma" w:hAnsi="Tahoma" w:cs="Tahoma"/>
        <w:sz w:val="16"/>
      </w:rPr>
    </w:pPr>
    <w:r>
      <w:rPr>
        <w:rFonts w:ascii="Tahoma" w:hAnsi="Tahoma" w:cs="Tahoma"/>
        <w:sz w:val="16"/>
      </w:rPr>
      <w:t>Rapport intermédiaire</w:t>
    </w:r>
    <w:r w:rsidRPr="00403C26">
      <w:rPr>
        <w:rFonts w:ascii="Tahoma" w:hAnsi="Tahoma" w:cs="Tahoma"/>
        <w:sz w:val="16"/>
      </w:rPr>
      <w:tab/>
    </w:r>
    <w:r>
      <w:rPr>
        <w:rFonts w:ascii="Tahoma" w:hAnsi="Tahoma" w:cs="Tahoma"/>
        <w:sz w:val="16"/>
      </w:rPr>
      <w:tab/>
    </w:r>
    <w:r>
      <w:rPr>
        <w:rFonts w:ascii="Tahoma" w:hAnsi="Tahoma" w:cs="Tahoma"/>
        <w:sz w:val="16"/>
      </w:rPr>
      <w:tab/>
      <w:t>juillet 2017</w:t>
    </w:r>
    <w:r w:rsidRPr="00403C26">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sidRPr="00403C26">
      <w:rPr>
        <w:rStyle w:val="Numrodepage"/>
        <w:rFonts w:ascii="Tahoma" w:hAnsi="Tahoma" w:cs="Tahoma"/>
        <w:sz w:val="16"/>
      </w:rPr>
      <w:fldChar w:fldCharType="begin"/>
    </w:r>
    <w:r w:rsidRPr="00403C26">
      <w:rPr>
        <w:rStyle w:val="Numrodepage"/>
        <w:rFonts w:ascii="Tahoma" w:hAnsi="Tahoma" w:cs="Tahoma"/>
        <w:sz w:val="16"/>
      </w:rPr>
      <w:instrText xml:space="preserve"> </w:instrText>
    </w:r>
    <w:r>
      <w:rPr>
        <w:rStyle w:val="Numrodepage"/>
        <w:rFonts w:ascii="Tahoma" w:hAnsi="Tahoma" w:cs="Tahoma"/>
        <w:sz w:val="16"/>
      </w:rPr>
      <w:instrText>PAGE</w:instrText>
    </w:r>
    <w:r w:rsidRPr="00403C26">
      <w:rPr>
        <w:rStyle w:val="Numrodepage"/>
        <w:rFonts w:ascii="Tahoma" w:hAnsi="Tahoma" w:cs="Tahoma"/>
        <w:sz w:val="16"/>
      </w:rPr>
      <w:instrText xml:space="preserve"> </w:instrText>
    </w:r>
    <w:r w:rsidRPr="00403C26">
      <w:rPr>
        <w:rStyle w:val="Numrodepage"/>
        <w:rFonts w:ascii="Tahoma" w:hAnsi="Tahoma" w:cs="Tahoma"/>
        <w:sz w:val="16"/>
      </w:rPr>
      <w:fldChar w:fldCharType="separate"/>
    </w:r>
    <w:r w:rsidR="001032B1">
      <w:rPr>
        <w:rStyle w:val="Numrodepage"/>
        <w:rFonts w:ascii="Tahoma" w:hAnsi="Tahoma" w:cs="Tahoma"/>
        <w:noProof/>
        <w:sz w:val="16"/>
      </w:rPr>
      <w:t>89</w:t>
    </w:r>
    <w:r w:rsidRPr="00403C26">
      <w:rPr>
        <w:rStyle w:val="Numrodepage"/>
        <w:rFonts w:ascii="Tahoma" w:hAnsi="Tahoma" w:cs="Tahoma"/>
        <w:sz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B61DB7" w14:textId="3D8BD019" w:rsidR="008425AE" w:rsidRPr="001C6F16" w:rsidRDefault="008425AE" w:rsidP="00481E49">
    <w:pPr>
      <w:pStyle w:val="Pieddepage"/>
      <w:pBdr>
        <w:top w:val="single" w:sz="4" w:space="0" w:color="auto"/>
      </w:pBdr>
      <w:tabs>
        <w:tab w:val="clear" w:pos="9360"/>
        <w:tab w:val="center" w:pos="4536"/>
        <w:tab w:val="right" w:pos="9072"/>
      </w:tabs>
      <w:ind w:right="-10"/>
      <w:rPr>
        <w:rFonts w:ascii="Tahoma" w:hAnsi="Tahoma" w:cs="Tahoma"/>
        <w:sz w:val="16"/>
      </w:rPr>
    </w:pPr>
    <w:r>
      <w:rPr>
        <w:rFonts w:ascii="Tahoma" w:hAnsi="Tahoma" w:cs="Tahoma"/>
        <w:sz w:val="16"/>
      </w:rPr>
      <w:t>Rapport intermédiaire</w:t>
    </w:r>
    <w:r w:rsidRPr="00403C26">
      <w:rPr>
        <w:rFonts w:ascii="Tahoma" w:hAnsi="Tahoma" w:cs="Tahoma"/>
        <w:sz w:val="16"/>
      </w:rPr>
      <w:tab/>
    </w:r>
    <w:r>
      <w:rPr>
        <w:rFonts w:ascii="Tahoma" w:hAnsi="Tahoma" w:cs="Tahoma"/>
        <w:sz w:val="16"/>
      </w:rPr>
      <w:t>juillet 2017</w:t>
    </w:r>
    <w:r w:rsidRPr="00403C26">
      <w:rPr>
        <w:rFonts w:ascii="Tahoma" w:hAnsi="Tahoma" w:cs="Tahoma"/>
        <w:sz w:val="16"/>
      </w:rPr>
      <w:tab/>
    </w:r>
    <w:r w:rsidRPr="00403C26">
      <w:rPr>
        <w:rStyle w:val="Numrodepage"/>
        <w:rFonts w:ascii="Tahoma" w:hAnsi="Tahoma" w:cs="Tahoma"/>
        <w:sz w:val="16"/>
      </w:rPr>
      <w:fldChar w:fldCharType="begin"/>
    </w:r>
    <w:r w:rsidRPr="00403C26">
      <w:rPr>
        <w:rStyle w:val="Numrodepage"/>
        <w:rFonts w:ascii="Tahoma" w:hAnsi="Tahoma" w:cs="Tahoma"/>
        <w:sz w:val="16"/>
      </w:rPr>
      <w:instrText xml:space="preserve"> </w:instrText>
    </w:r>
    <w:r>
      <w:rPr>
        <w:rStyle w:val="Numrodepage"/>
        <w:rFonts w:ascii="Tahoma" w:hAnsi="Tahoma" w:cs="Tahoma"/>
        <w:sz w:val="16"/>
      </w:rPr>
      <w:instrText>PAGE</w:instrText>
    </w:r>
    <w:r w:rsidRPr="00403C26">
      <w:rPr>
        <w:rStyle w:val="Numrodepage"/>
        <w:rFonts w:ascii="Tahoma" w:hAnsi="Tahoma" w:cs="Tahoma"/>
        <w:sz w:val="16"/>
      </w:rPr>
      <w:instrText xml:space="preserve"> </w:instrText>
    </w:r>
    <w:r w:rsidRPr="00403C26">
      <w:rPr>
        <w:rStyle w:val="Numrodepage"/>
        <w:rFonts w:ascii="Tahoma" w:hAnsi="Tahoma" w:cs="Tahoma"/>
        <w:sz w:val="16"/>
      </w:rPr>
      <w:fldChar w:fldCharType="separate"/>
    </w:r>
    <w:r w:rsidR="001032B1">
      <w:rPr>
        <w:rStyle w:val="Numrodepage"/>
        <w:rFonts w:ascii="Tahoma" w:hAnsi="Tahoma" w:cs="Tahoma"/>
        <w:noProof/>
        <w:sz w:val="16"/>
      </w:rPr>
      <w:t>1</w:t>
    </w:r>
    <w:r w:rsidRPr="00403C26">
      <w:rPr>
        <w:rStyle w:val="Numrodepage"/>
        <w:rFonts w:ascii="Tahoma" w:hAnsi="Tahoma" w:cs="Tahoma"/>
        <w:sz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851716" w14:textId="06BF43C3" w:rsidR="008425AE" w:rsidRPr="00205949" w:rsidRDefault="008425AE" w:rsidP="0036335D">
    <w:pPr>
      <w:pStyle w:val="Pieddepage"/>
      <w:pBdr>
        <w:top w:val="single" w:sz="4" w:space="1" w:color="auto"/>
      </w:pBdr>
      <w:tabs>
        <w:tab w:val="clear" w:pos="4680"/>
        <w:tab w:val="clear" w:pos="9360"/>
        <w:tab w:val="center" w:pos="6804"/>
        <w:tab w:val="right" w:pos="14034"/>
      </w:tabs>
      <w:ind w:right="-10"/>
      <w:rPr>
        <w:rFonts w:ascii="Tahoma" w:hAnsi="Tahoma" w:cs="Tahoma"/>
        <w:sz w:val="16"/>
      </w:rPr>
    </w:pPr>
    <w:r w:rsidRPr="00403C26">
      <w:rPr>
        <w:rFonts w:ascii="Tahoma" w:hAnsi="Tahoma" w:cs="Tahoma"/>
        <w:sz w:val="16"/>
      </w:rPr>
      <w:tab/>
    </w:r>
    <w:r w:rsidRPr="00403C26">
      <w:rPr>
        <w:rStyle w:val="Numrodepage"/>
        <w:rFonts w:ascii="Tahoma" w:hAnsi="Tahoma" w:cs="Tahoma"/>
        <w:sz w:val="16"/>
      </w:rPr>
      <w:fldChar w:fldCharType="begin"/>
    </w:r>
    <w:r w:rsidRPr="00403C26">
      <w:rPr>
        <w:rStyle w:val="Numrodepage"/>
        <w:rFonts w:ascii="Tahoma" w:hAnsi="Tahoma" w:cs="Tahoma"/>
        <w:sz w:val="16"/>
      </w:rPr>
      <w:instrText xml:space="preserve"> </w:instrText>
    </w:r>
    <w:r>
      <w:rPr>
        <w:rStyle w:val="Numrodepage"/>
        <w:rFonts w:ascii="Tahoma" w:hAnsi="Tahoma" w:cs="Tahoma"/>
        <w:sz w:val="16"/>
      </w:rPr>
      <w:instrText>PAGE</w:instrText>
    </w:r>
    <w:r w:rsidRPr="00403C26">
      <w:rPr>
        <w:rStyle w:val="Numrodepage"/>
        <w:rFonts w:ascii="Tahoma" w:hAnsi="Tahoma" w:cs="Tahoma"/>
        <w:sz w:val="16"/>
      </w:rPr>
      <w:instrText xml:space="preserve"> </w:instrText>
    </w:r>
    <w:r w:rsidRPr="00403C26">
      <w:rPr>
        <w:rStyle w:val="Numrodepage"/>
        <w:rFonts w:ascii="Tahoma" w:hAnsi="Tahoma" w:cs="Tahoma"/>
        <w:sz w:val="16"/>
      </w:rPr>
      <w:fldChar w:fldCharType="separate"/>
    </w:r>
    <w:r w:rsidR="001032B1">
      <w:rPr>
        <w:rStyle w:val="Numrodepage"/>
        <w:rFonts w:ascii="Tahoma" w:hAnsi="Tahoma" w:cs="Tahoma"/>
        <w:noProof/>
        <w:sz w:val="16"/>
      </w:rPr>
      <w:t>74</w:t>
    </w:r>
    <w:r w:rsidRPr="00403C26">
      <w:rPr>
        <w:rStyle w:val="Numrodepage"/>
        <w:rFonts w:ascii="Tahoma" w:hAnsi="Tahoma" w:cs="Tahoma"/>
        <w:sz w:val="1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566B7D" w14:textId="77777777" w:rsidR="008425AE" w:rsidRPr="007B22E0" w:rsidRDefault="008425AE" w:rsidP="005B2737">
    <w:pPr>
      <w:pStyle w:val="Pieddepage"/>
      <w:pBdr>
        <w:top w:val="single" w:sz="4" w:space="1" w:color="auto"/>
      </w:pBdr>
      <w:tabs>
        <w:tab w:val="clear" w:pos="9360"/>
        <w:tab w:val="center" w:pos="4536"/>
        <w:tab w:val="right" w:pos="9072"/>
      </w:tabs>
      <w:ind w:right="-10"/>
      <w:rPr>
        <w:rFonts w:ascii="Tahoma" w:hAnsi="Tahoma" w:cs="Tahoma"/>
        <w:sz w:val="16"/>
      </w:rPr>
    </w:pPr>
    <w:r>
      <w:rPr>
        <w:rFonts w:ascii="Tahoma" w:hAnsi="Tahoma" w:cs="Tahoma"/>
        <w:sz w:val="16"/>
      </w:rPr>
      <w:t>Rapport intermédiaire</w:t>
    </w:r>
    <w:r w:rsidRPr="00403C26">
      <w:rPr>
        <w:rFonts w:ascii="Tahoma" w:hAnsi="Tahoma" w:cs="Tahoma"/>
        <w:sz w:val="16"/>
      </w:rPr>
      <w:tab/>
    </w:r>
    <w:r>
      <w:rPr>
        <w:rFonts w:ascii="Tahoma" w:hAnsi="Tahoma" w:cs="Tahoma"/>
        <w:sz w:val="16"/>
      </w:rPr>
      <w:tab/>
      <w:t>juillet 2017</w:t>
    </w:r>
    <w:r w:rsidRPr="00403C26">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sidRPr="00403C26">
      <w:rPr>
        <w:rStyle w:val="Numrodepage"/>
        <w:rFonts w:ascii="Tahoma" w:hAnsi="Tahoma" w:cs="Tahoma"/>
        <w:sz w:val="16"/>
      </w:rPr>
      <w:fldChar w:fldCharType="begin"/>
    </w:r>
    <w:r w:rsidRPr="00403C26">
      <w:rPr>
        <w:rStyle w:val="Numrodepage"/>
        <w:rFonts w:ascii="Tahoma" w:hAnsi="Tahoma" w:cs="Tahoma"/>
        <w:sz w:val="16"/>
      </w:rPr>
      <w:instrText xml:space="preserve"> </w:instrText>
    </w:r>
    <w:r>
      <w:rPr>
        <w:rStyle w:val="Numrodepage"/>
        <w:rFonts w:ascii="Tahoma" w:hAnsi="Tahoma" w:cs="Tahoma"/>
        <w:sz w:val="16"/>
      </w:rPr>
      <w:instrText>PAGE</w:instrText>
    </w:r>
    <w:r w:rsidRPr="00403C26">
      <w:rPr>
        <w:rStyle w:val="Numrodepage"/>
        <w:rFonts w:ascii="Tahoma" w:hAnsi="Tahoma" w:cs="Tahoma"/>
        <w:sz w:val="16"/>
      </w:rPr>
      <w:instrText xml:space="preserve"> </w:instrText>
    </w:r>
    <w:r w:rsidRPr="00403C26">
      <w:rPr>
        <w:rStyle w:val="Numrodepage"/>
        <w:rFonts w:ascii="Tahoma" w:hAnsi="Tahoma" w:cs="Tahoma"/>
        <w:sz w:val="16"/>
      </w:rPr>
      <w:fldChar w:fldCharType="separate"/>
    </w:r>
    <w:r w:rsidR="001032B1">
      <w:rPr>
        <w:rStyle w:val="Numrodepage"/>
        <w:rFonts w:ascii="Tahoma" w:hAnsi="Tahoma" w:cs="Tahoma"/>
        <w:noProof/>
        <w:sz w:val="16"/>
      </w:rPr>
      <w:t>78</w:t>
    </w:r>
    <w:r w:rsidRPr="00403C26">
      <w:rPr>
        <w:rStyle w:val="Numrodepage"/>
        <w:rFonts w:ascii="Tahoma" w:hAnsi="Tahoma" w:cs="Tahoma"/>
        <w:sz w:val="16"/>
      </w:rPr>
      <w:fldChar w:fldCharType="end"/>
    </w:r>
  </w:p>
  <w:p w14:paraId="09FAF91F" w14:textId="67C637C5" w:rsidR="008425AE" w:rsidRPr="005B2737" w:rsidRDefault="008425AE" w:rsidP="005B2737">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E0CAB5" w14:textId="77777777" w:rsidR="008425AE" w:rsidRPr="00F60FA8" w:rsidRDefault="008425AE" w:rsidP="000054A3">
    <w:pPr>
      <w:pStyle w:val="Pieddepage"/>
      <w:pBdr>
        <w:top w:val="single" w:sz="4" w:space="1" w:color="auto"/>
      </w:pBdr>
      <w:tabs>
        <w:tab w:val="clear" w:pos="4680"/>
        <w:tab w:val="clear" w:pos="9360"/>
        <w:tab w:val="center" w:pos="4395"/>
        <w:tab w:val="right" w:pos="9071"/>
        <w:tab w:val="right" w:pos="14034"/>
      </w:tabs>
      <w:ind w:right="-10"/>
      <w:rPr>
        <w:rFonts w:ascii="Tahoma" w:hAnsi="Tahoma" w:cs="Tahoma"/>
        <w:sz w:val="16"/>
      </w:rPr>
    </w:pPr>
    <w:r>
      <w:rPr>
        <w:rFonts w:ascii="Tahoma" w:hAnsi="Tahoma" w:cs="Tahoma"/>
        <w:sz w:val="16"/>
      </w:rPr>
      <w:t xml:space="preserve">Rapport </w:t>
    </w:r>
    <w:r w:rsidRPr="00EE054B">
      <w:rPr>
        <w:rFonts w:ascii="Tahoma" w:hAnsi="Tahoma" w:cs="Tahoma"/>
        <w:sz w:val="16"/>
      </w:rPr>
      <w:t>intermédiaire</w:t>
    </w:r>
    <w:r w:rsidRPr="00403C26">
      <w:rPr>
        <w:rFonts w:ascii="Tahoma" w:hAnsi="Tahoma" w:cs="Tahoma"/>
        <w:sz w:val="16"/>
      </w:rPr>
      <w:tab/>
    </w:r>
    <w:r>
      <w:rPr>
        <w:rFonts w:ascii="Tahoma" w:hAnsi="Tahoma" w:cs="Tahoma"/>
        <w:sz w:val="16"/>
      </w:rPr>
      <w:t>mars-avril 2010</w:t>
    </w:r>
    <w:r w:rsidRPr="00403C26">
      <w:rPr>
        <w:rFonts w:ascii="Tahoma" w:hAnsi="Tahoma" w:cs="Tahoma"/>
        <w:sz w:val="16"/>
      </w:rPr>
      <w:tab/>
    </w:r>
    <w:r w:rsidRPr="00403C26">
      <w:rPr>
        <w:rStyle w:val="Numrodepage"/>
        <w:rFonts w:ascii="Tahoma" w:hAnsi="Tahoma" w:cs="Tahoma"/>
        <w:sz w:val="16"/>
      </w:rPr>
      <w:fldChar w:fldCharType="begin"/>
    </w:r>
    <w:r w:rsidRPr="00403C26">
      <w:rPr>
        <w:rStyle w:val="Numrodepage"/>
        <w:rFonts w:ascii="Tahoma" w:hAnsi="Tahoma" w:cs="Tahoma"/>
        <w:sz w:val="16"/>
      </w:rPr>
      <w:instrText xml:space="preserve"> </w:instrText>
    </w:r>
    <w:r>
      <w:rPr>
        <w:rStyle w:val="Numrodepage"/>
        <w:rFonts w:ascii="Tahoma" w:hAnsi="Tahoma" w:cs="Tahoma"/>
        <w:sz w:val="16"/>
      </w:rPr>
      <w:instrText>PAGE</w:instrText>
    </w:r>
    <w:r w:rsidRPr="00403C26">
      <w:rPr>
        <w:rStyle w:val="Numrodepage"/>
        <w:rFonts w:ascii="Tahoma" w:hAnsi="Tahoma" w:cs="Tahoma"/>
        <w:sz w:val="16"/>
      </w:rPr>
      <w:instrText xml:space="preserve"> </w:instrText>
    </w:r>
    <w:r w:rsidRPr="00403C26">
      <w:rPr>
        <w:rStyle w:val="Numrodepage"/>
        <w:rFonts w:ascii="Tahoma" w:hAnsi="Tahoma" w:cs="Tahoma"/>
        <w:sz w:val="16"/>
      </w:rPr>
      <w:fldChar w:fldCharType="separate"/>
    </w:r>
    <w:r w:rsidR="001032B1">
      <w:rPr>
        <w:rStyle w:val="Numrodepage"/>
        <w:rFonts w:ascii="Tahoma" w:hAnsi="Tahoma" w:cs="Tahoma"/>
        <w:noProof/>
        <w:sz w:val="16"/>
      </w:rPr>
      <w:t>87</w:t>
    </w:r>
    <w:r w:rsidRPr="00403C26">
      <w:rPr>
        <w:rStyle w:val="Numrodepage"/>
        <w:rFonts w:ascii="Tahoma" w:hAnsi="Tahoma" w:cs="Tahoma"/>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FF5BE1" w14:textId="77777777" w:rsidR="00800010" w:rsidRDefault="00800010">
      <w:r>
        <w:separator/>
      </w:r>
    </w:p>
  </w:footnote>
  <w:footnote w:type="continuationSeparator" w:id="0">
    <w:p w14:paraId="46B863DF" w14:textId="77777777" w:rsidR="00800010" w:rsidRDefault="00800010">
      <w:r>
        <w:continuationSeparator/>
      </w:r>
    </w:p>
  </w:footnote>
  <w:footnote w:id="1">
    <w:p w14:paraId="0EC6E25A" w14:textId="6103D71C" w:rsidR="008425AE" w:rsidRPr="005F66A1" w:rsidRDefault="008425AE" w:rsidP="00F62319">
      <w:pPr>
        <w:pStyle w:val="Notedebasdepage"/>
        <w:jc w:val="both"/>
        <w:rPr>
          <w:rFonts w:ascii="Arial" w:hAnsi="Arial"/>
          <w:sz w:val="18"/>
          <w:szCs w:val="18"/>
        </w:rPr>
      </w:pPr>
      <w:r w:rsidRPr="005F66A1">
        <w:rPr>
          <w:rStyle w:val="Appelnotedebasdep"/>
          <w:rFonts w:ascii="Arial" w:hAnsi="Arial"/>
          <w:sz w:val="18"/>
          <w:szCs w:val="18"/>
        </w:rPr>
        <w:footnoteRef/>
      </w:r>
      <w:r w:rsidRPr="005F66A1">
        <w:rPr>
          <w:rFonts w:ascii="Arial" w:hAnsi="Arial"/>
          <w:sz w:val="18"/>
          <w:szCs w:val="18"/>
        </w:rPr>
        <w:t xml:space="preserve"> A noter que cette section constitue le résumé de points d’analyse qui figurent déjà dans le rapport même. Logiquement, des répétitions entre cette section, les points de résumé en début de chaque section et le corps du rapport sont inévitables. </w:t>
      </w:r>
    </w:p>
  </w:footnote>
  <w:footnote w:id="2">
    <w:p w14:paraId="133A2627" w14:textId="6A80AFB7" w:rsidR="008425AE" w:rsidRPr="00616EA9" w:rsidRDefault="008425AE" w:rsidP="006F767A">
      <w:pPr>
        <w:pStyle w:val="Notedebasdepage"/>
        <w:jc w:val="both"/>
        <w:rPr>
          <w:rFonts w:ascii="Arial" w:hAnsi="Arial" w:cs="Arial"/>
          <w:color w:val="000000" w:themeColor="text1"/>
          <w:sz w:val="18"/>
          <w:szCs w:val="18"/>
        </w:rPr>
      </w:pPr>
      <w:r w:rsidRPr="00616EA9">
        <w:rPr>
          <w:rStyle w:val="Appelnotedebasdep"/>
          <w:rFonts w:ascii="Arial" w:hAnsi="Arial" w:cs="Arial"/>
          <w:color w:val="000000" w:themeColor="text1"/>
          <w:sz w:val="18"/>
          <w:szCs w:val="18"/>
        </w:rPr>
        <w:footnoteRef/>
      </w:r>
      <w:r w:rsidRPr="00616EA9">
        <w:rPr>
          <w:rFonts w:ascii="Arial" w:hAnsi="Arial" w:cs="Arial"/>
          <w:color w:val="000000" w:themeColor="text1"/>
          <w:sz w:val="18"/>
          <w:szCs w:val="18"/>
        </w:rPr>
        <w:t xml:space="preserve"> Le « hand-over » entre les deux CTP aurait résulté, aux dires de l’équipe du PACTE, de la transmission d’un nombre de documents très restreints, la plupart étant des scans pdf des documents originaux. La mission a demandé au CTP de prendre contact avec l’ancien CTP ainsi que de vérifier dans l’ordinateur qu’il utilisait afin de récupérer un plus grand nombre de documents. </w:t>
      </w:r>
      <w:ins w:id="48" w:author="Tsiry" w:date="2017-08-11T14:00:00Z">
        <w:r w:rsidR="007122AB">
          <w:rPr>
            <w:rFonts w:ascii="Arial" w:hAnsi="Arial" w:cs="Arial"/>
            <w:color w:val="000000" w:themeColor="text1"/>
            <w:sz w:val="18"/>
            <w:szCs w:val="18"/>
          </w:rPr>
          <w:t xml:space="preserve">L’ancien CTP a envoyé </w:t>
        </w:r>
      </w:ins>
      <w:ins w:id="49" w:author="Tsiry" w:date="2017-08-11T14:01:00Z">
        <w:r w:rsidR="007122AB">
          <w:rPr>
            <w:rFonts w:ascii="Arial" w:hAnsi="Arial" w:cs="Arial"/>
            <w:color w:val="000000" w:themeColor="text1"/>
            <w:sz w:val="18"/>
            <w:szCs w:val="18"/>
          </w:rPr>
          <w:t>un certain nombre de</w:t>
        </w:r>
      </w:ins>
      <w:ins w:id="50" w:author="Tsiry" w:date="2017-08-11T14:00:00Z">
        <w:r w:rsidR="007122AB">
          <w:rPr>
            <w:rFonts w:ascii="Arial" w:hAnsi="Arial" w:cs="Arial"/>
            <w:color w:val="000000" w:themeColor="text1"/>
            <w:sz w:val="18"/>
            <w:szCs w:val="18"/>
          </w:rPr>
          <w:t xml:space="preserve"> documents </w:t>
        </w:r>
      </w:ins>
      <w:ins w:id="51" w:author="Tsiry" w:date="2017-08-11T14:01:00Z">
        <w:r w:rsidR="007122AB">
          <w:rPr>
            <w:rFonts w:ascii="Arial" w:hAnsi="Arial" w:cs="Arial"/>
            <w:color w:val="000000" w:themeColor="text1"/>
            <w:sz w:val="18"/>
            <w:szCs w:val="18"/>
          </w:rPr>
          <w:t>par émail à la mission.</w:t>
        </w:r>
      </w:ins>
      <w:ins w:id="52" w:author="Tsiry" w:date="2017-08-11T14:00:00Z">
        <w:r w:rsidR="007122AB">
          <w:rPr>
            <w:rFonts w:ascii="Arial" w:hAnsi="Arial" w:cs="Arial"/>
            <w:color w:val="000000" w:themeColor="text1"/>
            <w:sz w:val="18"/>
            <w:szCs w:val="18"/>
          </w:rPr>
          <w:t xml:space="preserve"> </w:t>
        </w:r>
      </w:ins>
      <w:r w:rsidRPr="00616EA9">
        <w:rPr>
          <w:rFonts w:ascii="Arial" w:hAnsi="Arial" w:cs="Arial"/>
          <w:color w:val="000000" w:themeColor="text1"/>
          <w:sz w:val="18"/>
          <w:szCs w:val="18"/>
        </w:rPr>
        <w:t xml:space="preserve">A ce stade, la mission s’étonne du faible niveau de documentation du projet, en hard-copy, et encore plus en soft : pas de rapports de consultants sur les activités menées, pas de notes conceptuelles, et, d’une manière générale, peu de traces sur l’historique du projet. En outre, le reporting annuel mené par le précédent CTP ne permet pas vraiment d’avoir une vue d’ensemble claire des activités menées et de jauger si les résultats réels ou attendus ont </w:t>
      </w:r>
      <w:r w:rsidRPr="00616EA9">
        <w:rPr>
          <w:rFonts w:ascii="Arial" w:hAnsi="Arial" w:cs="Arial"/>
          <w:noProof/>
          <w:color w:val="000000" w:themeColor="text1"/>
          <w:sz w:val="18"/>
          <w:szCs w:val="18"/>
        </w:rPr>
        <w:t>été fournis dans les délais prévus, et conformément au document de projet.</w:t>
      </w:r>
    </w:p>
  </w:footnote>
  <w:footnote w:id="3">
    <w:p w14:paraId="38D667BB" w14:textId="3FBCB58C" w:rsidR="008425AE" w:rsidRPr="00616EA9" w:rsidRDefault="008425AE" w:rsidP="006F767A">
      <w:pPr>
        <w:pStyle w:val="Notedebasdepage"/>
        <w:jc w:val="both"/>
        <w:rPr>
          <w:rFonts w:ascii="Arial" w:hAnsi="Arial" w:cs="Arial"/>
          <w:color w:val="000000" w:themeColor="text1"/>
          <w:sz w:val="18"/>
          <w:szCs w:val="18"/>
        </w:rPr>
      </w:pPr>
      <w:r w:rsidRPr="00616EA9">
        <w:rPr>
          <w:rStyle w:val="Appelnotedebasdep"/>
          <w:rFonts w:ascii="Arial" w:hAnsi="Arial" w:cs="Arial"/>
          <w:color w:val="000000" w:themeColor="text1"/>
          <w:sz w:val="18"/>
          <w:szCs w:val="18"/>
        </w:rPr>
        <w:footnoteRef/>
      </w:r>
      <w:r w:rsidRPr="00616EA9">
        <w:rPr>
          <w:rFonts w:ascii="Arial" w:hAnsi="Arial" w:cs="Arial"/>
          <w:color w:val="000000" w:themeColor="text1"/>
          <w:sz w:val="18"/>
          <w:szCs w:val="18"/>
        </w:rPr>
        <w:t xml:space="preserve"> Des entretiens structurés ou semi-structurés avec les parties prenantes ont été conduits, y compris les bénéficiaires au niveau central, les bailleurs des fonds (GIZ, Coopération Suisse), le Ministère de Développement Communal, les partenaires d’exécution (FONIC, FMCR, ABELO, CNFAL et UNCDF). A noter que le groupe d’appui à la décentralisation (Coopération Suisse, GIZ, l’UNICEF, la CTB) n’étant plus actif depuis quelques temps, la mission n’a pu avoir accès qu’aux derniers comptes rendus de réunion (le dernier date du 6 octobre 2016). </w:t>
      </w:r>
    </w:p>
  </w:footnote>
  <w:footnote w:id="4">
    <w:p w14:paraId="48BEC138" w14:textId="33D4A061" w:rsidR="008425AE" w:rsidRPr="00616EA9" w:rsidRDefault="008425AE" w:rsidP="008B5013">
      <w:pPr>
        <w:pStyle w:val="Notedebasdepage"/>
        <w:jc w:val="both"/>
        <w:rPr>
          <w:rFonts w:ascii="Arial" w:hAnsi="Arial" w:cs="Arial"/>
          <w:sz w:val="18"/>
          <w:szCs w:val="18"/>
        </w:rPr>
      </w:pPr>
      <w:r w:rsidRPr="00616EA9">
        <w:rPr>
          <w:rStyle w:val="Appelnotedebasdep"/>
          <w:rFonts w:ascii="Arial" w:hAnsi="Arial" w:cs="Arial"/>
          <w:sz w:val="18"/>
          <w:szCs w:val="18"/>
        </w:rPr>
        <w:footnoteRef/>
      </w:r>
      <w:r w:rsidRPr="00616EA9">
        <w:rPr>
          <w:rFonts w:ascii="Arial" w:hAnsi="Arial" w:cs="Arial"/>
          <w:sz w:val="18"/>
          <w:szCs w:val="18"/>
        </w:rPr>
        <w:t xml:space="preserve"> Ce qui rend la tâche encore plus compliquée pour l’évaluateur est que les résultats (« outcome ») et les produits (« output ») ont eux-mêmes été modifiés, sans que jamais une révision du PRODOC n’ait été effectuée et actée par les partenaires. </w:t>
      </w:r>
    </w:p>
  </w:footnote>
  <w:footnote w:id="5">
    <w:p w14:paraId="27243C1A" w14:textId="2E0D5161" w:rsidR="008425AE" w:rsidRPr="00616EA9" w:rsidRDefault="008425AE" w:rsidP="006F767A">
      <w:pPr>
        <w:pStyle w:val="Notedebasdepage"/>
        <w:jc w:val="both"/>
        <w:rPr>
          <w:rFonts w:ascii="Arial" w:hAnsi="Arial" w:cs="Arial"/>
          <w:sz w:val="18"/>
          <w:szCs w:val="18"/>
        </w:rPr>
      </w:pPr>
      <w:r w:rsidRPr="00616EA9">
        <w:rPr>
          <w:rStyle w:val="Appelnotedebasdep"/>
          <w:rFonts w:ascii="Arial" w:hAnsi="Arial" w:cs="Arial"/>
          <w:sz w:val="18"/>
          <w:szCs w:val="18"/>
        </w:rPr>
        <w:footnoteRef/>
      </w:r>
      <w:r w:rsidRPr="00616EA9">
        <w:rPr>
          <w:rFonts w:ascii="Arial" w:hAnsi="Arial" w:cs="Arial"/>
          <w:sz w:val="18"/>
          <w:szCs w:val="18"/>
        </w:rPr>
        <w:t xml:space="preserve"> A noter que les TdR des MDP n’ont, à ce jour, pas été transmis officiellement aux agents de la MDP dans les Provinces de Makamba et de Rumonge et de Mutimbuzi. Les agents n’ont pas non plus de fiche de poste précises quant aux missions qui leur sont dévolues. Ces TdR ont pourtant été rédigés dès la fin de l’année 2014, puisqu’ils figurent en annexes du PRODOC. </w:t>
      </w:r>
    </w:p>
  </w:footnote>
  <w:footnote w:id="6">
    <w:p w14:paraId="3AAF9E5B" w14:textId="26083456" w:rsidR="008425AE" w:rsidRPr="00616EA9" w:rsidRDefault="008425AE" w:rsidP="00A779CD">
      <w:pPr>
        <w:pStyle w:val="Notedebasdepage"/>
        <w:jc w:val="both"/>
        <w:rPr>
          <w:rFonts w:ascii="Arial" w:hAnsi="Arial" w:cs="Arial"/>
          <w:sz w:val="18"/>
          <w:szCs w:val="18"/>
        </w:rPr>
      </w:pPr>
      <w:r w:rsidRPr="00616EA9">
        <w:rPr>
          <w:rStyle w:val="Appelnotedebasdep"/>
          <w:rFonts w:ascii="Arial" w:hAnsi="Arial" w:cs="Arial"/>
          <w:sz w:val="18"/>
          <w:szCs w:val="18"/>
        </w:rPr>
        <w:footnoteRef/>
      </w:r>
      <w:r w:rsidRPr="00616EA9">
        <w:rPr>
          <w:rFonts w:ascii="Arial" w:hAnsi="Arial" w:cs="Arial"/>
          <w:sz w:val="18"/>
          <w:szCs w:val="18"/>
        </w:rPr>
        <w:t xml:space="preserve"> La phase 5 du PACTE prévoyait de « </w:t>
      </w:r>
      <w:r w:rsidRPr="00616EA9">
        <w:rPr>
          <w:rFonts w:ascii="Arial" w:hAnsi="Arial" w:cs="Arial"/>
          <w:i/>
          <w:sz w:val="18"/>
          <w:szCs w:val="18"/>
        </w:rPr>
        <w:t>mettre un accent particulier sur le DEL, promouvant la mise en place des mécanismes de concertation public-privé, de l’accès au financement, de la mise en valeur du territoire sur la base de ses potentialités et ses capacités afin de promouvoir la création d’emplois avec une attention prioritaire aux femmes et à la jeunesse </w:t>
      </w:r>
      <w:r w:rsidRPr="00616EA9">
        <w:rPr>
          <w:rFonts w:ascii="Arial" w:hAnsi="Arial" w:cs="Arial"/>
          <w:sz w:val="18"/>
          <w:szCs w:val="18"/>
        </w:rPr>
        <w:t xml:space="preserve">» (p. 8 du PRODOC). </w:t>
      </w:r>
    </w:p>
  </w:footnote>
  <w:footnote w:id="7">
    <w:p w14:paraId="46D8E010" w14:textId="44877EC5" w:rsidR="008425AE" w:rsidRPr="00C77388" w:rsidRDefault="008425AE" w:rsidP="00C77388">
      <w:pPr>
        <w:pStyle w:val="Notedebasdepage"/>
        <w:jc w:val="both"/>
        <w:rPr>
          <w:rFonts w:ascii="Arial" w:hAnsi="Arial" w:cs="Arial"/>
        </w:rPr>
      </w:pPr>
      <w:r w:rsidRPr="00C77388">
        <w:rPr>
          <w:rStyle w:val="Appelnotedebasdep"/>
          <w:rFonts w:ascii="Arial" w:hAnsi="Arial" w:cs="Arial"/>
        </w:rPr>
        <w:footnoteRef/>
      </w:r>
      <w:r w:rsidRPr="00C77388">
        <w:rPr>
          <w:rFonts w:ascii="Arial" w:hAnsi="Arial" w:cs="Arial"/>
        </w:rPr>
        <w:t xml:space="preserve"> La mission a eu l’occasion d’analyser ce document et estime qu’il serait d’une grande utilité pour l’ensemble des partenaires. C’est un outil de qualité, bien structuré est très clair quant à ses objectifs..</w:t>
      </w:r>
    </w:p>
  </w:footnote>
  <w:footnote w:id="8">
    <w:p w14:paraId="701CFA51" w14:textId="542C1E9F" w:rsidR="008425AE" w:rsidRPr="00616EA9" w:rsidRDefault="008425AE">
      <w:pPr>
        <w:pStyle w:val="Notedebasdepage"/>
        <w:rPr>
          <w:rFonts w:ascii="Arial" w:hAnsi="Arial" w:cs="Arial"/>
        </w:rPr>
      </w:pPr>
      <w:r w:rsidRPr="00616EA9">
        <w:rPr>
          <w:rStyle w:val="Appelnotedebasdep"/>
          <w:rFonts w:ascii="Arial" w:hAnsi="Arial" w:cs="Arial"/>
        </w:rPr>
        <w:footnoteRef/>
      </w:r>
      <w:r w:rsidRPr="00616EA9">
        <w:rPr>
          <w:rFonts w:ascii="Arial" w:hAnsi="Arial" w:cs="Arial"/>
        </w:rPr>
        <w:t xml:space="preserve"> Cf. </w:t>
      </w:r>
      <w:r w:rsidRPr="00616EA9">
        <w:rPr>
          <w:rFonts w:ascii="Arial" w:hAnsi="Arial" w:cs="Arial"/>
          <w:i/>
        </w:rPr>
        <w:t>Rapport annuel 2015 du PACTE</w:t>
      </w:r>
      <w:r w:rsidRPr="00616EA9">
        <w:rPr>
          <w:rFonts w:ascii="Arial" w:hAnsi="Arial" w:cs="Arial"/>
        </w:rPr>
        <w:t xml:space="preserve">, 16 pages, Cristino Pedreza Lopez. </w:t>
      </w:r>
    </w:p>
  </w:footnote>
  <w:footnote w:id="9">
    <w:p w14:paraId="495F4D76" w14:textId="3BC8B0B9" w:rsidR="008425AE" w:rsidRPr="00616EA9" w:rsidRDefault="008425AE">
      <w:pPr>
        <w:pStyle w:val="Notedebasdepage"/>
        <w:rPr>
          <w:rFonts w:ascii="Arial" w:hAnsi="Arial" w:cs="Arial"/>
        </w:rPr>
      </w:pPr>
      <w:r w:rsidRPr="00616EA9">
        <w:rPr>
          <w:rStyle w:val="Appelnotedebasdep"/>
          <w:rFonts w:ascii="Arial" w:hAnsi="Arial" w:cs="Arial"/>
        </w:rPr>
        <w:footnoteRef/>
      </w:r>
      <w:r w:rsidRPr="00616EA9">
        <w:rPr>
          <w:rFonts w:ascii="Arial" w:hAnsi="Arial" w:cs="Arial"/>
        </w:rPr>
        <w:t xml:space="preserve"> Cf. </w:t>
      </w:r>
      <w:r w:rsidRPr="00616EA9">
        <w:rPr>
          <w:rFonts w:ascii="Arial" w:hAnsi="Arial" w:cs="Arial"/>
          <w:i/>
        </w:rPr>
        <w:t>Rapport annuel 2016</w:t>
      </w:r>
      <w:r w:rsidRPr="00616EA9">
        <w:rPr>
          <w:rFonts w:ascii="Arial" w:hAnsi="Arial" w:cs="Arial"/>
        </w:rPr>
        <w:t xml:space="preserve"> du PACTE, 16 pages, Cristino Pedreza Lopez.</w:t>
      </w:r>
    </w:p>
  </w:footnote>
  <w:footnote w:id="10">
    <w:p w14:paraId="04199891" w14:textId="7527B7EE" w:rsidR="008425AE" w:rsidRPr="00D84344" w:rsidRDefault="008425AE" w:rsidP="00D84344">
      <w:pPr>
        <w:pStyle w:val="Notedebasdepage"/>
        <w:jc w:val="both"/>
        <w:rPr>
          <w:rFonts w:ascii="Arial" w:hAnsi="Arial" w:cs="Arial"/>
        </w:rPr>
      </w:pPr>
      <w:r w:rsidRPr="00D84344">
        <w:rPr>
          <w:rStyle w:val="Appelnotedebasdep"/>
          <w:rFonts w:ascii="Arial" w:hAnsi="Arial" w:cs="Arial"/>
        </w:rPr>
        <w:footnoteRef/>
      </w:r>
      <w:r w:rsidRPr="00D84344">
        <w:rPr>
          <w:rFonts w:ascii="Arial" w:hAnsi="Arial" w:cs="Arial"/>
        </w:rPr>
        <w:t xml:space="preserve"> Après enquête, il apparaît que le rapport annuel 2016 du CTP a été rédigé avant même de recevoir le rapport d’ABELO. </w:t>
      </w:r>
    </w:p>
  </w:footnote>
  <w:footnote w:id="11">
    <w:p w14:paraId="41A03D01" w14:textId="7E37EB4A" w:rsidR="008425AE" w:rsidRPr="00391135" w:rsidRDefault="008425AE" w:rsidP="00391135">
      <w:pPr>
        <w:pStyle w:val="Notedebasdepage"/>
        <w:jc w:val="both"/>
        <w:rPr>
          <w:rFonts w:ascii="Arial" w:hAnsi="Arial" w:cs="Arial"/>
        </w:rPr>
      </w:pPr>
      <w:r w:rsidRPr="00391135">
        <w:rPr>
          <w:rStyle w:val="Appelnotedebasdep"/>
          <w:rFonts w:ascii="Arial" w:hAnsi="Arial" w:cs="Arial"/>
        </w:rPr>
        <w:footnoteRef/>
      </w:r>
      <w:r w:rsidRPr="00391135">
        <w:rPr>
          <w:rFonts w:ascii="Arial" w:hAnsi="Arial" w:cs="Arial"/>
        </w:rPr>
        <w:t xml:space="preserve"> Un indicateur de ce changement progressif demeure dans le fait que le PTA 2017 commence à mieux refléter la stratégie DEL de façon plus opérationnelle (136.000 USD en appui aux projets DEL et aux chaines de valeur et une réaffectation de l’enveloppe de 145.000 USD prévue pour l’actualisation des PCDC pour la mise en place de projets de développement économique, dont le contenu reste encore à préciser)</w:t>
      </w:r>
    </w:p>
  </w:footnote>
  <w:footnote w:id="12">
    <w:p w14:paraId="74F7215C" w14:textId="77777777" w:rsidR="008425AE" w:rsidRPr="00690003" w:rsidRDefault="008425AE" w:rsidP="000F0ECA">
      <w:pPr>
        <w:pStyle w:val="Notedebasdepage"/>
        <w:rPr>
          <w:rFonts w:ascii="Arial" w:hAnsi="Arial" w:cs="Arial"/>
        </w:rPr>
      </w:pPr>
      <w:r w:rsidRPr="00690003">
        <w:rPr>
          <w:rStyle w:val="Appelnotedebasdep"/>
          <w:rFonts w:ascii="Arial" w:hAnsi="Arial" w:cs="Arial"/>
        </w:rPr>
        <w:footnoteRef/>
      </w:r>
      <w:r w:rsidRPr="00690003">
        <w:rPr>
          <w:rFonts w:ascii="Arial" w:hAnsi="Arial" w:cs="Arial"/>
        </w:rPr>
        <w:t xml:space="preserve"> Pour plus d’informations, voir la page dédiée (en anglais): </w:t>
      </w:r>
      <w:hyperlink r:id="rId1" w:history="1">
        <w:r w:rsidRPr="00690003">
          <w:rPr>
            <w:rStyle w:val="Lienhypertexte"/>
            <w:rFonts w:ascii="Arial" w:hAnsi="Arial" w:cs="Arial"/>
          </w:rPr>
          <w:t>http://www.uncdf.org/en/youthstart</w:t>
        </w:r>
      </w:hyperlink>
      <w:r w:rsidRPr="00690003">
        <w:rPr>
          <w:rFonts w:ascii="Arial" w:hAnsi="Arial" w:cs="Arial"/>
        </w:rPr>
        <w:t xml:space="preserve"> </w:t>
      </w:r>
    </w:p>
  </w:footnote>
  <w:footnote w:id="13">
    <w:p w14:paraId="36AEF69A" w14:textId="77777777" w:rsidR="008425AE" w:rsidRPr="008A3718" w:rsidRDefault="008425AE" w:rsidP="003B6AA8">
      <w:pPr>
        <w:pStyle w:val="Notedebasdepage"/>
        <w:rPr>
          <w:rFonts w:ascii="Arial" w:hAnsi="Arial" w:cs="Arial"/>
        </w:rPr>
      </w:pPr>
      <w:r w:rsidRPr="008A3718">
        <w:rPr>
          <w:rStyle w:val="Appelnotedebasdep"/>
          <w:rFonts w:ascii="Arial" w:hAnsi="Arial" w:cs="Arial"/>
        </w:rPr>
        <w:footnoteRef/>
      </w:r>
      <w:r w:rsidRPr="008A3718">
        <w:rPr>
          <w:rFonts w:ascii="Arial" w:hAnsi="Arial" w:cs="Arial"/>
        </w:rPr>
        <w:t xml:space="preserve"> Cf. le site en anglais : </w:t>
      </w:r>
      <w:hyperlink r:id="rId2" w:history="1">
        <w:r w:rsidRPr="008A3718">
          <w:rPr>
            <w:rStyle w:val="Lienhypertexte"/>
            <w:rFonts w:ascii="Arial" w:hAnsi="Arial" w:cs="Arial"/>
          </w:rPr>
          <w:t>http://www.uncdf.org/en/mm4p</w:t>
        </w:r>
      </w:hyperlink>
      <w:r w:rsidRPr="008A3718">
        <w:rPr>
          <w:rFonts w:ascii="Arial" w:hAnsi="Arial" w:cs="Arial"/>
        </w:rPr>
        <w:t xml:space="preserve"> </w:t>
      </w:r>
    </w:p>
  </w:footnote>
  <w:footnote w:id="14">
    <w:p w14:paraId="0B6DF6A7" w14:textId="517C7EB5" w:rsidR="008425AE" w:rsidRDefault="008425AE" w:rsidP="007E2750">
      <w:pPr>
        <w:pStyle w:val="Notedebasdepage"/>
        <w:jc w:val="both"/>
      </w:pPr>
      <w:r>
        <w:rPr>
          <w:rStyle w:val="Appelnotedebasdep"/>
        </w:rPr>
        <w:footnoteRef/>
      </w:r>
      <w:r>
        <w:t xml:space="preserve"> </w:t>
      </w:r>
      <w:r w:rsidRPr="007E2750">
        <w:rPr>
          <w:rFonts w:ascii="Arial" w:hAnsi="Arial" w:cs="Arial"/>
        </w:rPr>
        <w:t xml:space="preserve">Le projet avait initialement prévu </w:t>
      </w:r>
      <w:r w:rsidRPr="007E2750">
        <w:rPr>
          <w:rFonts w:ascii="Arial" w:eastAsia="Calibri" w:hAnsi="Arial" w:cs="Arial"/>
          <w:lang w:eastAsia="fr-FR"/>
        </w:rPr>
        <w:t xml:space="preserve">un(e) responsable de zone (Area Manager-VNUs des Nations Unies) </w:t>
      </w:r>
      <w:r w:rsidRPr="007E2750">
        <w:rPr>
          <w:rFonts w:ascii="Arial" w:hAnsi="Arial" w:cs="Arial"/>
        </w:rPr>
        <w:t>et u</w:t>
      </w:r>
      <w:r w:rsidRPr="007E2750">
        <w:rPr>
          <w:rFonts w:ascii="Arial" w:eastAsia="Calibri" w:hAnsi="Arial" w:cs="Arial"/>
          <w:lang w:eastAsia="fr-FR"/>
        </w:rPr>
        <w:t xml:space="preserve">n(e) spécialiste en </w:t>
      </w:r>
      <w:r>
        <w:rPr>
          <w:rFonts w:ascii="Arial" w:eastAsia="Calibri" w:hAnsi="Arial" w:cs="Arial"/>
          <w:lang w:eastAsia="fr-FR"/>
        </w:rPr>
        <w:t xml:space="preserve">Développement économique local </w:t>
      </w:r>
      <w:r w:rsidRPr="007E2750">
        <w:rPr>
          <w:rFonts w:ascii="Arial" w:eastAsia="Calibri" w:hAnsi="Arial" w:cs="Arial"/>
          <w:lang w:eastAsia="fr-FR"/>
        </w:rPr>
        <w:t>pour appuyer les MDP. Le personnel prévu a malheureusement quitté le pays au moment de la crise et ne s’est, de fait, jamais déployé sur zone puisque les MDP viennent à peine d’ouvrir leurs bureaux en juin 2017.</w:t>
      </w:r>
    </w:p>
  </w:footnote>
  <w:footnote w:id="15">
    <w:p w14:paraId="6A2413D4" w14:textId="5AF998A7" w:rsidR="008425AE" w:rsidRDefault="008425AE">
      <w:pPr>
        <w:pStyle w:val="Notedebasdepage"/>
      </w:pPr>
      <w:r>
        <w:rPr>
          <w:rStyle w:val="Appelnotedebasdep"/>
        </w:rPr>
        <w:footnoteRef/>
      </w:r>
      <w:r>
        <w:t xml:space="preserve"> UDDCE : Unité de Développement Durable et Création d’Emplois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CFB007" w14:textId="77777777" w:rsidR="008425AE" w:rsidRPr="00CD25C8" w:rsidRDefault="008425AE" w:rsidP="00594CC8">
    <w:pPr>
      <w:pStyle w:val="En-tte"/>
      <w:pBdr>
        <w:bottom w:val="single" w:sz="4" w:space="1" w:color="auto"/>
      </w:pBdr>
      <w:tabs>
        <w:tab w:val="clear" w:pos="4680"/>
        <w:tab w:val="clear" w:pos="9360"/>
        <w:tab w:val="right" w:pos="9072"/>
      </w:tabs>
      <w:rPr>
        <w:rFonts w:ascii="Tahoma" w:hAnsi="Tahoma" w:cs="Tahoma"/>
        <w:sz w:val="16"/>
      </w:rPr>
    </w:pPr>
    <w:r>
      <w:rPr>
        <w:rFonts w:ascii="Tahoma" w:hAnsi="Tahoma" w:cs="Tahoma"/>
        <w:sz w:val="16"/>
      </w:rPr>
      <w:t>Rémi Stoquart</w:t>
    </w:r>
    <w:r w:rsidRPr="00CD25C8">
      <w:rPr>
        <w:rFonts w:ascii="Tahoma" w:hAnsi="Tahoma" w:cs="Tahoma"/>
        <w:sz w:val="16"/>
      </w:rPr>
      <w:tab/>
    </w:r>
    <w:r>
      <w:rPr>
        <w:rFonts w:ascii="Tahoma" w:hAnsi="Tahoma" w:cs="Tahoma"/>
        <w:sz w:val="16"/>
      </w:rPr>
      <w:t>PACTE</w:t>
    </w:r>
    <w:r w:rsidRPr="00CD25C8">
      <w:rPr>
        <w:rFonts w:ascii="Tahoma" w:hAnsi="Tahoma" w:cs="Tahoma"/>
        <w:sz w:val="16"/>
      </w:rPr>
      <w:t>- Burundi</w:t>
    </w:r>
  </w:p>
  <w:p w14:paraId="46A0FE8B" w14:textId="77777777" w:rsidR="008425AE" w:rsidRPr="00C674F6" w:rsidRDefault="008425AE" w:rsidP="00594CC8">
    <w:pPr>
      <w:pStyle w:val="En-tte"/>
      <w:tabs>
        <w:tab w:val="clear" w:pos="4680"/>
        <w:tab w:val="clear" w:pos="9360"/>
        <w:tab w:val="right" w:pos="9072"/>
      </w:tabs>
      <w:ind w:right="-127"/>
      <w:rPr>
        <w:rFonts w:ascii="Tahoma" w:hAnsi="Tahoma" w:cs="Tahoma"/>
        <w:sz w:val="16"/>
      </w:rPr>
    </w:pPr>
    <w:r w:rsidRPr="00CD25C8">
      <w:rPr>
        <w:rFonts w:ascii="Tahoma" w:hAnsi="Tahoma" w:cs="Tahoma"/>
        <w:sz w:val="16"/>
      </w:rPr>
      <w:tab/>
    </w:r>
    <w:r>
      <w:rPr>
        <w:rFonts w:ascii="Tahoma" w:hAnsi="Tahoma" w:cs="Tahoma"/>
        <w:sz w:val="16"/>
      </w:rPr>
      <w:t>Evaluation à mi-parcours</w:t>
    </w:r>
  </w:p>
  <w:p w14:paraId="3C6338F1" w14:textId="2B3A760E" w:rsidR="008425AE" w:rsidRPr="00594CC8" w:rsidRDefault="008425AE" w:rsidP="00594CC8">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EAA2D8" w14:textId="3876B4B5" w:rsidR="008425AE" w:rsidRPr="001F1586" w:rsidRDefault="008425AE" w:rsidP="000054A3">
    <w:pPr>
      <w:pStyle w:val="En-tte"/>
      <w:pBdr>
        <w:bottom w:val="single" w:sz="4" w:space="1" w:color="auto"/>
      </w:pBdr>
      <w:tabs>
        <w:tab w:val="clear" w:pos="4680"/>
        <w:tab w:val="right" w:pos="9072"/>
      </w:tabs>
      <w:rPr>
        <w:rFonts w:ascii="Tahoma" w:hAnsi="Tahoma" w:cs="Tahoma"/>
        <w:sz w:val="16"/>
        <w:lang w:val="en-US"/>
      </w:rPr>
    </w:pPr>
    <w:r w:rsidRPr="001F1586">
      <w:rPr>
        <w:rFonts w:ascii="Tahoma" w:hAnsi="Tahoma" w:cs="Tahoma"/>
        <w:sz w:val="16"/>
        <w:lang w:val="en-US"/>
      </w:rPr>
      <w:t>DRN and ES GLOBAL</w:t>
    </w:r>
    <w:r w:rsidRPr="001F1586">
      <w:rPr>
        <w:rFonts w:ascii="Tahoma" w:hAnsi="Tahoma" w:cs="Tahoma"/>
        <w:sz w:val="16"/>
        <w:lang w:val="en-US"/>
      </w:rPr>
      <w:tab/>
      <w:t xml:space="preserve"> PACTE/R- Burundi</w:t>
    </w:r>
  </w:p>
  <w:p w14:paraId="0975E0B5" w14:textId="77777777" w:rsidR="008425AE" w:rsidRPr="00E2741C" w:rsidRDefault="008425AE" w:rsidP="000054A3">
    <w:pPr>
      <w:jc w:val="right"/>
    </w:pPr>
    <w:r w:rsidRPr="00B27F1D">
      <w:rPr>
        <w:rFonts w:ascii="Tahoma" w:hAnsi="Tahoma" w:cs="Tahoma"/>
        <w:sz w:val="16"/>
      </w:rPr>
      <w:t>Exercice de Revue Spécial de Mise en Œuvre de</w:t>
    </w:r>
    <w:r>
      <w:rPr>
        <w:rFonts w:ascii="Tahoma" w:hAnsi="Tahoma" w:cs="Tahoma"/>
        <w:sz w:val="16"/>
      </w:rPr>
      <w:t>s</w:t>
    </w:r>
    <w:r w:rsidRPr="00B27F1D">
      <w:rPr>
        <w:rFonts w:ascii="Tahoma" w:hAnsi="Tahoma" w:cs="Tahoma"/>
        <w:sz w:val="16"/>
      </w:rPr>
      <w:t xml:space="preserve"> Projet</w:t>
    </w:r>
    <w:r>
      <w:rPr>
        <w:rFonts w:ascii="Tahoma" w:hAnsi="Tahoma" w:cs="Tahoma"/>
        <w:sz w:val="16"/>
      </w:rPr>
      <w:t xml:space="preserve">s </w:t>
    </w:r>
    <w:r w:rsidRPr="00B27F1D">
      <w:rPr>
        <w:rFonts w:ascii="Tahoma" w:hAnsi="Tahoma" w:cs="Tahoma"/>
        <w:sz w:val="16"/>
      </w:rPr>
      <w:t>(SPIRE)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8A1C12" w14:textId="51A56614" w:rsidR="008425AE" w:rsidRPr="00CD25C8" w:rsidRDefault="008425AE" w:rsidP="000054A3">
    <w:pPr>
      <w:pStyle w:val="En-tte"/>
      <w:pBdr>
        <w:bottom w:val="single" w:sz="4" w:space="1" w:color="auto"/>
      </w:pBdr>
      <w:tabs>
        <w:tab w:val="clear" w:pos="4680"/>
        <w:tab w:val="clear" w:pos="9360"/>
        <w:tab w:val="right" w:pos="9072"/>
      </w:tabs>
      <w:rPr>
        <w:rFonts w:ascii="Tahoma" w:hAnsi="Tahoma" w:cs="Tahoma"/>
        <w:sz w:val="16"/>
      </w:rPr>
    </w:pPr>
    <w:r>
      <w:rPr>
        <w:rFonts w:ascii="Tahoma" w:hAnsi="Tahoma" w:cs="Tahoma"/>
        <w:sz w:val="16"/>
      </w:rPr>
      <w:t>Rémi Stoquart</w:t>
    </w:r>
    <w:r w:rsidRPr="00CD25C8">
      <w:rPr>
        <w:rFonts w:ascii="Tahoma" w:hAnsi="Tahoma" w:cs="Tahoma"/>
        <w:sz w:val="16"/>
      </w:rPr>
      <w:tab/>
    </w:r>
    <w:r>
      <w:rPr>
        <w:rFonts w:ascii="Tahoma" w:hAnsi="Tahoma" w:cs="Tahoma"/>
        <w:sz w:val="16"/>
      </w:rPr>
      <w:t>PACTE</w:t>
    </w:r>
    <w:r w:rsidRPr="00CD25C8">
      <w:rPr>
        <w:rFonts w:ascii="Tahoma" w:hAnsi="Tahoma" w:cs="Tahoma"/>
        <w:sz w:val="16"/>
      </w:rPr>
      <w:t>- Burundi</w:t>
    </w:r>
  </w:p>
  <w:p w14:paraId="1D63A7D2" w14:textId="70E0CD44" w:rsidR="008425AE" w:rsidRPr="00C674F6" w:rsidRDefault="008425AE" w:rsidP="000054A3">
    <w:pPr>
      <w:pStyle w:val="En-tte"/>
      <w:tabs>
        <w:tab w:val="clear" w:pos="4680"/>
        <w:tab w:val="clear" w:pos="9360"/>
        <w:tab w:val="right" w:pos="9072"/>
      </w:tabs>
      <w:ind w:right="-127"/>
      <w:rPr>
        <w:rFonts w:ascii="Tahoma" w:hAnsi="Tahoma" w:cs="Tahoma"/>
        <w:sz w:val="16"/>
      </w:rPr>
    </w:pPr>
    <w:r w:rsidRPr="00CD25C8">
      <w:rPr>
        <w:rFonts w:ascii="Tahoma" w:hAnsi="Tahoma" w:cs="Tahoma"/>
        <w:sz w:val="16"/>
      </w:rPr>
      <w:tab/>
    </w:r>
    <w:r>
      <w:rPr>
        <w:rFonts w:ascii="Tahoma" w:hAnsi="Tahoma" w:cs="Tahoma"/>
        <w:sz w:val="16"/>
      </w:rPr>
      <w:t>Evaluation à mi-parcours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2F057" w14:textId="35454FA9" w:rsidR="008425AE" w:rsidRPr="00403C26" w:rsidRDefault="008425AE" w:rsidP="005B2737">
    <w:pPr>
      <w:pStyle w:val="En-tte"/>
      <w:pBdr>
        <w:bottom w:val="single" w:sz="4" w:space="1" w:color="auto"/>
      </w:pBdr>
      <w:tabs>
        <w:tab w:val="clear" w:pos="4680"/>
        <w:tab w:val="clear" w:pos="9360"/>
        <w:tab w:val="right" w:pos="9071"/>
        <w:tab w:val="left" w:pos="12420"/>
        <w:tab w:val="right" w:pos="14034"/>
      </w:tabs>
      <w:rPr>
        <w:rFonts w:ascii="Tahoma" w:hAnsi="Tahoma" w:cs="Tahoma"/>
        <w:sz w:val="16"/>
      </w:rPr>
    </w:pPr>
    <w:r>
      <w:rPr>
        <w:rFonts w:ascii="Tahoma" w:hAnsi="Tahoma" w:cs="Tahoma"/>
        <w:sz w:val="16"/>
      </w:rPr>
      <w:t xml:space="preserve">Rémi Stoquart  </w:t>
    </w:r>
    <w:r>
      <w:rPr>
        <w:rFonts w:ascii="Tahoma" w:hAnsi="Tahoma" w:cs="Tahoma"/>
        <w:sz w:val="16"/>
      </w:rPr>
      <w:tab/>
      <w:t>PACTE</w:t>
    </w:r>
    <w:r w:rsidRPr="00525A36">
      <w:rPr>
        <w:rFonts w:ascii="Tahoma" w:hAnsi="Tahoma" w:cs="Tahoma"/>
        <w:sz w:val="16"/>
      </w:rPr>
      <w:t xml:space="preserve"> - </w:t>
    </w:r>
    <w:r>
      <w:rPr>
        <w:rFonts w:ascii="Tahoma" w:hAnsi="Tahoma" w:cs="Tahoma"/>
        <w:sz w:val="16"/>
      </w:rPr>
      <w:t>Burundi</w:t>
    </w:r>
  </w:p>
  <w:p w14:paraId="40BB20A2" w14:textId="5C0E8E7A" w:rsidR="008425AE" w:rsidRPr="00961A25" w:rsidRDefault="008425AE" w:rsidP="000054A3">
    <w:pPr>
      <w:pStyle w:val="En-tte"/>
      <w:tabs>
        <w:tab w:val="clear" w:pos="4680"/>
        <w:tab w:val="clear" w:pos="9360"/>
        <w:tab w:val="right" w:pos="14034"/>
      </w:tabs>
      <w:ind w:right="-1"/>
      <w:jc w:val="right"/>
      <w:rPr>
        <w:rFonts w:ascii="Tahoma" w:hAnsi="Tahoma" w:cs="Tahoma"/>
        <w:sz w:val="16"/>
      </w:rPr>
    </w:pPr>
    <w:r>
      <w:rPr>
        <w:rFonts w:ascii="Tahoma" w:hAnsi="Tahoma" w:cs="Tahoma"/>
        <w:sz w:val="16"/>
      </w:rPr>
      <w:t>Evaluation à mi-parcours (EMP)</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B5618" w14:textId="18BEA3AB" w:rsidR="008425AE" w:rsidRPr="00403C26" w:rsidRDefault="008425AE" w:rsidP="00EA7FD8">
    <w:pPr>
      <w:pStyle w:val="En-tte"/>
      <w:pBdr>
        <w:bottom w:val="single" w:sz="4" w:space="1" w:color="auto"/>
      </w:pBdr>
      <w:tabs>
        <w:tab w:val="clear" w:pos="4680"/>
        <w:tab w:val="clear" w:pos="9360"/>
        <w:tab w:val="right" w:pos="9071"/>
        <w:tab w:val="right" w:pos="14034"/>
      </w:tabs>
      <w:rPr>
        <w:rFonts w:ascii="Tahoma" w:hAnsi="Tahoma" w:cs="Tahoma"/>
        <w:sz w:val="16"/>
      </w:rPr>
    </w:pPr>
    <w:r>
      <w:rPr>
        <w:rFonts w:ascii="Tahoma" w:hAnsi="Tahoma" w:cs="Tahoma"/>
        <w:sz w:val="16"/>
      </w:rPr>
      <w:t>Rémi Stoquart</w:t>
    </w:r>
    <w:r>
      <w:rPr>
        <w:rFonts w:ascii="Tahoma" w:hAnsi="Tahoma" w:cs="Tahoma"/>
        <w:sz w:val="16"/>
      </w:rPr>
      <w:tab/>
      <w:t xml:space="preserve">  PACTE</w:t>
    </w:r>
    <w:r w:rsidRPr="00525A36">
      <w:rPr>
        <w:rFonts w:ascii="Tahoma" w:hAnsi="Tahoma" w:cs="Tahoma"/>
        <w:sz w:val="16"/>
      </w:rPr>
      <w:t xml:space="preserve"> - </w:t>
    </w:r>
    <w:r>
      <w:rPr>
        <w:rFonts w:ascii="Tahoma" w:hAnsi="Tahoma" w:cs="Tahoma"/>
        <w:sz w:val="16"/>
      </w:rPr>
      <w:t>Burundi</w:t>
    </w:r>
  </w:p>
  <w:p w14:paraId="7542A4F1" w14:textId="77777777" w:rsidR="008425AE" w:rsidRPr="00961A25" w:rsidRDefault="008425AE" w:rsidP="00EA7FD8">
    <w:pPr>
      <w:pStyle w:val="En-tte"/>
      <w:tabs>
        <w:tab w:val="clear" w:pos="4680"/>
        <w:tab w:val="clear" w:pos="9360"/>
        <w:tab w:val="right" w:pos="14034"/>
      </w:tabs>
      <w:ind w:right="-1"/>
      <w:jc w:val="right"/>
      <w:rPr>
        <w:rFonts w:ascii="Tahoma" w:hAnsi="Tahoma" w:cs="Tahoma"/>
        <w:sz w:val="16"/>
      </w:rPr>
    </w:pPr>
    <w:r>
      <w:rPr>
        <w:rFonts w:ascii="Tahoma" w:hAnsi="Tahoma" w:cs="Tahoma"/>
        <w:sz w:val="16"/>
      </w:rPr>
      <w:t>Evaluation à mi-parcours (EMP)</w:t>
    </w:r>
  </w:p>
  <w:p w14:paraId="7A0FD638" w14:textId="2438BC45" w:rsidR="008425AE" w:rsidRPr="00EE054B" w:rsidRDefault="008425AE" w:rsidP="00EA7FD8">
    <w:pPr>
      <w:pStyle w:val="En-tte"/>
      <w:pBdr>
        <w:bottom w:val="single" w:sz="4" w:space="1" w:color="auto"/>
      </w:pBdr>
      <w:tabs>
        <w:tab w:val="clear" w:pos="4680"/>
        <w:tab w:val="clear" w:pos="9360"/>
        <w:tab w:val="right" w:pos="9071"/>
        <w:tab w:val="right" w:pos="14034"/>
      </w:tabs>
      <w:rPr>
        <w:rFonts w:ascii="Tahoma" w:hAnsi="Tahoma" w:cs="Tahoma"/>
        <w:sz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30100" w14:textId="77777777" w:rsidR="008425AE" w:rsidRPr="00403C26" w:rsidRDefault="008425AE" w:rsidP="00EA7FD8">
    <w:pPr>
      <w:pStyle w:val="En-tte"/>
      <w:pBdr>
        <w:bottom w:val="single" w:sz="4" w:space="1" w:color="auto"/>
      </w:pBdr>
      <w:tabs>
        <w:tab w:val="clear" w:pos="4680"/>
        <w:tab w:val="clear" w:pos="9360"/>
        <w:tab w:val="right" w:pos="9071"/>
        <w:tab w:val="right" w:pos="14034"/>
      </w:tabs>
      <w:rPr>
        <w:rFonts w:ascii="Tahoma" w:hAnsi="Tahoma" w:cs="Tahoma"/>
        <w:sz w:val="16"/>
      </w:rPr>
    </w:pPr>
    <w:r>
      <w:rPr>
        <w:rFonts w:ascii="Tahoma" w:hAnsi="Tahoma" w:cs="Tahoma"/>
        <w:sz w:val="16"/>
      </w:rPr>
      <w:t>Rémi Stoquart</w:t>
    </w:r>
    <w:r>
      <w:rPr>
        <w:rFonts w:ascii="Tahoma" w:hAnsi="Tahoma" w:cs="Tahoma"/>
        <w:sz w:val="16"/>
      </w:rPr>
      <w:tab/>
      <w:t xml:space="preserve">  PACTE</w:t>
    </w:r>
    <w:r w:rsidRPr="00525A36">
      <w:rPr>
        <w:rFonts w:ascii="Tahoma" w:hAnsi="Tahoma" w:cs="Tahoma"/>
        <w:sz w:val="16"/>
      </w:rPr>
      <w:t xml:space="preserve"> - </w:t>
    </w:r>
    <w:r>
      <w:rPr>
        <w:rFonts w:ascii="Tahoma" w:hAnsi="Tahoma" w:cs="Tahoma"/>
        <w:sz w:val="16"/>
      </w:rPr>
      <w:t>Burundi</w:t>
    </w:r>
  </w:p>
  <w:p w14:paraId="4DFA4FB7" w14:textId="77777777" w:rsidR="008425AE" w:rsidRPr="00961A25" w:rsidRDefault="008425AE" w:rsidP="00EA7FD8">
    <w:pPr>
      <w:pStyle w:val="En-tte"/>
      <w:tabs>
        <w:tab w:val="clear" w:pos="4680"/>
        <w:tab w:val="clear" w:pos="9360"/>
        <w:tab w:val="right" w:pos="14034"/>
      </w:tabs>
      <w:ind w:right="-1"/>
      <w:jc w:val="right"/>
      <w:rPr>
        <w:rFonts w:ascii="Tahoma" w:hAnsi="Tahoma" w:cs="Tahoma"/>
        <w:sz w:val="16"/>
      </w:rPr>
    </w:pPr>
    <w:r>
      <w:rPr>
        <w:rFonts w:ascii="Tahoma" w:hAnsi="Tahoma" w:cs="Tahoma"/>
        <w:sz w:val="16"/>
      </w:rPr>
      <w:t>Evaluation à mi-parcours (EMP)</w:t>
    </w:r>
  </w:p>
  <w:p w14:paraId="755C62A5" w14:textId="7C87090C" w:rsidR="008425AE" w:rsidRPr="00EE054B" w:rsidRDefault="008425AE" w:rsidP="0036335D">
    <w:pPr>
      <w:pStyle w:val="En-tte"/>
      <w:tabs>
        <w:tab w:val="clear" w:pos="4680"/>
        <w:tab w:val="clear" w:pos="9360"/>
        <w:tab w:val="right" w:pos="9071"/>
        <w:tab w:val="right" w:pos="14034"/>
      </w:tabs>
      <w:ind w:right="-127"/>
      <w:jc w:val="right"/>
      <w:rPr>
        <w:rFonts w:ascii="Tahoma" w:hAnsi="Tahoma" w:cs="Tahoma"/>
        <w:sz w:val="16"/>
      </w:rPr>
    </w:pPr>
    <w:r w:rsidRPr="00B27F1D">
      <w:rPr>
        <w:rFonts w:ascii="Tahoma" w:hAnsi="Tahoma" w:cs="Tahoma"/>
        <w:sz w:val="16"/>
      </w:rPr>
      <w: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7B33F" w14:textId="4ECE3895" w:rsidR="008425AE" w:rsidRPr="00403C26" w:rsidRDefault="008425AE" w:rsidP="00D271B2">
    <w:pPr>
      <w:pStyle w:val="En-tte"/>
      <w:pBdr>
        <w:bottom w:val="single" w:sz="4" w:space="1" w:color="auto"/>
      </w:pBdr>
      <w:tabs>
        <w:tab w:val="clear" w:pos="4680"/>
        <w:tab w:val="clear" w:pos="9360"/>
        <w:tab w:val="right" w:pos="9071"/>
        <w:tab w:val="right" w:pos="14034"/>
      </w:tabs>
      <w:rPr>
        <w:rFonts w:ascii="Tahoma" w:hAnsi="Tahoma" w:cs="Tahoma"/>
        <w:sz w:val="16"/>
      </w:rPr>
    </w:pPr>
    <w:r>
      <w:rPr>
        <w:rFonts w:ascii="Tahoma" w:hAnsi="Tahoma" w:cs="Tahoma"/>
        <w:sz w:val="16"/>
      </w:rPr>
      <w:t xml:space="preserve">Rémi Stoquart  </w:t>
    </w:r>
    <w:r>
      <w:rPr>
        <w:rFonts w:ascii="Tahoma" w:hAnsi="Tahoma" w:cs="Tahoma"/>
        <w:sz w:val="16"/>
      </w:rPr>
      <w:tab/>
      <w:t>PACTE</w:t>
    </w:r>
    <w:r w:rsidRPr="00525A36">
      <w:rPr>
        <w:rFonts w:ascii="Tahoma" w:hAnsi="Tahoma" w:cs="Tahoma"/>
        <w:sz w:val="16"/>
      </w:rPr>
      <w:t xml:space="preserve"> - </w:t>
    </w:r>
    <w:r>
      <w:rPr>
        <w:rFonts w:ascii="Tahoma" w:hAnsi="Tahoma" w:cs="Tahoma"/>
        <w:sz w:val="16"/>
      </w:rPr>
      <w:t>Burundi</w:t>
    </w:r>
  </w:p>
  <w:p w14:paraId="33042C43" w14:textId="77777777" w:rsidR="008425AE" w:rsidRPr="00961A25" w:rsidRDefault="008425AE" w:rsidP="00D271B2">
    <w:pPr>
      <w:pStyle w:val="En-tte"/>
      <w:tabs>
        <w:tab w:val="clear" w:pos="4680"/>
        <w:tab w:val="clear" w:pos="9360"/>
        <w:tab w:val="right" w:pos="14034"/>
      </w:tabs>
      <w:ind w:right="-1"/>
      <w:jc w:val="right"/>
      <w:rPr>
        <w:rFonts w:ascii="Tahoma" w:hAnsi="Tahoma" w:cs="Tahoma"/>
        <w:sz w:val="16"/>
      </w:rPr>
    </w:pPr>
    <w:r>
      <w:rPr>
        <w:rFonts w:ascii="Tahoma" w:hAnsi="Tahoma" w:cs="Tahoma"/>
        <w:sz w:val="16"/>
      </w:rPr>
      <w:t>Evaluation à mi-parcours (EMP)</w:t>
    </w:r>
  </w:p>
  <w:p w14:paraId="7818EE98" w14:textId="76D5F9A9" w:rsidR="008425AE" w:rsidRPr="00EE054B" w:rsidRDefault="008425AE" w:rsidP="000054A3">
    <w:pPr>
      <w:pStyle w:val="En-tte"/>
      <w:tabs>
        <w:tab w:val="clear" w:pos="4680"/>
        <w:tab w:val="clear" w:pos="9360"/>
        <w:tab w:val="right" w:pos="9071"/>
        <w:tab w:val="right" w:pos="14034"/>
      </w:tabs>
      <w:ind w:right="-127"/>
      <w:jc w:val="right"/>
      <w:rPr>
        <w:rFonts w:ascii="Tahoma" w:hAnsi="Tahoma" w:cs="Tahoma"/>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04090001"/>
    <w:lvl w:ilvl="0">
      <w:start w:val="1"/>
      <w:numFmt w:val="bullet"/>
      <w:lvlText w:val=""/>
      <w:lvlJc w:val="left"/>
      <w:pPr>
        <w:ind w:left="1440" w:hanging="360"/>
      </w:pPr>
      <w:rPr>
        <w:rFonts w:ascii="Symbol" w:hAnsi="Symbol" w:hint="default"/>
      </w:rPr>
    </w:lvl>
  </w:abstractNum>
  <w:abstractNum w:abstractNumId="1">
    <w:nsid w:val="01484CDC"/>
    <w:multiLevelType w:val="hybridMultilevel"/>
    <w:tmpl w:val="B218D362"/>
    <w:lvl w:ilvl="0" w:tplc="16C61172">
      <w:start w:val="1"/>
      <w:numFmt w:val="bullet"/>
      <w:lvlText w:val=""/>
      <w:lvlJc w:val="left"/>
      <w:pPr>
        <w:tabs>
          <w:tab w:val="num" w:pos="720"/>
        </w:tabs>
        <w:ind w:left="720" w:hanging="360"/>
      </w:pPr>
      <w:rPr>
        <w:rFonts w:ascii="Wingdings" w:hAnsi="Wingdings" w:hint="default"/>
      </w:rPr>
    </w:lvl>
    <w:lvl w:ilvl="1" w:tplc="C42697E0" w:tentative="1">
      <w:start w:val="1"/>
      <w:numFmt w:val="bullet"/>
      <w:lvlText w:val=""/>
      <w:lvlJc w:val="left"/>
      <w:pPr>
        <w:tabs>
          <w:tab w:val="num" w:pos="1440"/>
        </w:tabs>
        <w:ind w:left="1440" w:hanging="360"/>
      </w:pPr>
      <w:rPr>
        <w:rFonts w:ascii="Wingdings" w:hAnsi="Wingdings" w:hint="default"/>
      </w:rPr>
    </w:lvl>
    <w:lvl w:ilvl="2" w:tplc="FF8EAACA" w:tentative="1">
      <w:start w:val="1"/>
      <w:numFmt w:val="bullet"/>
      <w:lvlText w:val=""/>
      <w:lvlJc w:val="left"/>
      <w:pPr>
        <w:tabs>
          <w:tab w:val="num" w:pos="2160"/>
        </w:tabs>
        <w:ind w:left="2160" w:hanging="360"/>
      </w:pPr>
      <w:rPr>
        <w:rFonts w:ascii="Wingdings" w:hAnsi="Wingdings" w:hint="default"/>
      </w:rPr>
    </w:lvl>
    <w:lvl w:ilvl="3" w:tplc="B066A77A" w:tentative="1">
      <w:start w:val="1"/>
      <w:numFmt w:val="bullet"/>
      <w:lvlText w:val=""/>
      <w:lvlJc w:val="left"/>
      <w:pPr>
        <w:tabs>
          <w:tab w:val="num" w:pos="2880"/>
        </w:tabs>
        <w:ind w:left="2880" w:hanging="360"/>
      </w:pPr>
      <w:rPr>
        <w:rFonts w:ascii="Wingdings" w:hAnsi="Wingdings" w:hint="default"/>
      </w:rPr>
    </w:lvl>
    <w:lvl w:ilvl="4" w:tplc="5DA4FB3A" w:tentative="1">
      <w:start w:val="1"/>
      <w:numFmt w:val="bullet"/>
      <w:lvlText w:val=""/>
      <w:lvlJc w:val="left"/>
      <w:pPr>
        <w:tabs>
          <w:tab w:val="num" w:pos="3600"/>
        </w:tabs>
        <w:ind w:left="3600" w:hanging="360"/>
      </w:pPr>
      <w:rPr>
        <w:rFonts w:ascii="Wingdings" w:hAnsi="Wingdings" w:hint="default"/>
      </w:rPr>
    </w:lvl>
    <w:lvl w:ilvl="5" w:tplc="860ABFF0" w:tentative="1">
      <w:start w:val="1"/>
      <w:numFmt w:val="bullet"/>
      <w:lvlText w:val=""/>
      <w:lvlJc w:val="left"/>
      <w:pPr>
        <w:tabs>
          <w:tab w:val="num" w:pos="4320"/>
        </w:tabs>
        <w:ind w:left="4320" w:hanging="360"/>
      </w:pPr>
      <w:rPr>
        <w:rFonts w:ascii="Wingdings" w:hAnsi="Wingdings" w:hint="default"/>
      </w:rPr>
    </w:lvl>
    <w:lvl w:ilvl="6" w:tplc="0448B226" w:tentative="1">
      <w:start w:val="1"/>
      <w:numFmt w:val="bullet"/>
      <w:lvlText w:val=""/>
      <w:lvlJc w:val="left"/>
      <w:pPr>
        <w:tabs>
          <w:tab w:val="num" w:pos="5040"/>
        </w:tabs>
        <w:ind w:left="5040" w:hanging="360"/>
      </w:pPr>
      <w:rPr>
        <w:rFonts w:ascii="Wingdings" w:hAnsi="Wingdings" w:hint="default"/>
      </w:rPr>
    </w:lvl>
    <w:lvl w:ilvl="7" w:tplc="DE168CEA" w:tentative="1">
      <w:start w:val="1"/>
      <w:numFmt w:val="bullet"/>
      <w:lvlText w:val=""/>
      <w:lvlJc w:val="left"/>
      <w:pPr>
        <w:tabs>
          <w:tab w:val="num" w:pos="5760"/>
        </w:tabs>
        <w:ind w:left="5760" w:hanging="360"/>
      </w:pPr>
      <w:rPr>
        <w:rFonts w:ascii="Wingdings" w:hAnsi="Wingdings" w:hint="default"/>
      </w:rPr>
    </w:lvl>
    <w:lvl w:ilvl="8" w:tplc="53648DCE" w:tentative="1">
      <w:start w:val="1"/>
      <w:numFmt w:val="bullet"/>
      <w:lvlText w:val=""/>
      <w:lvlJc w:val="left"/>
      <w:pPr>
        <w:tabs>
          <w:tab w:val="num" w:pos="6480"/>
        </w:tabs>
        <w:ind w:left="6480" w:hanging="360"/>
      </w:pPr>
      <w:rPr>
        <w:rFonts w:ascii="Wingdings" w:hAnsi="Wingdings" w:hint="default"/>
      </w:rPr>
    </w:lvl>
  </w:abstractNum>
  <w:abstractNum w:abstractNumId="2">
    <w:nsid w:val="037D7937"/>
    <w:multiLevelType w:val="hybridMultilevel"/>
    <w:tmpl w:val="1E4492E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3F448CB"/>
    <w:multiLevelType w:val="hybridMultilevel"/>
    <w:tmpl w:val="53B003A0"/>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03F6120F"/>
    <w:multiLevelType w:val="hybridMultilevel"/>
    <w:tmpl w:val="FCBC73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53C025B"/>
    <w:multiLevelType w:val="hybridMultilevel"/>
    <w:tmpl w:val="1A5CA9E2"/>
    <w:lvl w:ilvl="0" w:tplc="560A257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5D3FDE"/>
    <w:multiLevelType w:val="hybridMultilevel"/>
    <w:tmpl w:val="4DD2F7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9FC33A3"/>
    <w:multiLevelType w:val="hybridMultilevel"/>
    <w:tmpl w:val="88E434FA"/>
    <w:lvl w:ilvl="0" w:tplc="C91270C8">
      <w:start w:val="1"/>
      <w:numFmt w:val="bullet"/>
      <w:lvlText w:val=""/>
      <w:lvlJc w:val="left"/>
      <w:pPr>
        <w:tabs>
          <w:tab w:val="num" w:pos="720"/>
        </w:tabs>
        <w:ind w:left="720" w:hanging="360"/>
      </w:pPr>
      <w:rPr>
        <w:rFonts w:ascii="Wingdings" w:hAnsi="Wingdings" w:hint="default"/>
      </w:rPr>
    </w:lvl>
    <w:lvl w:ilvl="1" w:tplc="26701EB8" w:tentative="1">
      <w:start w:val="1"/>
      <w:numFmt w:val="bullet"/>
      <w:lvlText w:val=""/>
      <w:lvlJc w:val="left"/>
      <w:pPr>
        <w:tabs>
          <w:tab w:val="num" w:pos="1440"/>
        </w:tabs>
        <w:ind w:left="1440" w:hanging="360"/>
      </w:pPr>
      <w:rPr>
        <w:rFonts w:ascii="Wingdings" w:hAnsi="Wingdings" w:hint="default"/>
      </w:rPr>
    </w:lvl>
    <w:lvl w:ilvl="2" w:tplc="D646EB84" w:tentative="1">
      <w:start w:val="1"/>
      <w:numFmt w:val="bullet"/>
      <w:lvlText w:val=""/>
      <w:lvlJc w:val="left"/>
      <w:pPr>
        <w:tabs>
          <w:tab w:val="num" w:pos="2160"/>
        </w:tabs>
        <w:ind w:left="2160" w:hanging="360"/>
      </w:pPr>
      <w:rPr>
        <w:rFonts w:ascii="Wingdings" w:hAnsi="Wingdings" w:hint="default"/>
      </w:rPr>
    </w:lvl>
    <w:lvl w:ilvl="3" w:tplc="E01ACFE6" w:tentative="1">
      <w:start w:val="1"/>
      <w:numFmt w:val="bullet"/>
      <w:lvlText w:val=""/>
      <w:lvlJc w:val="left"/>
      <w:pPr>
        <w:tabs>
          <w:tab w:val="num" w:pos="2880"/>
        </w:tabs>
        <w:ind w:left="2880" w:hanging="360"/>
      </w:pPr>
      <w:rPr>
        <w:rFonts w:ascii="Wingdings" w:hAnsi="Wingdings" w:hint="default"/>
      </w:rPr>
    </w:lvl>
    <w:lvl w:ilvl="4" w:tplc="2368D2AC" w:tentative="1">
      <w:start w:val="1"/>
      <w:numFmt w:val="bullet"/>
      <w:lvlText w:val=""/>
      <w:lvlJc w:val="left"/>
      <w:pPr>
        <w:tabs>
          <w:tab w:val="num" w:pos="3600"/>
        </w:tabs>
        <w:ind w:left="3600" w:hanging="360"/>
      </w:pPr>
      <w:rPr>
        <w:rFonts w:ascii="Wingdings" w:hAnsi="Wingdings" w:hint="default"/>
      </w:rPr>
    </w:lvl>
    <w:lvl w:ilvl="5" w:tplc="8CB210E4" w:tentative="1">
      <w:start w:val="1"/>
      <w:numFmt w:val="bullet"/>
      <w:lvlText w:val=""/>
      <w:lvlJc w:val="left"/>
      <w:pPr>
        <w:tabs>
          <w:tab w:val="num" w:pos="4320"/>
        </w:tabs>
        <w:ind w:left="4320" w:hanging="360"/>
      </w:pPr>
      <w:rPr>
        <w:rFonts w:ascii="Wingdings" w:hAnsi="Wingdings" w:hint="default"/>
      </w:rPr>
    </w:lvl>
    <w:lvl w:ilvl="6" w:tplc="522E1116" w:tentative="1">
      <w:start w:val="1"/>
      <w:numFmt w:val="bullet"/>
      <w:lvlText w:val=""/>
      <w:lvlJc w:val="left"/>
      <w:pPr>
        <w:tabs>
          <w:tab w:val="num" w:pos="5040"/>
        </w:tabs>
        <w:ind w:left="5040" w:hanging="360"/>
      </w:pPr>
      <w:rPr>
        <w:rFonts w:ascii="Wingdings" w:hAnsi="Wingdings" w:hint="default"/>
      </w:rPr>
    </w:lvl>
    <w:lvl w:ilvl="7" w:tplc="C4A20092" w:tentative="1">
      <w:start w:val="1"/>
      <w:numFmt w:val="bullet"/>
      <w:lvlText w:val=""/>
      <w:lvlJc w:val="left"/>
      <w:pPr>
        <w:tabs>
          <w:tab w:val="num" w:pos="5760"/>
        </w:tabs>
        <w:ind w:left="5760" w:hanging="360"/>
      </w:pPr>
      <w:rPr>
        <w:rFonts w:ascii="Wingdings" w:hAnsi="Wingdings" w:hint="default"/>
      </w:rPr>
    </w:lvl>
    <w:lvl w:ilvl="8" w:tplc="3DB4A55C" w:tentative="1">
      <w:start w:val="1"/>
      <w:numFmt w:val="bullet"/>
      <w:lvlText w:val=""/>
      <w:lvlJc w:val="left"/>
      <w:pPr>
        <w:tabs>
          <w:tab w:val="num" w:pos="6480"/>
        </w:tabs>
        <w:ind w:left="6480" w:hanging="360"/>
      </w:pPr>
      <w:rPr>
        <w:rFonts w:ascii="Wingdings" w:hAnsi="Wingdings" w:hint="default"/>
      </w:rPr>
    </w:lvl>
  </w:abstractNum>
  <w:abstractNum w:abstractNumId="8">
    <w:nsid w:val="0A5E602C"/>
    <w:multiLevelType w:val="hybridMultilevel"/>
    <w:tmpl w:val="6B4CB42A"/>
    <w:lvl w:ilvl="0" w:tplc="608E855C">
      <w:start w:val="1"/>
      <w:numFmt w:val="bullet"/>
      <w:lvlText w:val=""/>
      <w:lvlJc w:val="left"/>
      <w:pPr>
        <w:tabs>
          <w:tab w:val="num" w:pos="720"/>
        </w:tabs>
        <w:ind w:left="720" w:hanging="360"/>
      </w:pPr>
      <w:rPr>
        <w:rFonts w:ascii="Wingdings" w:hAnsi="Wingdings" w:hint="default"/>
      </w:rPr>
    </w:lvl>
    <w:lvl w:ilvl="1" w:tplc="807CA5A4" w:tentative="1">
      <w:start w:val="1"/>
      <w:numFmt w:val="bullet"/>
      <w:lvlText w:val=""/>
      <w:lvlJc w:val="left"/>
      <w:pPr>
        <w:tabs>
          <w:tab w:val="num" w:pos="1440"/>
        </w:tabs>
        <w:ind w:left="1440" w:hanging="360"/>
      </w:pPr>
      <w:rPr>
        <w:rFonts w:ascii="Wingdings" w:hAnsi="Wingdings" w:hint="default"/>
      </w:rPr>
    </w:lvl>
    <w:lvl w:ilvl="2" w:tplc="32E2744A" w:tentative="1">
      <w:start w:val="1"/>
      <w:numFmt w:val="bullet"/>
      <w:lvlText w:val=""/>
      <w:lvlJc w:val="left"/>
      <w:pPr>
        <w:tabs>
          <w:tab w:val="num" w:pos="2160"/>
        </w:tabs>
        <w:ind w:left="2160" w:hanging="360"/>
      </w:pPr>
      <w:rPr>
        <w:rFonts w:ascii="Wingdings" w:hAnsi="Wingdings" w:hint="default"/>
      </w:rPr>
    </w:lvl>
    <w:lvl w:ilvl="3" w:tplc="B2BE97E0" w:tentative="1">
      <w:start w:val="1"/>
      <w:numFmt w:val="bullet"/>
      <w:lvlText w:val=""/>
      <w:lvlJc w:val="left"/>
      <w:pPr>
        <w:tabs>
          <w:tab w:val="num" w:pos="2880"/>
        </w:tabs>
        <w:ind w:left="2880" w:hanging="360"/>
      </w:pPr>
      <w:rPr>
        <w:rFonts w:ascii="Wingdings" w:hAnsi="Wingdings" w:hint="default"/>
      </w:rPr>
    </w:lvl>
    <w:lvl w:ilvl="4" w:tplc="E57EB51C" w:tentative="1">
      <w:start w:val="1"/>
      <w:numFmt w:val="bullet"/>
      <w:lvlText w:val=""/>
      <w:lvlJc w:val="left"/>
      <w:pPr>
        <w:tabs>
          <w:tab w:val="num" w:pos="3600"/>
        </w:tabs>
        <w:ind w:left="3600" w:hanging="360"/>
      </w:pPr>
      <w:rPr>
        <w:rFonts w:ascii="Wingdings" w:hAnsi="Wingdings" w:hint="default"/>
      </w:rPr>
    </w:lvl>
    <w:lvl w:ilvl="5" w:tplc="6024B016" w:tentative="1">
      <w:start w:val="1"/>
      <w:numFmt w:val="bullet"/>
      <w:lvlText w:val=""/>
      <w:lvlJc w:val="left"/>
      <w:pPr>
        <w:tabs>
          <w:tab w:val="num" w:pos="4320"/>
        </w:tabs>
        <w:ind w:left="4320" w:hanging="360"/>
      </w:pPr>
      <w:rPr>
        <w:rFonts w:ascii="Wingdings" w:hAnsi="Wingdings" w:hint="default"/>
      </w:rPr>
    </w:lvl>
    <w:lvl w:ilvl="6" w:tplc="E5BE28B2" w:tentative="1">
      <w:start w:val="1"/>
      <w:numFmt w:val="bullet"/>
      <w:lvlText w:val=""/>
      <w:lvlJc w:val="left"/>
      <w:pPr>
        <w:tabs>
          <w:tab w:val="num" w:pos="5040"/>
        </w:tabs>
        <w:ind w:left="5040" w:hanging="360"/>
      </w:pPr>
      <w:rPr>
        <w:rFonts w:ascii="Wingdings" w:hAnsi="Wingdings" w:hint="default"/>
      </w:rPr>
    </w:lvl>
    <w:lvl w:ilvl="7" w:tplc="969EACCA" w:tentative="1">
      <w:start w:val="1"/>
      <w:numFmt w:val="bullet"/>
      <w:lvlText w:val=""/>
      <w:lvlJc w:val="left"/>
      <w:pPr>
        <w:tabs>
          <w:tab w:val="num" w:pos="5760"/>
        </w:tabs>
        <w:ind w:left="5760" w:hanging="360"/>
      </w:pPr>
      <w:rPr>
        <w:rFonts w:ascii="Wingdings" w:hAnsi="Wingdings" w:hint="default"/>
      </w:rPr>
    </w:lvl>
    <w:lvl w:ilvl="8" w:tplc="3D1A581A" w:tentative="1">
      <w:start w:val="1"/>
      <w:numFmt w:val="bullet"/>
      <w:lvlText w:val=""/>
      <w:lvlJc w:val="left"/>
      <w:pPr>
        <w:tabs>
          <w:tab w:val="num" w:pos="6480"/>
        </w:tabs>
        <w:ind w:left="6480" w:hanging="360"/>
      </w:pPr>
      <w:rPr>
        <w:rFonts w:ascii="Wingdings" w:hAnsi="Wingdings" w:hint="default"/>
      </w:rPr>
    </w:lvl>
  </w:abstractNum>
  <w:abstractNum w:abstractNumId="9">
    <w:nsid w:val="0BC95774"/>
    <w:multiLevelType w:val="hybridMultilevel"/>
    <w:tmpl w:val="8D14DAC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0D593560"/>
    <w:multiLevelType w:val="hybridMultilevel"/>
    <w:tmpl w:val="E15AF030"/>
    <w:lvl w:ilvl="0" w:tplc="FD0C50EC">
      <w:start w:val="1"/>
      <w:numFmt w:val="bullet"/>
      <w:lvlText w:val=""/>
      <w:lvlJc w:val="left"/>
      <w:pPr>
        <w:tabs>
          <w:tab w:val="num" w:pos="720"/>
        </w:tabs>
        <w:ind w:left="720" w:hanging="360"/>
      </w:pPr>
      <w:rPr>
        <w:rFonts w:ascii="Wingdings" w:hAnsi="Wingdings" w:hint="default"/>
      </w:rPr>
    </w:lvl>
    <w:lvl w:ilvl="1" w:tplc="EE84E1E6" w:tentative="1">
      <w:start w:val="1"/>
      <w:numFmt w:val="bullet"/>
      <w:lvlText w:val=""/>
      <w:lvlJc w:val="left"/>
      <w:pPr>
        <w:tabs>
          <w:tab w:val="num" w:pos="1440"/>
        </w:tabs>
        <w:ind w:left="1440" w:hanging="360"/>
      </w:pPr>
      <w:rPr>
        <w:rFonts w:ascii="Wingdings" w:hAnsi="Wingdings" w:hint="default"/>
      </w:rPr>
    </w:lvl>
    <w:lvl w:ilvl="2" w:tplc="F8C64A5E" w:tentative="1">
      <w:start w:val="1"/>
      <w:numFmt w:val="bullet"/>
      <w:lvlText w:val=""/>
      <w:lvlJc w:val="left"/>
      <w:pPr>
        <w:tabs>
          <w:tab w:val="num" w:pos="2160"/>
        </w:tabs>
        <w:ind w:left="2160" w:hanging="360"/>
      </w:pPr>
      <w:rPr>
        <w:rFonts w:ascii="Wingdings" w:hAnsi="Wingdings" w:hint="default"/>
      </w:rPr>
    </w:lvl>
    <w:lvl w:ilvl="3" w:tplc="8C3C3D16" w:tentative="1">
      <w:start w:val="1"/>
      <w:numFmt w:val="bullet"/>
      <w:lvlText w:val=""/>
      <w:lvlJc w:val="left"/>
      <w:pPr>
        <w:tabs>
          <w:tab w:val="num" w:pos="2880"/>
        </w:tabs>
        <w:ind w:left="2880" w:hanging="360"/>
      </w:pPr>
      <w:rPr>
        <w:rFonts w:ascii="Wingdings" w:hAnsi="Wingdings" w:hint="default"/>
      </w:rPr>
    </w:lvl>
    <w:lvl w:ilvl="4" w:tplc="EE0857D6" w:tentative="1">
      <w:start w:val="1"/>
      <w:numFmt w:val="bullet"/>
      <w:lvlText w:val=""/>
      <w:lvlJc w:val="left"/>
      <w:pPr>
        <w:tabs>
          <w:tab w:val="num" w:pos="3600"/>
        </w:tabs>
        <w:ind w:left="3600" w:hanging="360"/>
      </w:pPr>
      <w:rPr>
        <w:rFonts w:ascii="Wingdings" w:hAnsi="Wingdings" w:hint="default"/>
      </w:rPr>
    </w:lvl>
    <w:lvl w:ilvl="5" w:tplc="47DE69F0" w:tentative="1">
      <w:start w:val="1"/>
      <w:numFmt w:val="bullet"/>
      <w:lvlText w:val=""/>
      <w:lvlJc w:val="left"/>
      <w:pPr>
        <w:tabs>
          <w:tab w:val="num" w:pos="4320"/>
        </w:tabs>
        <w:ind w:left="4320" w:hanging="360"/>
      </w:pPr>
      <w:rPr>
        <w:rFonts w:ascii="Wingdings" w:hAnsi="Wingdings" w:hint="default"/>
      </w:rPr>
    </w:lvl>
    <w:lvl w:ilvl="6" w:tplc="751074C6" w:tentative="1">
      <w:start w:val="1"/>
      <w:numFmt w:val="bullet"/>
      <w:lvlText w:val=""/>
      <w:lvlJc w:val="left"/>
      <w:pPr>
        <w:tabs>
          <w:tab w:val="num" w:pos="5040"/>
        </w:tabs>
        <w:ind w:left="5040" w:hanging="360"/>
      </w:pPr>
      <w:rPr>
        <w:rFonts w:ascii="Wingdings" w:hAnsi="Wingdings" w:hint="default"/>
      </w:rPr>
    </w:lvl>
    <w:lvl w:ilvl="7" w:tplc="2AF2117C" w:tentative="1">
      <w:start w:val="1"/>
      <w:numFmt w:val="bullet"/>
      <w:lvlText w:val=""/>
      <w:lvlJc w:val="left"/>
      <w:pPr>
        <w:tabs>
          <w:tab w:val="num" w:pos="5760"/>
        </w:tabs>
        <w:ind w:left="5760" w:hanging="360"/>
      </w:pPr>
      <w:rPr>
        <w:rFonts w:ascii="Wingdings" w:hAnsi="Wingdings" w:hint="default"/>
      </w:rPr>
    </w:lvl>
    <w:lvl w:ilvl="8" w:tplc="13F2722E" w:tentative="1">
      <w:start w:val="1"/>
      <w:numFmt w:val="bullet"/>
      <w:lvlText w:val=""/>
      <w:lvlJc w:val="left"/>
      <w:pPr>
        <w:tabs>
          <w:tab w:val="num" w:pos="6480"/>
        </w:tabs>
        <w:ind w:left="6480" w:hanging="360"/>
      </w:pPr>
      <w:rPr>
        <w:rFonts w:ascii="Wingdings" w:hAnsi="Wingdings" w:hint="default"/>
      </w:rPr>
    </w:lvl>
  </w:abstractNum>
  <w:abstractNum w:abstractNumId="11">
    <w:nsid w:val="10926D06"/>
    <w:multiLevelType w:val="hybridMultilevel"/>
    <w:tmpl w:val="AF74766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1F75DD0"/>
    <w:multiLevelType w:val="hybridMultilevel"/>
    <w:tmpl w:val="95EAB4B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5767340"/>
    <w:multiLevelType w:val="hybridMultilevel"/>
    <w:tmpl w:val="4446A8EE"/>
    <w:lvl w:ilvl="0" w:tplc="4F1EC7D0">
      <w:start w:val="1"/>
      <w:numFmt w:val="bullet"/>
      <w:lvlText w:val=""/>
      <w:lvlJc w:val="left"/>
      <w:pPr>
        <w:tabs>
          <w:tab w:val="num" w:pos="720"/>
        </w:tabs>
        <w:ind w:left="720" w:hanging="360"/>
      </w:pPr>
      <w:rPr>
        <w:rFonts w:ascii="Wingdings" w:hAnsi="Wingdings" w:hint="default"/>
      </w:rPr>
    </w:lvl>
    <w:lvl w:ilvl="1" w:tplc="081A4C60" w:tentative="1">
      <w:start w:val="1"/>
      <w:numFmt w:val="bullet"/>
      <w:lvlText w:val=""/>
      <w:lvlJc w:val="left"/>
      <w:pPr>
        <w:tabs>
          <w:tab w:val="num" w:pos="1440"/>
        </w:tabs>
        <w:ind w:left="1440" w:hanging="360"/>
      </w:pPr>
      <w:rPr>
        <w:rFonts w:ascii="Wingdings" w:hAnsi="Wingdings" w:hint="default"/>
      </w:rPr>
    </w:lvl>
    <w:lvl w:ilvl="2" w:tplc="5F326BCC" w:tentative="1">
      <w:start w:val="1"/>
      <w:numFmt w:val="bullet"/>
      <w:lvlText w:val=""/>
      <w:lvlJc w:val="left"/>
      <w:pPr>
        <w:tabs>
          <w:tab w:val="num" w:pos="2160"/>
        </w:tabs>
        <w:ind w:left="2160" w:hanging="360"/>
      </w:pPr>
      <w:rPr>
        <w:rFonts w:ascii="Wingdings" w:hAnsi="Wingdings" w:hint="default"/>
      </w:rPr>
    </w:lvl>
    <w:lvl w:ilvl="3" w:tplc="CFAA5E64" w:tentative="1">
      <w:start w:val="1"/>
      <w:numFmt w:val="bullet"/>
      <w:lvlText w:val=""/>
      <w:lvlJc w:val="left"/>
      <w:pPr>
        <w:tabs>
          <w:tab w:val="num" w:pos="2880"/>
        </w:tabs>
        <w:ind w:left="2880" w:hanging="360"/>
      </w:pPr>
      <w:rPr>
        <w:rFonts w:ascii="Wingdings" w:hAnsi="Wingdings" w:hint="default"/>
      </w:rPr>
    </w:lvl>
    <w:lvl w:ilvl="4" w:tplc="925C5F92" w:tentative="1">
      <w:start w:val="1"/>
      <w:numFmt w:val="bullet"/>
      <w:lvlText w:val=""/>
      <w:lvlJc w:val="left"/>
      <w:pPr>
        <w:tabs>
          <w:tab w:val="num" w:pos="3600"/>
        </w:tabs>
        <w:ind w:left="3600" w:hanging="360"/>
      </w:pPr>
      <w:rPr>
        <w:rFonts w:ascii="Wingdings" w:hAnsi="Wingdings" w:hint="default"/>
      </w:rPr>
    </w:lvl>
    <w:lvl w:ilvl="5" w:tplc="FDA07A12" w:tentative="1">
      <w:start w:val="1"/>
      <w:numFmt w:val="bullet"/>
      <w:lvlText w:val=""/>
      <w:lvlJc w:val="left"/>
      <w:pPr>
        <w:tabs>
          <w:tab w:val="num" w:pos="4320"/>
        </w:tabs>
        <w:ind w:left="4320" w:hanging="360"/>
      </w:pPr>
      <w:rPr>
        <w:rFonts w:ascii="Wingdings" w:hAnsi="Wingdings" w:hint="default"/>
      </w:rPr>
    </w:lvl>
    <w:lvl w:ilvl="6" w:tplc="99606AE4" w:tentative="1">
      <w:start w:val="1"/>
      <w:numFmt w:val="bullet"/>
      <w:lvlText w:val=""/>
      <w:lvlJc w:val="left"/>
      <w:pPr>
        <w:tabs>
          <w:tab w:val="num" w:pos="5040"/>
        </w:tabs>
        <w:ind w:left="5040" w:hanging="360"/>
      </w:pPr>
      <w:rPr>
        <w:rFonts w:ascii="Wingdings" w:hAnsi="Wingdings" w:hint="default"/>
      </w:rPr>
    </w:lvl>
    <w:lvl w:ilvl="7" w:tplc="3544F85C" w:tentative="1">
      <w:start w:val="1"/>
      <w:numFmt w:val="bullet"/>
      <w:lvlText w:val=""/>
      <w:lvlJc w:val="left"/>
      <w:pPr>
        <w:tabs>
          <w:tab w:val="num" w:pos="5760"/>
        </w:tabs>
        <w:ind w:left="5760" w:hanging="360"/>
      </w:pPr>
      <w:rPr>
        <w:rFonts w:ascii="Wingdings" w:hAnsi="Wingdings" w:hint="default"/>
      </w:rPr>
    </w:lvl>
    <w:lvl w:ilvl="8" w:tplc="8D5C79AE" w:tentative="1">
      <w:start w:val="1"/>
      <w:numFmt w:val="bullet"/>
      <w:lvlText w:val=""/>
      <w:lvlJc w:val="left"/>
      <w:pPr>
        <w:tabs>
          <w:tab w:val="num" w:pos="6480"/>
        </w:tabs>
        <w:ind w:left="6480" w:hanging="360"/>
      </w:pPr>
      <w:rPr>
        <w:rFonts w:ascii="Wingdings" w:hAnsi="Wingdings" w:hint="default"/>
      </w:rPr>
    </w:lvl>
  </w:abstractNum>
  <w:abstractNum w:abstractNumId="14">
    <w:nsid w:val="16B725F0"/>
    <w:multiLevelType w:val="hybridMultilevel"/>
    <w:tmpl w:val="4830C9F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9A16C74"/>
    <w:multiLevelType w:val="hybridMultilevel"/>
    <w:tmpl w:val="DDFA5DDC"/>
    <w:lvl w:ilvl="0" w:tplc="4CC0D4AE">
      <w:start w:val="1"/>
      <w:numFmt w:val="bullet"/>
      <w:lvlText w:val=""/>
      <w:lvlJc w:val="left"/>
      <w:pPr>
        <w:tabs>
          <w:tab w:val="num" w:pos="720"/>
        </w:tabs>
        <w:ind w:left="720" w:hanging="360"/>
      </w:pPr>
      <w:rPr>
        <w:rFonts w:ascii="Wingdings" w:hAnsi="Wingdings" w:hint="default"/>
      </w:rPr>
    </w:lvl>
    <w:lvl w:ilvl="1" w:tplc="A55E82DC" w:tentative="1">
      <w:start w:val="1"/>
      <w:numFmt w:val="bullet"/>
      <w:lvlText w:val=""/>
      <w:lvlJc w:val="left"/>
      <w:pPr>
        <w:tabs>
          <w:tab w:val="num" w:pos="1440"/>
        </w:tabs>
        <w:ind w:left="1440" w:hanging="360"/>
      </w:pPr>
      <w:rPr>
        <w:rFonts w:ascii="Wingdings" w:hAnsi="Wingdings" w:hint="default"/>
      </w:rPr>
    </w:lvl>
    <w:lvl w:ilvl="2" w:tplc="CFDE1038" w:tentative="1">
      <w:start w:val="1"/>
      <w:numFmt w:val="bullet"/>
      <w:lvlText w:val=""/>
      <w:lvlJc w:val="left"/>
      <w:pPr>
        <w:tabs>
          <w:tab w:val="num" w:pos="2160"/>
        </w:tabs>
        <w:ind w:left="2160" w:hanging="360"/>
      </w:pPr>
      <w:rPr>
        <w:rFonts w:ascii="Wingdings" w:hAnsi="Wingdings" w:hint="default"/>
      </w:rPr>
    </w:lvl>
    <w:lvl w:ilvl="3" w:tplc="7B2A89DC" w:tentative="1">
      <w:start w:val="1"/>
      <w:numFmt w:val="bullet"/>
      <w:lvlText w:val=""/>
      <w:lvlJc w:val="left"/>
      <w:pPr>
        <w:tabs>
          <w:tab w:val="num" w:pos="2880"/>
        </w:tabs>
        <w:ind w:left="2880" w:hanging="360"/>
      </w:pPr>
      <w:rPr>
        <w:rFonts w:ascii="Wingdings" w:hAnsi="Wingdings" w:hint="default"/>
      </w:rPr>
    </w:lvl>
    <w:lvl w:ilvl="4" w:tplc="63C04EE2" w:tentative="1">
      <w:start w:val="1"/>
      <w:numFmt w:val="bullet"/>
      <w:lvlText w:val=""/>
      <w:lvlJc w:val="left"/>
      <w:pPr>
        <w:tabs>
          <w:tab w:val="num" w:pos="3600"/>
        </w:tabs>
        <w:ind w:left="3600" w:hanging="360"/>
      </w:pPr>
      <w:rPr>
        <w:rFonts w:ascii="Wingdings" w:hAnsi="Wingdings" w:hint="default"/>
      </w:rPr>
    </w:lvl>
    <w:lvl w:ilvl="5" w:tplc="895CEFA4" w:tentative="1">
      <w:start w:val="1"/>
      <w:numFmt w:val="bullet"/>
      <w:lvlText w:val=""/>
      <w:lvlJc w:val="left"/>
      <w:pPr>
        <w:tabs>
          <w:tab w:val="num" w:pos="4320"/>
        </w:tabs>
        <w:ind w:left="4320" w:hanging="360"/>
      </w:pPr>
      <w:rPr>
        <w:rFonts w:ascii="Wingdings" w:hAnsi="Wingdings" w:hint="default"/>
      </w:rPr>
    </w:lvl>
    <w:lvl w:ilvl="6" w:tplc="060E84CC" w:tentative="1">
      <w:start w:val="1"/>
      <w:numFmt w:val="bullet"/>
      <w:lvlText w:val=""/>
      <w:lvlJc w:val="left"/>
      <w:pPr>
        <w:tabs>
          <w:tab w:val="num" w:pos="5040"/>
        </w:tabs>
        <w:ind w:left="5040" w:hanging="360"/>
      </w:pPr>
      <w:rPr>
        <w:rFonts w:ascii="Wingdings" w:hAnsi="Wingdings" w:hint="default"/>
      </w:rPr>
    </w:lvl>
    <w:lvl w:ilvl="7" w:tplc="0668FF94" w:tentative="1">
      <w:start w:val="1"/>
      <w:numFmt w:val="bullet"/>
      <w:lvlText w:val=""/>
      <w:lvlJc w:val="left"/>
      <w:pPr>
        <w:tabs>
          <w:tab w:val="num" w:pos="5760"/>
        </w:tabs>
        <w:ind w:left="5760" w:hanging="360"/>
      </w:pPr>
      <w:rPr>
        <w:rFonts w:ascii="Wingdings" w:hAnsi="Wingdings" w:hint="default"/>
      </w:rPr>
    </w:lvl>
    <w:lvl w:ilvl="8" w:tplc="8722ADFA" w:tentative="1">
      <w:start w:val="1"/>
      <w:numFmt w:val="bullet"/>
      <w:lvlText w:val=""/>
      <w:lvlJc w:val="left"/>
      <w:pPr>
        <w:tabs>
          <w:tab w:val="num" w:pos="6480"/>
        </w:tabs>
        <w:ind w:left="6480" w:hanging="360"/>
      </w:pPr>
      <w:rPr>
        <w:rFonts w:ascii="Wingdings" w:hAnsi="Wingdings" w:hint="default"/>
      </w:rPr>
    </w:lvl>
  </w:abstractNum>
  <w:abstractNum w:abstractNumId="16">
    <w:nsid w:val="1A515B32"/>
    <w:multiLevelType w:val="multilevel"/>
    <w:tmpl w:val="D4FC8892"/>
    <w:lvl w:ilvl="0">
      <w:start w:val="1"/>
      <w:numFmt w:val="decimal"/>
      <w:pStyle w:val="Titre1"/>
      <w:lvlText w:val="%1."/>
      <w:lvlJc w:val="left"/>
      <w:pPr>
        <w:tabs>
          <w:tab w:val="num" w:pos="360"/>
        </w:tabs>
        <w:ind w:left="360" w:hanging="360"/>
      </w:pPr>
    </w:lvl>
    <w:lvl w:ilvl="1">
      <w:start w:val="1"/>
      <w:numFmt w:val="decimal"/>
      <w:pStyle w:val="Titre2"/>
      <w:lvlText w:val="%1.%2."/>
      <w:lvlJc w:val="left"/>
      <w:pPr>
        <w:tabs>
          <w:tab w:val="num" w:pos="792"/>
        </w:tabs>
        <w:ind w:left="792" w:hanging="432"/>
      </w:pPr>
    </w:lvl>
    <w:lvl w:ilvl="2">
      <w:start w:val="1"/>
      <w:numFmt w:val="decimal"/>
      <w:pStyle w:val="Titre3"/>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1BDB6153"/>
    <w:multiLevelType w:val="hybridMultilevel"/>
    <w:tmpl w:val="005C1186"/>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DCD7D1C"/>
    <w:multiLevelType w:val="hybridMultilevel"/>
    <w:tmpl w:val="BD6674A4"/>
    <w:lvl w:ilvl="0" w:tplc="B394B9F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213F1D69"/>
    <w:multiLevelType w:val="hybridMultilevel"/>
    <w:tmpl w:val="FA228E88"/>
    <w:lvl w:ilvl="0" w:tplc="667AF588">
      <w:start w:val="1"/>
      <w:numFmt w:val="bullet"/>
      <w:lvlText w:val=""/>
      <w:lvlJc w:val="left"/>
      <w:pPr>
        <w:tabs>
          <w:tab w:val="num" w:pos="720"/>
        </w:tabs>
        <w:ind w:left="720" w:hanging="360"/>
      </w:pPr>
      <w:rPr>
        <w:rFonts w:ascii="Wingdings" w:hAnsi="Wingdings" w:hint="default"/>
      </w:rPr>
    </w:lvl>
    <w:lvl w:ilvl="1" w:tplc="FB80045E" w:tentative="1">
      <w:start w:val="1"/>
      <w:numFmt w:val="bullet"/>
      <w:lvlText w:val=""/>
      <w:lvlJc w:val="left"/>
      <w:pPr>
        <w:tabs>
          <w:tab w:val="num" w:pos="1440"/>
        </w:tabs>
        <w:ind w:left="1440" w:hanging="360"/>
      </w:pPr>
      <w:rPr>
        <w:rFonts w:ascii="Wingdings" w:hAnsi="Wingdings" w:hint="default"/>
      </w:rPr>
    </w:lvl>
    <w:lvl w:ilvl="2" w:tplc="F8FED6D4" w:tentative="1">
      <w:start w:val="1"/>
      <w:numFmt w:val="bullet"/>
      <w:lvlText w:val=""/>
      <w:lvlJc w:val="left"/>
      <w:pPr>
        <w:tabs>
          <w:tab w:val="num" w:pos="2160"/>
        </w:tabs>
        <w:ind w:left="2160" w:hanging="360"/>
      </w:pPr>
      <w:rPr>
        <w:rFonts w:ascii="Wingdings" w:hAnsi="Wingdings" w:hint="default"/>
      </w:rPr>
    </w:lvl>
    <w:lvl w:ilvl="3" w:tplc="3F4EFC56" w:tentative="1">
      <w:start w:val="1"/>
      <w:numFmt w:val="bullet"/>
      <w:lvlText w:val=""/>
      <w:lvlJc w:val="left"/>
      <w:pPr>
        <w:tabs>
          <w:tab w:val="num" w:pos="2880"/>
        </w:tabs>
        <w:ind w:left="2880" w:hanging="360"/>
      </w:pPr>
      <w:rPr>
        <w:rFonts w:ascii="Wingdings" w:hAnsi="Wingdings" w:hint="default"/>
      </w:rPr>
    </w:lvl>
    <w:lvl w:ilvl="4" w:tplc="2D543486" w:tentative="1">
      <w:start w:val="1"/>
      <w:numFmt w:val="bullet"/>
      <w:lvlText w:val=""/>
      <w:lvlJc w:val="left"/>
      <w:pPr>
        <w:tabs>
          <w:tab w:val="num" w:pos="3600"/>
        </w:tabs>
        <w:ind w:left="3600" w:hanging="360"/>
      </w:pPr>
      <w:rPr>
        <w:rFonts w:ascii="Wingdings" w:hAnsi="Wingdings" w:hint="default"/>
      </w:rPr>
    </w:lvl>
    <w:lvl w:ilvl="5" w:tplc="66AC634E" w:tentative="1">
      <w:start w:val="1"/>
      <w:numFmt w:val="bullet"/>
      <w:lvlText w:val=""/>
      <w:lvlJc w:val="left"/>
      <w:pPr>
        <w:tabs>
          <w:tab w:val="num" w:pos="4320"/>
        </w:tabs>
        <w:ind w:left="4320" w:hanging="360"/>
      </w:pPr>
      <w:rPr>
        <w:rFonts w:ascii="Wingdings" w:hAnsi="Wingdings" w:hint="default"/>
      </w:rPr>
    </w:lvl>
    <w:lvl w:ilvl="6" w:tplc="019E4BB6" w:tentative="1">
      <w:start w:val="1"/>
      <w:numFmt w:val="bullet"/>
      <w:lvlText w:val=""/>
      <w:lvlJc w:val="left"/>
      <w:pPr>
        <w:tabs>
          <w:tab w:val="num" w:pos="5040"/>
        </w:tabs>
        <w:ind w:left="5040" w:hanging="360"/>
      </w:pPr>
      <w:rPr>
        <w:rFonts w:ascii="Wingdings" w:hAnsi="Wingdings" w:hint="default"/>
      </w:rPr>
    </w:lvl>
    <w:lvl w:ilvl="7" w:tplc="ED2E8EC4" w:tentative="1">
      <w:start w:val="1"/>
      <w:numFmt w:val="bullet"/>
      <w:lvlText w:val=""/>
      <w:lvlJc w:val="left"/>
      <w:pPr>
        <w:tabs>
          <w:tab w:val="num" w:pos="5760"/>
        </w:tabs>
        <w:ind w:left="5760" w:hanging="360"/>
      </w:pPr>
      <w:rPr>
        <w:rFonts w:ascii="Wingdings" w:hAnsi="Wingdings" w:hint="default"/>
      </w:rPr>
    </w:lvl>
    <w:lvl w:ilvl="8" w:tplc="77C2F062" w:tentative="1">
      <w:start w:val="1"/>
      <w:numFmt w:val="bullet"/>
      <w:lvlText w:val=""/>
      <w:lvlJc w:val="left"/>
      <w:pPr>
        <w:tabs>
          <w:tab w:val="num" w:pos="6480"/>
        </w:tabs>
        <w:ind w:left="6480" w:hanging="360"/>
      </w:pPr>
      <w:rPr>
        <w:rFonts w:ascii="Wingdings" w:hAnsi="Wingdings" w:hint="default"/>
      </w:rPr>
    </w:lvl>
  </w:abstractNum>
  <w:abstractNum w:abstractNumId="20">
    <w:nsid w:val="231F0FE0"/>
    <w:multiLevelType w:val="multilevel"/>
    <w:tmpl w:val="57001E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37325FC"/>
    <w:multiLevelType w:val="hybridMultilevel"/>
    <w:tmpl w:val="4FEED272"/>
    <w:lvl w:ilvl="0" w:tplc="040C0001">
      <w:start w:val="1"/>
      <w:numFmt w:val="bullet"/>
      <w:lvlText w:val=""/>
      <w:lvlJc w:val="left"/>
      <w:pPr>
        <w:ind w:left="720" w:hanging="360"/>
      </w:pPr>
      <w:rPr>
        <w:rFonts w:ascii="Symbol" w:hAnsi="Symbol" w:hint="default"/>
        <w:b w:val="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2">
    <w:nsid w:val="25283893"/>
    <w:multiLevelType w:val="hybridMultilevel"/>
    <w:tmpl w:val="1A0CC5E4"/>
    <w:lvl w:ilvl="0" w:tplc="C93C8CFC">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275A6799"/>
    <w:multiLevelType w:val="hybridMultilevel"/>
    <w:tmpl w:val="3F2E2B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87B3AF3"/>
    <w:multiLevelType w:val="hybridMultilevel"/>
    <w:tmpl w:val="93D49A86"/>
    <w:lvl w:ilvl="0" w:tplc="9930472C">
      <w:start w:val="1"/>
      <w:numFmt w:val="bullet"/>
      <w:lvlText w:val=""/>
      <w:lvlJc w:val="left"/>
      <w:pPr>
        <w:tabs>
          <w:tab w:val="num" w:pos="720"/>
        </w:tabs>
        <w:ind w:left="720" w:hanging="360"/>
      </w:pPr>
      <w:rPr>
        <w:rFonts w:ascii="Wingdings" w:hAnsi="Wingdings" w:hint="default"/>
      </w:rPr>
    </w:lvl>
    <w:lvl w:ilvl="1" w:tplc="EE56E68C" w:tentative="1">
      <w:start w:val="1"/>
      <w:numFmt w:val="bullet"/>
      <w:lvlText w:val=""/>
      <w:lvlJc w:val="left"/>
      <w:pPr>
        <w:tabs>
          <w:tab w:val="num" w:pos="1440"/>
        </w:tabs>
        <w:ind w:left="1440" w:hanging="360"/>
      </w:pPr>
      <w:rPr>
        <w:rFonts w:ascii="Wingdings" w:hAnsi="Wingdings" w:hint="default"/>
      </w:rPr>
    </w:lvl>
    <w:lvl w:ilvl="2" w:tplc="38F4666C" w:tentative="1">
      <w:start w:val="1"/>
      <w:numFmt w:val="bullet"/>
      <w:lvlText w:val=""/>
      <w:lvlJc w:val="left"/>
      <w:pPr>
        <w:tabs>
          <w:tab w:val="num" w:pos="2160"/>
        </w:tabs>
        <w:ind w:left="2160" w:hanging="360"/>
      </w:pPr>
      <w:rPr>
        <w:rFonts w:ascii="Wingdings" w:hAnsi="Wingdings" w:hint="default"/>
      </w:rPr>
    </w:lvl>
    <w:lvl w:ilvl="3" w:tplc="C678A4D8" w:tentative="1">
      <w:start w:val="1"/>
      <w:numFmt w:val="bullet"/>
      <w:lvlText w:val=""/>
      <w:lvlJc w:val="left"/>
      <w:pPr>
        <w:tabs>
          <w:tab w:val="num" w:pos="2880"/>
        </w:tabs>
        <w:ind w:left="2880" w:hanging="360"/>
      </w:pPr>
      <w:rPr>
        <w:rFonts w:ascii="Wingdings" w:hAnsi="Wingdings" w:hint="default"/>
      </w:rPr>
    </w:lvl>
    <w:lvl w:ilvl="4" w:tplc="6FA44CB2" w:tentative="1">
      <w:start w:val="1"/>
      <w:numFmt w:val="bullet"/>
      <w:lvlText w:val=""/>
      <w:lvlJc w:val="left"/>
      <w:pPr>
        <w:tabs>
          <w:tab w:val="num" w:pos="3600"/>
        </w:tabs>
        <w:ind w:left="3600" w:hanging="360"/>
      </w:pPr>
      <w:rPr>
        <w:rFonts w:ascii="Wingdings" w:hAnsi="Wingdings" w:hint="default"/>
      </w:rPr>
    </w:lvl>
    <w:lvl w:ilvl="5" w:tplc="A74A56A6" w:tentative="1">
      <w:start w:val="1"/>
      <w:numFmt w:val="bullet"/>
      <w:lvlText w:val=""/>
      <w:lvlJc w:val="left"/>
      <w:pPr>
        <w:tabs>
          <w:tab w:val="num" w:pos="4320"/>
        </w:tabs>
        <w:ind w:left="4320" w:hanging="360"/>
      </w:pPr>
      <w:rPr>
        <w:rFonts w:ascii="Wingdings" w:hAnsi="Wingdings" w:hint="default"/>
      </w:rPr>
    </w:lvl>
    <w:lvl w:ilvl="6" w:tplc="9730B3B6" w:tentative="1">
      <w:start w:val="1"/>
      <w:numFmt w:val="bullet"/>
      <w:lvlText w:val=""/>
      <w:lvlJc w:val="left"/>
      <w:pPr>
        <w:tabs>
          <w:tab w:val="num" w:pos="5040"/>
        </w:tabs>
        <w:ind w:left="5040" w:hanging="360"/>
      </w:pPr>
      <w:rPr>
        <w:rFonts w:ascii="Wingdings" w:hAnsi="Wingdings" w:hint="default"/>
      </w:rPr>
    </w:lvl>
    <w:lvl w:ilvl="7" w:tplc="DA36C3D0" w:tentative="1">
      <w:start w:val="1"/>
      <w:numFmt w:val="bullet"/>
      <w:lvlText w:val=""/>
      <w:lvlJc w:val="left"/>
      <w:pPr>
        <w:tabs>
          <w:tab w:val="num" w:pos="5760"/>
        </w:tabs>
        <w:ind w:left="5760" w:hanging="360"/>
      </w:pPr>
      <w:rPr>
        <w:rFonts w:ascii="Wingdings" w:hAnsi="Wingdings" w:hint="default"/>
      </w:rPr>
    </w:lvl>
    <w:lvl w:ilvl="8" w:tplc="BEC413D8" w:tentative="1">
      <w:start w:val="1"/>
      <w:numFmt w:val="bullet"/>
      <w:lvlText w:val=""/>
      <w:lvlJc w:val="left"/>
      <w:pPr>
        <w:tabs>
          <w:tab w:val="num" w:pos="6480"/>
        </w:tabs>
        <w:ind w:left="6480" w:hanging="360"/>
      </w:pPr>
      <w:rPr>
        <w:rFonts w:ascii="Wingdings" w:hAnsi="Wingdings" w:hint="default"/>
      </w:rPr>
    </w:lvl>
  </w:abstractNum>
  <w:abstractNum w:abstractNumId="25">
    <w:nsid w:val="298A3DDC"/>
    <w:multiLevelType w:val="multilevel"/>
    <w:tmpl w:val="507C1ED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2BF4673D"/>
    <w:multiLevelType w:val="hybridMultilevel"/>
    <w:tmpl w:val="C0E258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E9E104F"/>
    <w:multiLevelType w:val="multilevel"/>
    <w:tmpl w:val="E5C8BE2E"/>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2EF819ED"/>
    <w:multiLevelType w:val="multilevel"/>
    <w:tmpl w:val="99A6DFB8"/>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nsid w:val="2F0A5060"/>
    <w:multiLevelType w:val="hybridMultilevel"/>
    <w:tmpl w:val="86A0362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3AC2644E"/>
    <w:multiLevelType w:val="hybridMultilevel"/>
    <w:tmpl w:val="801AE9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3B091499"/>
    <w:multiLevelType w:val="hybridMultilevel"/>
    <w:tmpl w:val="2930602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B1975F5"/>
    <w:multiLevelType w:val="hybridMultilevel"/>
    <w:tmpl w:val="C76AC9C8"/>
    <w:lvl w:ilvl="0" w:tplc="0DA00A4E">
      <w:start w:val="5"/>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DA356C9"/>
    <w:multiLevelType w:val="hybridMultilevel"/>
    <w:tmpl w:val="6DD028C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
    <w:nsid w:val="3DA47FDD"/>
    <w:multiLevelType w:val="hybridMultilevel"/>
    <w:tmpl w:val="4E3CA66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42DE7309"/>
    <w:multiLevelType w:val="hybridMultilevel"/>
    <w:tmpl w:val="CAE2EC1E"/>
    <w:lvl w:ilvl="0" w:tplc="D4F670FA">
      <w:start w:val="1"/>
      <w:numFmt w:val="bullet"/>
      <w:lvlText w:val=""/>
      <w:lvlJc w:val="left"/>
      <w:pPr>
        <w:tabs>
          <w:tab w:val="num" w:pos="720"/>
        </w:tabs>
        <w:ind w:left="720" w:hanging="360"/>
      </w:pPr>
      <w:rPr>
        <w:rFonts w:ascii="Wingdings" w:hAnsi="Wingdings" w:hint="default"/>
      </w:rPr>
    </w:lvl>
    <w:lvl w:ilvl="1" w:tplc="C5921D8A" w:tentative="1">
      <w:start w:val="1"/>
      <w:numFmt w:val="bullet"/>
      <w:lvlText w:val=""/>
      <w:lvlJc w:val="left"/>
      <w:pPr>
        <w:tabs>
          <w:tab w:val="num" w:pos="1440"/>
        </w:tabs>
        <w:ind w:left="1440" w:hanging="360"/>
      </w:pPr>
      <w:rPr>
        <w:rFonts w:ascii="Wingdings" w:hAnsi="Wingdings" w:hint="default"/>
      </w:rPr>
    </w:lvl>
    <w:lvl w:ilvl="2" w:tplc="B17A2ED8" w:tentative="1">
      <w:start w:val="1"/>
      <w:numFmt w:val="bullet"/>
      <w:lvlText w:val=""/>
      <w:lvlJc w:val="left"/>
      <w:pPr>
        <w:tabs>
          <w:tab w:val="num" w:pos="2160"/>
        </w:tabs>
        <w:ind w:left="2160" w:hanging="360"/>
      </w:pPr>
      <w:rPr>
        <w:rFonts w:ascii="Wingdings" w:hAnsi="Wingdings" w:hint="default"/>
      </w:rPr>
    </w:lvl>
    <w:lvl w:ilvl="3" w:tplc="A5425C1E" w:tentative="1">
      <w:start w:val="1"/>
      <w:numFmt w:val="bullet"/>
      <w:lvlText w:val=""/>
      <w:lvlJc w:val="left"/>
      <w:pPr>
        <w:tabs>
          <w:tab w:val="num" w:pos="2880"/>
        </w:tabs>
        <w:ind w:left="2880" w:hanging="360"/>
      </w:pPr>
      <w:rPr>
        <w:rFonts w:ascii="Wingdings" w:hAnsi="Wingdings" w:hint="default"/>
      </w:rPr>
    </w:lvl>
    <w:lvl w:ilvl="4" w:tplc="4C0CF64C" w:tentative="1">
      <w:start w:val="1"/>
      <w:numFmt w:val="bullet"/>
      <w:lvlText w:val=""/>
      <w:lvlJc w:val="left"/>
      <w:pPr>
        <w:tabs>
          <w:tab w:val="num" w:pos="3600"/>
        </w:tabs>
        <w:ind w:left="3600" w:hanging="360"/>
      </w:pPr>
      <w:rPr>
        <w:rFonts w:ascii="Wingdings" w:hAnsi="Wingdings" w:hint="default"/>
      </w:rPr>
    </w:lvl>
    <w:lvl w:ilvl="5" w:tplc="59BABAA6" w:tentative="1">
      <w:start w:val="1"/>
      <w:numFmt w:val="bullet"/>
      <w:lvlText w:val=""/>
      <w:lvlJc w:val="left"/>
      <w:pPr>
        <w:tabs>
          <w:tab w:val="num" w:pos="4320"/>
        </w:tabs>
        <w:ind w:left="4320" w:hanging="360"/>
      </w:pPr>
      <w:rPr>
        <w:rFonts w:ascii="Wingdings" w:hAnsi="Wingdings" w:hint="default"/>
      </w:rPr>
    </w:lvl>
    <w:lvl w:ilvl="6" w:tplc="FCF261D8" w:tentative="1">
      <w:start w:val="1"/>
      <w:numFmt w:val="bullet"/>
      <w:lvlText w:val=""/>
      <w:lvlJc w:val="left"/>
      <w:pPr>
        <w:tabs>
          <w:tab w:val="num" w:pos="5040"/>
        </w:tabs>
        <w:ind w:left="5040" w:hanging="360"/>
      </w:pPr>
      <w:rPr>
        <w:rFonts w:ascii="Wingdings" w:hAnsi="Wingdings" w:hint="default"/>
      </w:rPr>
    </w:lvl>
    <w:lvl w:ilvl="7" w:tplc="057E036E" w:tentative="1">
      <w:start w:val="1"/>
      <w:numFmt w:val="bullet"/>
      <w:lvlText w:val=""/>
      <w:lvlJc w:val="left"/>
      <w:pPr>
        <w:tabs>
          <w:tab w:val="num" w:pos="5760"/>
        </w:tabs>
        <w:ind w:left="5760" w:hanging="360"/>
      </w:pPr>
      <w:rPr>
        <w:rFonts w:ascii="Wingdings" w:hAnsi="Wingdings" w:hint="default"/>
      </w:rPr>
    </w:lvl>
    <w:lvl w:ilvl="8" w:tplc="067AF528" w:tentative="1">
      <w:start w:val="1"/>
      <w:numFmt w:val="bullet"/>
      <w:lvlText w:val=""/>
      <w:lvlJc w:val="left"/>
      <w:pPr>
        <w:tabs>
          <w:tab w:val="num" w:pos="6480"/>
        </w:tabs>
        <w:ind w:left="6480" w:hanging="360"/>
      </w:pPr>
      <w:rPr>
        <w:rFonts w:ascii="Wingdings" w:hAnsi="Wingdings" w:hint="default"/>
      </w:rPr>
    </w:lvl>
  </w:abstractNum>
  <w:abstractNum w:abstractNumId="36">
    <w:nsid w:val="43460525"/>
    <w:multiLevelType w:val="hybridMultilevel"/>
    <w:tmpl w:val="0E44A628"/>
    <w:lvl w:ilvl="0" w:tplc="0ACEC752">
      <w:start w:val="1"/>
      <w:numFmt w:val="upperRoman"/>
      <w:lvlText w:val="%1."/>
      <w:lvlJc w:val="left"/>
      <w:pPr>
        <w:ind w:left="50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454820F5"/>
    <w:multiLevelType w:val="hybridMultilevel"/>
    <w:tmpl w:val="1690E59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47CB0A85"/>
    <w:multiLevelType w:val="multilevel"/>
    <w:tmpl w:val="9AB47A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9016862"/>
    <w:multiLevelType w:val="hybridMultilevel"/>
    <w:tmpl w:val="8F5E9C6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9AF14AC"/>
    <w:multiLevelType w:val="hybridMultilevel"/>
    <w:tmpl w:val="956A803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49E477B3"/>
    <w:multiLevelType w:val="multilevel"/>
    <w:tmpl w:val="C07CE6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nsid w:val="4A8A49C1"/>
    <w:multiLevelType w:val="hybridMultilevel"/>
    <w:tmpl w:val="D0447E76"/>
    <w:lvl w:ilvl="0" w:tplc="040C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4D434E8D"/>
    <w:multiLevelType w:val="multilevel"/>
    <w:tmpl w:val="A0CC51AC"/>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4F00039E"/>
    <w:multiLevelType w:val="hybridMultilevel"/>
    <w:tmpl w:val="F2345E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52501017"/>
    <w:multiLevelType w:val="multilevel"/>
    <w:tmpl w:val="8364011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pStyle w:val="StileTitolo3"/>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nsid w:val="53400FC1"/>
    <w:multiLevelType w:val="hybridMultilevel"/>
    <w:tmpl w:val="32C62F32"/>
    <w:lvl w:ilvl="0" w:tplc="040C0005">
      <w:start w:val="1"/>
      <w:numFmt w:val="bullet"/>
      <w:lvlText w:val=""/>
      <w:lvlJc w:val="left"/>
      <w:pPr>
        <w:ind w:left="781" w:hanging="360"/>
      </w:pPr>
      <w:rPr>
        <w:rFonts w:ascii="Wingdings" w:hAnsi="Wingdings" w:hint="default"/>
      </w:rPr>
    </w:lvl>
    <w:lvl w:ilvl="1" w:tplc="040C0003" w:tentative="1">
      <w:start w:val="1"/>
      <w:numFmt w:val="bullet"/>
      <w:lvlText w:val="o"/>
      <w:lvlJc w:val="left"/>
      <w:pPr>
        <w:ind w:left="1501" w:hanging="360"/>
      </w:pPr>
      <w:rPr>
        <w:rFonts w:ascii="Courier New" w:hAnsi="Courier New" w:cs="Courier New" w:hint="default"/>
      </w:rPr>
    </w:lvl>
    <w:lvl w:ilvl="2" w:tplc="040C0005" w:tentative="1">
      <w:start w:val="1"/>
      <w:numFmt w:val="bullet"/>
      <w:lvlText w:val=""/>
      <w:lvlJc w:val="left"/>
      <w:pPr>
        <w:ind w:left="2221" w:hanging="360"/>
      </w:pPr>
      <w:rPr>
        <w:rFonts w:ascii="Wingdings" w:hAnsi="Wingdings" w:hint="default"/>
      </w:rPr>
    </w:lvl>
    <w:lvl w:ilvl="3" w:tplc="040C0001" w:tentative="1">
      <w:start w:val="1"/>
      <w:numFmt w:val="bullet"/>
      <w:lvlText w:val=""/>
      <w:lvlJc w:val="left"/>
      <w:pPr>
        <w:ind w:left="2941" w:hanging="360"/>
      </w:pPr>
      <w:rPr>
        <w:rFonts w:ascii="Symbol" w:hAnsi="Symbol" w:hint="default"/>
      </w:rPr>
    </w:lvl>
    <w:lvl w:ilvl="4" w:tplc="040C0003" w:tentative="1">
      <w:start w:val="1"/>
      <w:numFmt w:val="bullet"/>
      <w:lvlText w:val="o"/>
      <w:lvlJc w:val="left"/>
      <w:pPr>
        <w:ind w:left="3661" w:hanging="360"/>
      </w:pPr>
      <w:rPr>
        <w:rFonts w:ascii="Courier New" w:hAnsi="Courier New" w:cs="Courier New" w:hint="default"/>
      </w:rPr>
    </w:lvl>
    <w:lvl w:ilvl="5" w:tplc="040C0005" w:tentative="1">
      <w:start w:val="1"/>
      <w:numFmt w:val="bullet"/>
      <w:lvlText w:val=""/>
      <w:lvlJc w:val="left"/>
      <w:pPr>
        <w:ind w:left="4381" w:hanging="360"/>
      </w:pPr>
      <w:rPr>
        <w:rFonts w:ascii="Wingdings" w:hAnsi="Wingdings" w:hint="default"/>
      </w:rPr>
    </w:lvl>
    <w:lvl w:ilvl="6" w:tplc="040C0001" w:tentative="1">
      <w:start w:val="1"/>
      <w:numFmt w:val="bullet"/>
      <w:lvlText w:val=""/>
      <w:lvlJc w:val="left"/>
      <w:pPr>
        <w:ind w:left="5101" w:hanging="360"/>
      </w:pPr>
      <w:rPr>
        <w:rFonts w:ascii="Symbol" w:hAnsi="Symbol" w:hint="default"/>
      </w:rPr>
    </w:lvl>
    <w:lvl w:ilvl="7" w:tplc="040C0003" w:tentative="1">
      <w:start w:val="1"/>
      <w:numFmt w:val="bullet"/>
      <w:lvlText w:val="o"/>
      <w:lvlJc w:val="left"/>
      <w:pPr>
        <w:ind w:left="5821" w:hanging="360"/>
      </w:pPr>
      <w:rPr>
        <w:rFonts w:ascii="Courier New" w:hAnsi="Courier New" w:cs="Courier New" w:hint="default"/>
      </w:rPr>
    </w:lvl>
    <w:lvl w:ilvl="8" w:tplc="040C0005" w:tentative="1">
      <w:start w:val="1"/>
      <w:numFmt w:val="bullet"/>
      <w:lvlText w:val=""/>
      <w:lvlJc w:val="left"/>
      <w:pPr>
        <w:ind w:left="6541" w:hanging="360"/>
      </w:pPr>
      <w:rPr>
        <w:rFonts w:ascii="Wingdings" w:hAnsi="Wingdings" w:hint="default"/>
      </w:rPr>
    </w:lvl>
  </w:abstractNum>
  <w:abstractNum w:abstractNumId="47">
    <w:nsid w:val="54377B29"/>
    <w:multiLevelType w:val="hybridMultilevel"/>
    <w:tmpl w:val="581A3AC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48">
    <w:nsid w:val="598624C6"/>
    <w:multiLevelType w:val="hybridMultilevel"/>
    <w:tmpl w:val="00284FC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5A814566"/>
    <w:multiLevelType w:val="hybridMultilevel"/>
    <w:tmpl w:val="2CA8A638"/>
    <w:lvl w:ilvl="0" w:tplc="25B4E5CA">
      <w:start w:val="1"/>
      <w:numFmt w:val="bullet"/>
      <w:lvlText w:val=""/>
      <w:lvlJc w:val="left"/>
      <w:pPr>
        <w:tabs>
          <w:tab w:val="num" w:pos="720"/>
        </w:tabs>
        <w:ind w:left="720" w:hanging="360"/>
      </w:pPr>
      <w:rPr>
        <w:rFonts w:ascii="Wingdings" w:hAnsi="Wingdings" w:hint="default"/>
      </w:rPr>
    </w:lvl>
    <w:lvl w:ilvl="1" w:tplc="2B0A764A" w:tentative="1">
      <w:start w:val="1"/>
      <w:numFmt w:val="bullet"/>
      <w:lvlText w:val=""/>
      <w:lvlJc w:val="left"/>
      <w:pPr>
        <w:tabs>
          <w:tab w:val="num" w:pos="1440"/>
        </w:tabs>
        <w:ind w:left="1440" w:hanging="360"/>
      </w:pPr>
      <w:rPr>
        <w:rFonts w:ascii="Wingdings" w:hAnsi="Wingdings" w:hint="default"/>
      </w:rPr>
    </w:lvl>
    <w:lvl w:ilvl="2" w:tplc="9162EBA4" w:tentative="1">
      <w:start w:val="1"/>
      <w:numFmt w:val="bullet"/>
      <w:lvlText w:val=""/>
      <w:lvlJc w:val="left"/>
      <w:pPr>
        <w:tabs>
          <w:tab w:val="num" w:pos="2160"/>
        </w:tabs>
        <w:ind w:left="2160" w:hanging="360"/>
      </w:pPr>
      <w:rPr>
        <w:rFonts w:ascii="Wingdings" w:hAnsi="Wingdings" w:hint="default"/>
      </w:rPr>
    </w:lvl>
    <w:lvl w:ilvl="3" w:tplc="A4B06AAC" w:tentative="1">
      <w:start w:val="1"/>
      <w:numFmt w:val="bullet"/>
      <w:lvlText w:val=""/>
      <w:lvlJc w:val="left"/>
      <w:pPr>
        <w:tabs>
          <w:tab w:val="num" w:pos="2880"/>
        </w:tabs>
        <w:ind w:left="2880" w:hanging="360"/>
      </w:pPr>
      <w:rPr>
        <w:rFonts w:ascii="Wingdings" w:hAnsi="Wingdings" w:hint="default"/>
      </w:rPr>
    </w:lvl>
    <w:lvl w:ilvl="4" w:tplc="BCBC25BA" w:tentative="1">
      <w:start w:val="1"/>
      <w:numFmt w:val="bullet"/>
      <w:lvlText w:val=""/>
      <w:lvlJc w:val="left"/>
      <w:pPr>
        <w:tabs>
          <w:tab w:val="num" w:pos="3600"/>
        </w:tabs>
        <w:ind w:left="3600" w:hanging="360"/>
      </w:pPr>
      <w:rPr>
        <w:rFonts w:ascii="Wingdings" w:hAnsi="Wingdings" w:hint="default"/>
      </w:rPr>
    </w:lvl>
    <w:lvl w:ilvl="5" w:tplc="C106BB84" w:tentative="1">
      <w:start w:val="1"/>
      <w:numFmt w:val="bullet"/>
      <w:lvlText w:val=""/>
      <w:lvlJc w:val="left"/>
      <w:pPr>
        <w:tabs>
          <w:tab w:val="num" w:pos="4320"/>
        </w:tabs>
        <w:ind w:left="4320" w:hanging="360"/>
      </w:pPr>
      <w:rPr>
        <w:rFonts w:ascii="Wingdings" w:hAnsi="Wingdings" w:hint="default"/>
      </w:rPr>
    </w:lvl>
    <w:lvl w:ilvl="6" w:tplc="416052AC" w:tentative="1">
      <w:start w:val="1"/>
      <w:numFmt w:val="bullet"/>
      <w:lvlText w:val=""/>
      <w:lvlJc w:val="left"/>
      <w:pPr>
        <w:tabs>
          <w:tab w:val="num" w:pos="5040"/>
        </w:tabs>
        <w:ind w:left="5040" w:hanging="360"/>
      </w:pPr>
      <w:rPr>
        <w:rFonts w:ascii="Wingdings" w:hAnsi="Wingdings" w:hint="default"/>
      </w:rPr>
    </w:lvl>
    <w:lvl w:ilvl="7" w:tplc="0D8AAB7E" w:tentative="1">
      <w:start w:val="1"/>
      <w:numFmt w:val="bullet"/>
      <w:lvlText w:val=""/>
      <w:lvlJc w:val="left"/>
      <w:pPr>
        <w:tabs>
          <w:tab w:val="num" w:pos="5760"/>
        </w:tabs>
        <w:ind w:left="5760" w:hanging="360"/>
      </w:pPr>
      <w:rPr>
        <w:rFonts w:ascii="Wingdings" w:hAnsi="Wingdings" w:hint="default"/>
      </w:rPr>
    </w:lvl>
    <w:lvl w:ilvl="8" w:tplc="9136521C" w:tentative="1">
      <w:start w:val="1"/>
      <w:numFmt w:val="bullet"/>
      <w:lvlText w:val=""/>
      <w:lvlJc w:val="left"/>
      <w:pPr>
        <w:tabs>
          <w:tab w:val="num" w:pos="6480"/>
        </w:tabs>
        <w:ind w:left="6480" w:hanging="360"/>
      </w:pPr>
      <w:rPr>
        <w:rFonts w:ascii="Wingdings" w:hAnsi="Wingdings" w:hint="default"/>
      </w:rPr>
    </w:lvl>
  </w:abstractNum>
  <w:abstractNum w:abstractNumId="50">
    <w:nsid w:val="5B994ABB"/>
    <w:multiLevelType w:val="hybridMultilevel"/>
    <w:tmpl w:val="471A0F0C"/>
    <w:lvl w:ilvl="0" w:tplc="8EAE47B4">
      <w:start w:val="1"/>
      <w:numFmt w:val="bullet"/>
      <w:lvlText w:val=""/>
      <w:lvlJc w:val="left"/>
      <w:pPr>
        <w:tabs>
          <w:tab w:val="num" w:pos="720"/>
        </w:tabs>
        <w:ind w:left="720" w:hanging="360"/>
      </w:pPr>
      <w:rPr>
        <w:rFonts w:ascii="Wingdings" w:hAnsi="Wingdings" w:hint="default"/>
      </w:rPr>
    </w:lvl>
    <w:lvl w:ilvl="1" w:tplc="3426274E" w:tentative="1">
      <w:start w:val="1"/>
      <w:numFmt w:val="bullet"/>
      <w:lvlText w:val=""/>
      <w:lvlJc w:val="left"/>
      <w:pPr>
        <w:tabs>
          <w:tab w:val="num" w:pos="1440"/>
        </w:tabs>
        <w:ind w:left="1440" w:hanging="360"/>
      </w:pPr>
      <w:rPr>
        <w:rFonts w:ascii="Wingdings" w:hAnsi="Wingdings" w:hint="default"/>
      </w:rPr>
    </w:lvl>
    <w:lvl w:ilvl="2" w:tplc="34D41A60" w:tentative="1">
      <w:start w:val="1"/>
      <w:numFmt w:val="bullet"/>
      <w:lvlText w:val=""/>
      <w:lvlJc w:val="left"/>
      <w:pPr>
        <w:tabs>
          <w:tab w:val="num" w:pos="2160"/>
        </w:tabs>
        <w:ind w:left="2160" w:hanging="360"/>
      </w:pPr>
      <w:rPr>
        <w:rFonts w:ascii="Wingdings" w:hAnsi="Wingdings" w:hint="default"/>
      </w:rPr>
    </w:lvl>
    <w:lvl w:ilvl="3" w:tplc="594C528E" w:tentative="1">
      <w:start w:val="1"/>
      <w:numFmt w:val="bullet"/>
      <w:lvlText w:val=""/>
      <w:lvlJc w:val="left"/>
      <w:pPr>
        <w:tabs>
          <w:tab w:val="num" w:pos="2880"/>
        </w:tabs>
        <w:ind w:left="2880" w:hanging="360"/>
      </w:pPr>
      <w:rPr>
        <w:rFonts w:ascii="Wingdings" w:hAnsi="Wingdings" w:hint="default"/>
      </w:rPr>
    </w:lvl>
    <w:lvl w:ilvl="4" w:tplc="6F188BC6" w:tentative="1">
      <w:start w:val="1"/>
      <w:numFmt w:val="bullet"/>
      <w:lvlText w:val=""/>
      <w:lvlJc w:val="left"/>
      <w:pPr>
        <w:tabs>
          <w:tab w:val="num" w:pos="3600"/>
        </w:tabs>
        <w:ind w:left="3600" w:hanging="360"/>
      </w:pPr>
      <w:rPr>
        <w:rFonts w:ascii="Wingdings" w:hAnsi="Wingdings" w:hint="default"/>
      </w:rPr>
    </w:lvl>
    <w:lvl w:ilvl="5" w:tplc="C5722B92" w:tentative="1">
      <w:start w:val="1"/>
      <w:numFmt w:val="bullet"/>
      <w:lvlText w:val=""/>
      <w:lvlJc w:val="left"/>
      <w:pPr>
        <w:tabs>
          <w:tab w:val="num" w:pos="4320"/>
        </w:tabs>
        <w:ind w:left="4320" w:hanging="360"/>
      </w:pPr>
      <w:rPr>
        <w:rFonts w:ascii="Wingdings" w:hAnsi="Wingdings" w:hint="default"/>
      </w:rPr>
    </w:lvl>
    <w:lvl w:ilvl="6" w:tplc="D244FE2A" w:tentative="1">
      <w:start w:val="1"/>
      <w:numFmt w:val="bullet"/>
      <w:lvlText w:val=""/>
      <w:lvlJc w:val="left"/>
      <w:pPr>
        <w:tabs>
          <w:tab w:val="num" w:pos="5040"/>
        </w:tabs>
        <w:ind w:left="5040" w:hanging="360"/>
      </w:pPr>
      <w:rPr>
        <w:rFonts w:ascii="Wingdings" w:hAnsi="Wingdings" w:hint="default"/>
      </w:rPr>
    </w:lvl>
    <w:lvl w:ilvl="7" w:tplc="50A2CDB6" w:tentative="1">
      <w:start w:val="1"/>
      <w:numFmt w:val="bullet"/>
      <w:lvlText w:val=""/>
      <w:lvlJc w:val="left"/>
      <w:pPr>
        <w:tabs>
          <w:tab w:val="num" w:pos="5760"/>
        </w:tabs>
        <w:ind w:left="5760" w:hanging="360"/>
      </w:pPr>
      <w:rPr>
        <w:rFonts w:ascii="Wingdings" w:hAnsi="Wingdings" w:hint="default"/>
      </w:rPr>
    </w:lvl>
    <w:lvl w:ilvl="8" w:tplc="3D880A3A" w:tentative="1">
      <w:start w:val="1"/>
      <w:numFmt w:val="bullet"/>
      <w:lvlText w:val=""/>
      <w:lvlJc w:val="left"/>
      <w:pPr>
        <w:tabs>
          <w:tab w:val="num" w:pos="6480"/>
        </w:tabs>
        <w:ind w:left="6480" w:hanging="360"/>
      </w:pPr>
      <w:rPr>
        <w:rFonts w:ascii="Wingdings" w:hAnsi="Wingdings" w:hint="default"/>
      </w:rPr>
    </w:lvl>
  </w:abstractNum>
  <w:abstractNum w:abstractNumId="51">
    <w:nsid w:val="5C5501CB"/>
    <w:multiLevelType w:val="hybridMultilevel"/>
    <w:tmpl w:val="62388DD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5F494D30"/>
    <w:multiLevelType w:val="hybridMultilevel"/>
    <w:tmpl w:val="E214BE7C"/>
    <w:lvl w:ilvl="0" w:tplc="26CA9E44">
      <w:start w:val="1"/>
      <w:numFmt w:val="bullet"/>
      <w:lvlText w:val=""/>
      <w:lvlJc w:val="left"/>
      <w:pPr>
        <w:tabs>
          <w:tab w:val="num" w:pos="720"/>
        </w:tabs>
        <w:ind w:left="720" w:hanging="360"/>
      </w:pPr>
      <w:rPr>
        <w:rFonts w:ascii="Wingdings" w:hAnsi="Wingdings" w:hint="default"/>
      </w:rPr>
    </w:lvl>
    <w:lvl w:ilvl="1" w:tplc="20CEE2BC" w:tentative="1">
      <w:start w:val="1"/>
      <w:numFmt w:val="bullet"/>
      <w:lvlText w:val=""/>
      <w:lvlJc w:val="left"/>
      <w:pPr>
        <w:tabs>
          <w:tab w:val="num" w:pos="1440"/>
        </w:tabs>
        <w:ind w:left="1440" w:hanging="360"/>
      </w:pPr>
      <w:rPr>
        <w:rFonts w:ascii="Wingdings" w:hAnsi="Wingdings" w:hint="default"/>
      </w:rPr>
    </w:lvl>
    <w:lvl w:ilvl="2" w:tplc="D6FE4A98" w:tentative="1">
      <w:start w:val="1"/>
      <w:numFmt w:val="bullet"/>
      <w:lvlText w:val=""/>
      <w:lvlJc w:val="left"/>
      <w:pPr>
        <w:tabs>
          <w:tab w:val="num" w:pos="2160"/>
        </w:tabs>
        <w:ind w:left="2160" w:hanging="360"/>
      </w:pPr>
      <w:rPr>
        <w:rFonts w:ascii="Wingdings" w:hAnsi="Wingdings" w:hint="default"/>
      </w:rPr>
    </w:lvl>
    <w:lvl w:ilvl="3" w:tplc="108E9B24" w:tentative="1">
      <w:start w:val="1"/>
      <w:numFmt w:val="bullet"/>
      <w:lvlText w:val=""/>
      <w:lvlJc w:val="left"/>
      <w:pPr>
        <w:tabs>
          <w:tab w:val="num" w:pos="2880"/>
        </w:tabs>
        <w:ind w:left="2880" w:hanging="360"/>
      </w:pPr>
      <w:rPr>
        <w:rFonts w:ascii="Wingdings" w:hAnsi="Wingdings" w:hint="default"/>
      </w:rPr>
    </w:lvl>
    <w:lvl w:ilvl="4" w:tplc="2F121BE6" w:tentative="1">
      <w:start w:val="1"/>
      <w:numFmt w:val="bullet"/>
      <w:lvlText w:val=""/>
      <w:lvlJc w:val="left"/>
      <w:pPr>
        <w:tabs>
          <w:tab w:val="num" w:pos="3600"/>
        </w:tabs>
        <w:ind w:left="3600" w:hanging="360"/>
      </w:pPr>
      <w:rPr>
        <w:rFonts w:ascii="Wingdings" w:hAnsi="Wingdings" w:hint="default"/>
      </w:rPr>
    </w:lvl>
    <w:lvl w:ilvl="5" w:tplc="CE009422" w:tentative="1">
      <w:start w:val="1"/>
      <w:numFmt w:val="bullet"/>
      <w:lvlText w:val=""/>
      <w:lvlJc w:val="left"/>
      <w:pPr>
        <w:tabs>
          <w:tab w:val="num" w:pos="4320"/>
        </w:tabs>
        <w:ind w:left="4320" w:hanging="360"/>
      </w:pPr>
      <w:rPr>
        <w:rFonts w:ascii="Wingdings" w:hAnsi="Wingdings" w:hint="default"/>
      </w:rPr>
    </w:lvl>
    <w:lvl w:ilvl="6" w:tplc="718A3004" w:tentative="1">
      <w:start w:val="1"/>
      <w:numFmt w:val="bullet"/>
      <w:lvlText w:val=""/>
      <w:lvlJc w:val="left"/>
      <w:pPr>
        <w:tabs>
          <w:tab w:val="num" w:pos="5040"/>
        </w:tabs>
        <w:ind w:left="5040" w:hanging="360"/>
      </w:pPr>
      <w:rPr>
        <w:rFonts w:ascii="Wingdings" w:hAnsi="Wingdings" w:hint="default"/>
      </w:rPr>
    </w:lvl>
    <w:lvl w:ilvl="7" w:tplc="6E785480" w:tentative="1">
      <w:start w:val="1"/>
      <w:numFmt w:val="bullet"/>
      <w:lvlText w:val=""/>
      <w:lvlJc w:val="left"/>
      <w:pPr>
        <w:tabs>
          <w:tab w:val="num" w:pos="5760"/>
        </w:tabs>
        <w:ind w:left="5760" w:hanging="360"/>
      </w:pPr>
      <w:rPr>
        <w:rFonts w:ascii="Wingdings" w:hAnsi="Wingdings" w:hint="default"/>
      </w:rPr>
    </w:lvl>
    <w:lvl w:ilvl="8" w:tplc="48BA769E" w:tentative="1">
      <w:start w:val="1"/>
      <w:numFmt w:val="bullet"/>
      <w:lvlText w:val=""/>
      <w:lvlJc w:val="left"/>
      <w:pPr>
        <w:tabs>
          <w:tab w:val="num" w:pos="6480"/>
        </w:tabs>
        <w:ind w:left="6480" w:hanging="360"/>
      </w:pPr>
      <w:rPr>
        <w:rFonts w:ascii="Wingdings" w:hAnsi="Wingdings" w:hint="default"/>
      </w:rPr>
    </w:lvl>
  </w:abstractNum>
  <w:abstractNum w:abstractNumId="53">
    <w:nsid w:val="602B13CC"/>
    <w:multiLevelType w:val="hybridMultilevel"/>
    <w:tmpl w:val="7430C22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604200DF"/>
    <w:multiLevelType w:val="hybridMultilevel"/>
    <w:tmpl w:val="41ACC762"/>
    <w:lvl w:ilvl="0" w:tplc="040C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626A3CAE"/>
    <w:multiLevelType w:val="hybridMultilevel"/>
    <w:tmpl w:val="46908F64"/>
    <w:lvl w:ilvl="0" w:tplc="040C0019">
      <w:start w:val="1"/>
      <w:numFmt w:val="lowerLetter"/>
      <w:lvlText w:val="%1."/>
      <w:lvlJc w:val="left"/>
      <w:pPr>
        <w:ind w:left="644" w:hanging="360"/>
      </w:p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6">
    <w:nsid w:val="63730A6B"/>
    <w:multiLevelType w:val="multilevel"/>
    <w:tmpl w:val="B016E6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nsid w:val="640B4825"/>
    <w:multiLevelType w:val="hybridMultilevel"/>
    <w:tmpl w:val="CD1C57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644864E0"/>
    <w:multiLevelType w:val="hybridMultilevel"/>
    <w:tmpl w:val="88CEDEF6"/>
    <w:lvl w:ilvl="0" w:tplc="D4FA37C6">
      <w:numFmt w:val="bullet"/>
      <w:lvlText w:val="-"/>
      <w:lvlJc w:val="left"/>
      <w:pPr>
        <w:ind w:left="720" w:hanging="360"/>
      </w:pPr>
      <w:rPr>
        <w:rFonts w:ascii="Times New Roman" w:eastAsia="Times New Roman" w:hAnsi="Times New Roman" w:cs="Times New Roman"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659F5EFD"/>
    <w:multiLevelType w:val="hybridMultilevel"/>
    <w:tmpl w:val="D562AE2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68374F27"/>
    <w:multiLevelType w:val="hybridMultilevel"/>
    <w:tmpl w:val="ACAA9260"/>
    <w:lvl w:ilvl="0" w:tplc="516C1FB8">
      <w:start w:val="1"/>
      <w:numFmt w:val="bullet"/>
      <w:lvlText w:val="-"/>
      <w:lvlJc w:val="left"/>
      <w:pPr>
        <w:ind w:left="720" w:hanging="360"/>
      </w:pPr>
      <w:rPr>
        <w:rFonts w:ascii="Arial Narrow" w:eastAsia="MS Mincho" w:hAnsi="Arial Narrow" w:cs="Segoe U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1">
    <w:nsid w:val="6A551105"/>
    <w:multiLevelType w:val="hybridMultilevel"/>
    <w:tmpl w:val="37029F5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6C135364"/>
    <w:multiLevelType w:val="hybridMultilevel"/>
    <w:tmpl w:val="33B4CCE8"/>
    <w:lvl w:ilvl="0" w:tplc="516C1FB8">
      <w:start w:val="1"/>
      <w:numFmt w:val="bullet"/>
      <w:lvlText w:val="-"/>
      <w:lvlJc w:val="left"/>
      <w:pPr>
        <w:ind w:left="720" w:hanging="360"/>
      </w:pPr>
      <w:rPr>
        <w:rFonts w:ascii="Arial Narrow" w:eastAsia="MS Mincho" w:hAnsi="Arial Narrow"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6CFC49D4"/>
    <w:multiLevelType w:val="hybridMultilevel"/>
    <w:tmpl w:val="FD0C81B2"/>
    <w:lvl w:ilvl="0" w:tplc="040C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025796C"/>
    <w:multiLevelType w:val="hybridMultilevel"/>
    <w:tmpl w:val="E9F4F974"/>
    <w:lvl w:ilvl="0" w:tplc="897C0264">
      <w:start w:val="1"/>
      <w:numFmt w:val="bullet"/>
      <w:lvlText w:val=""/>
      <w:lvlJc w:val="left"/>
      <w:pPr>
        <w:tabs>
          <w:tab w:val="num" w:pos="720"/>
        </w:tabs>
        <w:ind w:left="720" w:hanging="360"/>
      </w:pPr>
      <w:rPr>
        <w:rFonts w:ascii="Wingdings" w:hAnsi="Wingdings" w:hint="default"/>
      </w:rPr>
    </w:lvl>
    <w:lvl w:ilvl="1" w:tplc="15D4E526" w:tentative="1">
      <w:start w:val="1"/>
      <w:numFmt w:val="bullet"/>
      <w:lvlText w:val=""/>
      <w:lvlJc w:val="left"/>
      <w:pPr>
        <w:tabs>
          <w:tab w:val="num" w:pos="1440"/>
        </w:tabs>
        <w:ind w:left="1440" w:hanging="360"/>
      </w:pPr>
      <w:rPr>
        <w:rFonts w:ascii="Wingdings" w:hAnsi="Wingdings" w:hint="default"/>
      </w:rPr>
    </w:lvl>
    <w:lvl w:ilvl="2" w:tplc="692299B8" w:tentative="1">
      <w:start w:val="1"/>
      <w:numFmt w:val="bullet"/>
      <w:lvlText w:val=""/>
      <w:lvlJc w:val="left"/>
      <w:pPr>
        <w:tabs>
          <w:tab w:val="num" w:pos="2160"/>
        </w:tabs>
        <w:ind w:left="2160" w:hanging="360"/>
      </w:pPr>
      <w:rPr>
        <w:rFonts w:ascii="Wingdings" w:hAnsi="Wingdings" w:hint="default"/>
      </w:rPr>
    </w:lvl>
    <w:lvl w:ilvl="3" w:tplc="932A345A" w:tentative="1">
      <w:start w:val="1"/>
      <w:numFmt w:val="bullet"/>
      <w:lvlText w:val=""/>
      <w:lvlJc w:val="left"/>
      <w:pPr>
        <w:tabs>
          <w:tab w:val="num" w:pos="2880"/>
        </w:tabs>
        <w:ind w:left="2880" w:hanging="360"/>
      </w:pPr>
      <w:rPr>
        <w:rFonts w:ascii="Wingdings" w:hAnsi="Wingdings" w:hint="default"/>
      </w:rPr>
    </w:lvl>
    <w:lvl w:ilvl="4" w:tplc="C0DAFA4E" w:tentative="1">
      <w:start w:val="1"/>
      <w:numFmt w:val="bullet"/>
      <w:lvlText w:val=""/>
      <w:lvlJc w:val="left"/>
      <w:pPr>
        <w:tabs>
          <w:tab w:val="num" w:pos="3600"/>
        </w:tabs>
        <w:ind w:left="3600" w:hanging="360"/>
      </w:pPr>
      <w:rPr>
        <w:rFonts w:ascii="Wingdings" w:hAnsi="Wingdings" w:hint="default"/>
      </w:rPr>
    </w:lvl>
    <w:lvl w:ilvl="5" w:tplc="27E27FBA" w:tentative="1">
      <w:start w:val="1"/>
      <w:numFmt w:val="bullet"/>
      <w:lvlText w:val=""/>
      <w:lvlJc w:val="left"/>
      <w:pPr>
        <w:tabs>
          <w:tab w:val="num" w:pos="4320"/>
        </w:tabs>
        <w:ind w:left="4320" w:hanging="360"/>
      </w:pPr>
      <w:rPr>
        <w:rFonts w:ascii="Wingdings" w:hAnsi="Wingdings" w:hint="default"/>
      </w:rPr>
    </w:lvl>
    <w:lvl w:ilvl="6" w:tplc="A8F448D8" w:tentative="1">
      <w:start w:val="1"/>
      <w:numFmt w:val="bullet"/>
      <w:lvlText w:val=""/>
      <w:lvlJc w:val="left"/>
      <w:pPr>
        <w:tabs>
          <w:tab w:val="num" w:pos="5040"/>
        </w:tabs>
        <w:ind w:left="5040" w:hanging="360"/>
      </w:pPr>
      <w:rPr>
        <w:rFonts w:ascii="Wingdings" w:hAnsi="Wingdings" w:hint="default"/>
      </w:rPr>
    </w:lvl>
    <w:lvl w:ilvl="7" w:tplc="083E9518" w:tentative="1">
      <w:start w:val="1"/>
      <w:numFmt w:val="bullet"/>
      <w:lvlText w:val=""/>
      <w:lvlJc w:val="left"/>
      <w:pPr>
        <w:tabs>
          <w:tab w:val="num" w:pos="5760"/>
        </w:tabs>
        <w:ind w:left="5760" w:hanging="360"/>
      </w:pPr>
      <w:rPr>
        <w:rFonts w:ascii="Wingdings" w:hAnsi="Wingdings" w:hint="default"/>
      </w:rPr>
    </w:lvl>
    <w:lvl w:ilvl="8" w:tplc="62A6E35E" w:tentative="1">
      <w:start w:val="1"/>
      <w:numFmt w:val="bullet"/>
      <w:lvlText w:val=""/>
      <w:lvlJc w:val="left"/>
      <w:pPr>
        <w:tabs>
          <w:tab w:val="num" w:pos="6480"/>
        </w:tabs>
        <w:ind w:left="6480" w:hanging="360"/>
      </w:pPr>
      <w:rPr>
        <w:rFonts w:ascii="Wingdings" w:hAnsi="Wingdings" w:hint="default"/>
      </w:rPr>
    </w:lvl>
  </w:abstractNum>
  <w:abstractNum w:abstractNumId="65">
    <w:nsid w:val="717B49E6"/>
    <w:multiLevelType w:val="hybridMultilevel"/>
    <w:tmpl w:val="9A040E2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5A33434"/>
    <w:multiLevelType w:val="hybridMultilevel"/>
    <w:tmpl w:val="CB0036E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7">
    <w:nsid w:val="75D83CAD"/>
    <w:multiLevelType w:val="hybridMultilevel"/>
    <w:tmpl w:val="44A0137C"/>
    <w:lvl w:ilvl="0" w:tplc="516C1FB8">
      <w:start w:val="1"/>
      <w:numFmt w:val="bullet"/>
      <w:lvlText w:val="-"/>
      <w:lvlJc w:val="left"/>
      <w:pPr>
        <w:ind w:left="360" w:hanging="360"/>
      </w:pPr>
      <w:rPr>
        <w:rFonts w:ascii="Arial Narrow" w:eastAsia="MS Mincho" w:hAnsi="Arial Narrow" w:cs="Segoe U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8">
    <w:nsid w:val="76543D78"/>
    <w:multiLevelType w:val="hybridMultilevel"/>
    <w:tmpl w:val="BE22D344"/>
    <w:lvl w:ilvl="0" w:tplc="516C1FB8">
      <w:start w:val="1"/>
      <w:numFmt w:val="bullet"/>
      <w:lvlText w:val="-"/>
      <w:lvlJc w:val="left"/>
      <w:pPr>
        <w:ind w:left="720" w:hanging="360"/>
      </w:pPr>
      <w:rPr>
        <w:rFonts w:ascii="Arial Narrow" w:eastAsia="MS Mincho" w:hAnsi="Arial Narrow"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76BF5187"/>
    <w:multiLevelType w:val="multilevel"/>
    <w:tmpl w:val="A15CC4E4"/>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78121796"/>
    <w:multiLevelType w:val="hybridMultilevel"/>
    <w:tmpl w:val="08669DFC"/>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9FA4B8B"/>
    <w:multiLevelType w:val="hybridMultilevel"/>
    <w:tmpl w:val="33546AC0"/>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2">
    <w:nsid w:val="7A282ED1"/>
    <w:multiLevelType w:val="hybridMultilevel"/>
    <w:tmpl w:val="090A12D8"/>
    <w:lvl w:ilvl="0" w:tplc="E7B83A94">
      <w:start w:val="1"/>
      <w:numFmt w:val="bullet"/>
      <w:lvlText w:val="-"/>
      <w:lvlJc w:val="left"/>
      <w:pPr>
        <w:ind w:left="720" w:hanging="360"/>
      </w:pPr>
      <w:rPr>
        <w:rFonts w:ascii="Cambria" w:eastAsiaTheme="minorEastAsia" w:hAnsi="Cambria" w:cstheme="minorBidi" w:hint="default"/>
      </w:rPr>
    </w:lvl>
    <w:lvl w:ilvl="1" w:tplc="34481098">
      <w:start w:val="1"/>
      <w:numFmt w:val="decimal"/>
      <w:lvlText w:val="%2."/>
      <w:lvlJc w:val="left"/>
      <w:pPr>
        <w:ind w:left="1440" w:hanging="360"/>
      </w:pPr>
      <w:rPr>
        <w:rFonts w:ascii="Arial" w:eastAsia="Times New Roman" w:hAnsi="Arial" w:cs="Arial"/>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D9D4752"/>
    <w:multiLevelType w:val="hybridMultilevel"/>
    <w:tmpl w:val="0674EA4A"/>
    <w:lvl w:ilvl="0" w:tplc="184C7B64">
      <w:start w:val="1"/>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ED63EF7"/>
    <w:multiLevelType w:val="hybridMultilevel"/>
    <w:tmpl w:val="97CAC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EFA18DC"/>
    <w:multiLevelType w:val="hybridMultilevel"/>
    <w:tmpl w:val="A65EF8E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7F180856"/>
    <w:multiLevelType w:val="hybridMultilevel"/>
    <w:tmpl w:val="E0443B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7F5D71B4"/>
    <w:multiLevelType w:val="hybridMultilevel"/>
    <w:tmpl w:val="1A5CA9E2"/>
    <w:lvl w:ilvl="0" w:tplc="560A257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F7A3519"/>
    <w:multiLevelType w:val="hybridMultilevel"/>
    <w:tmpl w:val="726871A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5"/>
  </w:num>
  <w:num w:numId="2">
    <w:abstractNumId w:val="16"/>
  </w:num>
  <w:num w:numId="3">
    <w:abstractNumId w:val="22"/>
  </w:num>
  <w:num w:numId="4">
    <w:abstractNumId w:val="43"/>
  </w:num>
  <w:num w:numId="5">
    <w:abstractNumId w:val="39"/>
  </w:num>
  <w:num w:numId="6">
    <w:abstractNumId w:val="65"/>
  </w:num>
  <w:num w:numId="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6"/>
  </w:num>
  <w:num w:numId="10">
    <w:abstractNumId w:val="32"/>
  </w:num>
  <w:num w:numId="11">
    <w:abstractNumId w:val="73"/>
  </w:num>
  <w:num w:numId="12">
    <w:abstractNumId w:val="44"/>
  </w:num>
  <w:num w:numId="13">
    <w:abstractNumId w:val="5"/>
  </w:num>
  <w:num w:numId="14">
    <w:abstractNumId w:val="70"/>
  </w:num>
  <w:num w:numId="15">
    <w:abstractNumId w:val="64"/>
  </w:num>
  <w:num w:numId="16">
    <w:abstractNumId w:val="13"/>
  </w:num>
  <w:num w:numId="17">
    <w:abstractNumId w:val="50"/>
  </w:num>
  <w:num w:numId="18">
    <w:abstractNumId w:val="15"/>
  </w:num>
  <w:num w:numId="19">
    <w:abstractNumId w:val="8"/>
  </w:num>
  <w:num w:numId="20">
    <w:abstractNumId w:val="49"/>
  </w:num>
  <w:num w:numId="21">
    <w:abstractNumId w:val="7"/>
  </w:num>
  <w:num w:numId="22">
    <w:abstractNumId w:val="24"/>
  </w:num>
  <w:num w:numId="23">
    <w:abstractNumId w:val="10"/>
  </w:num>
  <w:num w:numId="24">
    <w:abstractNumId w:val="31"/>
  </w:num>
  <w:num w:numId="25">
    <w:abstractNumId w:val="69"/>
  </w:num>
  <w:num w:numId="26">
    <w:abstractNumId w:val="28"/>
  </w:num>
  <w:num w:numId="27">
    <w:abstractNumId w:val="25"/>
  </w:num>
  <w:num w:numId="28">
    <w:abstractNumId w:val="27"/>
  </w:num>
  <w:num w:numId="29">
    <w:abstractNumId w:val="14"/>
  </w:num>
  <w:num w:numId="30">
    <w:abstractNumId w:val="35"/>
  </w:num>
  <w:num w:numId="31">
    <w:abstractNumId w:val="40"/>
  </w:num>
  <w:num w:numId="32">
    <w:abstractNumId w:val="17"/>
  </w:num>
  <w:num w:numId="33">
    <w:abstractNumId w:val="72"/>
  </w:num>
  <w:num w:numId="34">
    <w:abstractNumId w:val="78"/>
  </w:num>
  <w:num w:numId="35">
    <w:abstractNumId w:val="76"/>
  </w:num>
  <w:num w:numId="36">
    <w:abstractNumId w:val="61"/>
  </w:num>
  <w:num w:numId="37">
    <w:abstractNumId w:val="0"/>
    <w:lvlOverride w:ilvl="0">
      <w:lvl w:ilvl="0">
        <w:numFmt w:val="bullet"/>
        <w:lvlText w:val="-"/>
        <w:legacy w:legacy="1" w:legacySpace="0" w:legacyIndent="360"/>
        <w:lvlJc w:val="left"/>
        <w:pPr>
          <w:ind w:left="360" w:hanging="360"/>
        </w:pPr>
      </w:lvl>
    </w:lvlOverride>
  </w:num>
  <w:num w:numId="38">
    <w:abstractNumId w:val="18"/>
  </w:num>
  <w:num w:numId="39">
    <w:abstractNumId w:val="63"/>
  </w:num>
  <w:num w:numId="40">
    <w:abstractNumId w:val="1"/>
  </w:num>
  <w:num w:numId="41">
    <w:abstractNumId w:val="19"/>
  </w:num>
  <w:num w:numId="42">
    <w:abstractNumId w:val="52"/>
  </w:num>
  <w:num w:numId="43">
    <w:abstractNumId w:val="51"/>
  </w:num>
  <w:num w:numId="44">
    <w:abstractNumId w:val="42"/>
  </w:num>
  <w:num w:numId="45">
    <w:abstractNumId w:val="74"/>
  </w:num>
  <w:num w:numId="46">
    <w:abstractNumId w:val="9"/>
  </w:num>
  <w:num w:numId="47">
    <w:abstractNumId w:val="3"/>
  </w:num>
  <w:num w:numId="48">
    <w:abstractNumId w:val="38"/>
  </w:num>
  <w:num w:numId="49">
    <w:abstractNumId w:val="67"/>
  </w:num>
  <w:num w:numId="50">
    <w:abstractNumId w:val="68"/>
  </w:num>
  <w:num w:numId="51">
    <w:abstractNumId w:val="62"/>
  </w:num>
  <w:num w:numId="52">
    <w:abstractNumId w:val="60"/>
  </w:num>
  <w:num w:numId="53">
    <w:abstractNumId w:val="47"/>
  </w:num>
  <w:num w:numId="5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8"/>
  </w:num>
  <w:num w:numId="56">
    <w:abstractNumId w:val="21"/>
  </w:num>
  <w:num w:numId="57">
    <w:abstractNumId w:val="55"/>
  </w:num>
  <w:num w:numId="58">
    <w:abstractNumId w:val="36"/>
  </w:num>
  <w:num w:numId="59">
    <w:abstractNumId w:val="57"/>
  </w:num>
  <w:num w:numId="60">
    <w:abstractNumId w:val="54"/>
  </w:num>
  <w:num w:numId="61">
    <w:abstractNumId w:val="30"/>
  </w:num>
  <w:num w:numId="62">
    <w:abstractNumId w:val="6"/>
  </w:num>
  <w:num w:numId="63">
    <w:abstractNumId w:val="11"/>
  </w:num>
  <w:num w:numId="64">
    <w:abstractNumId w:val="33"/>
  </w:num>
  <w:num w:numId="65">
    <w:abstractNumId w:val="59"/>
  </w:num>
  <w:num w:numId="66">
    <w:abstractNumId w:val="71"/>
  </w:num>
  <w:num w:numId="67">
    <w:abstractNumId w:val="37"/>
  </w:num>
  <w:num w:numId="68">
    <w:abstractNumId w:val="23"/>
  </w:num>
  <w:num w:numId="69">
    <w:abstractNumId w:val="46"/>
  </w:num>
  <w:num w:numId="70">
    <w:abstractNumId w:val="34"/>
  </w:num>
  <w:num w:numId="71">
    <w:abstractNumId w:val="53"/>
  </w:num>
  <w:num w:numId="72">
    <w:abstractNumId w:val="48"/>
  </w:num>
  <w:num w:numId="73">
    <w:abstractNumId w:val="29"/>
  </w:num>
  <w:num w:numId="74">
    <w:abstractNumId w:val="2"/>
  </w:num>
  <w:num w:numId="75">
    <w:abstractNumId w:val="12"/>
  </w:num>
  <w:num w:numId="76">
    <w:abstractNumId w:val="75"/>
  </w:num>
  <w:num w:numId="77">
    <w:abstractNumId w:val="20"/>
  </w:num>
  <w:num w:numId="78">
    <w:abstractNumId w:val="66"/>
  </w:num>
  <w:num w:numId="79">
    <w:abstractNumId w:val="26"/>
  </w:num>
  <w:num w:numId="80">
    <w:abstractNumId w:val="4"/>
  </w:num>
  <w:num w:numId="81">
    <w:abstractNumId w:val="77"/>
  </w:num>
  <w:numIdMacAtCleanup w:val="7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siry">
    <w15:presenceInfo w15:providerId="None" w15:userId="Tsir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trackRevisions/>
  <w:defaultTabStop w:val="720"/>
  <w:hyphenationZone w:val="425"/>
  <w:drawingGridHorizontalSpacing w:val="115"/>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7D4"/>
    <w:rsid w:val="0000009C"/>
    <w:rsid w:val="000018F8"/>
    <w:rsid w:val="000025BA"/>
    <w:rsid w:val="00003253"/>
    <w:rsid w:val="0000330B"/>
    <w:rsid w:val="00003CD8"/>
    <w:rsid w:val="000054A3"/>
    <w:rsid w:val="00014652"/>
    <w:rsid w:val="00020123"/>
    <w:rsid w:val="000202B9"/>
    <w:rsid w:val="000242EB"/>
    <w:rsid w:val="000250CE"/>
    <w:rsid w:val="00025EF9"/>
    <w:rsid w:val="00034AE1"/>
    <w:rsid w:val="000406ED"/>
    <w:rsid w:val="000506DD"/>
    <w:rsid w:val="000509F6"/>
    <w:rsid w:val="000523B9"/>
    <w:rsid w:val="000538B3"/>
    <w:rsid w:val="000538F1"/>
    <w:rsid w:val="00053DBD"/>
    <w:rsid w:val="000547BD"/>
    <w:rsid w:val="00054C34"/>
    <w:rsid w:val="00060477"/>
    <w:rsid w:val="00061B2F"/>
    <w:rsid w:val="00063E24"/>
    <w:rsid w:val="00064F63"/>
    <w:rsid w:val="00065C0B"/>
    <w:rsid w:val="00071FB8"/>
    <w:rsid w:val="00073742"/>
    <w:rsid w:val="000755B3"/>
    <w:rsid w:val="000758E5"/>
    <w:rsid w:val="000871B3"/>
    <w:rsid w:val="00090F07"/>
    <w:rsid w:val="0009323C"/>
    <w:rsid w:val="00095782"/>
    <w:rsid w:val="000A06F4"/>
    <w:rsid w:val="000A2C3F"/>
    <w:rsid w:val="000A2DB8"/>
    <w:rsid w:val="000A49F1"/>
    <w:rsid w:val="000A4A51"/>
    <w:rsid w:val="000A5A37"/>
    <w:rsid w:val="000A61AE"/>
    <w:rsid w:val="000B25FA"/>
    <w:rsid w:val="000C2082"/>
    <w:rsid w:val="000C237F"/>
    <w:rsid w:val="000C37A2"/>
    <w:rsid w:val="000C5911"/>
    <w:rsid w:val="000C64F1"/>
    <w:rsid w:val="000D1480"/>
    <w:rsid w:val="000D3679"/>
    <w:rsid w:val="000D4FFB"/>
    <w:rsid w:val="000D5532"/>
    <w:rsid w:val="000D6091"/>
    <w:rsid w:val="000D6D27"/>
    <w:rsid w:val="000D6E2A"/>
    <w:rsid w:val="000D7F04"/>
    <w:rsid w:val="000E0C24"/>
    <w:rsid w:val="000E1A46"/>
    <w:rsid w:val="000E470E"/>
    <w:rsid w:val="000E495B"/>
    <w:rsid w:val="000E6210"/>
    <w:rsid w:val="000E786B"/>
    <w:rsid w:val="000F0ECA"/>
    <w:rsid w:val="000F1933"/>
    <w:rsid w:val="000F3355"/>
    <w:rsid w:val="000F43C1"/>
    <w:rsid w:val="001032B1"/>
    <w:rsid w:val="001052F6"/>
    <w:rsid w:val="00105898"/>
    <w:rsid w:val="00106FBA"/>
    <w:rsid w:val="00107446"/>
    <w:rsid w:val="0011278F"/>
    <w:rsid w:val="00112B69"/>
    <w:rsid w:val="00113EFB"/>
    <w:rsid w:val="00113F4B"/>
    <w:rsid w:val="0011589C"/>
    <w:rsid w:val="00121B4B"/>
    <w:rsid w:val="001223C6"/>
    <w:rsid w:val="00122BBB"/>
    <w:rsid w:val="001269DF"/>
    <w:rsid w:val="001308C5"/>
    <w:rsid w:val="001309B7"/>
    <w:rsid w:val="0013124F"/>
    <w:rsid w:val="0013132C"/>
    <w:rsid w:val="001325F6"/>
    <w:rsid w:val="0013566C"/>
    <w:rsid w:val="001365B8"/>
    <w:rsid w:val="00140591"/>
    <w:rsid w:val="001413BD"/>
    <w:rsid w:val="001423DF"/>
    <w:rsid w:val="0014391B"/>
    <w:rsid w:val="001457FB"/>
    <w:rsid w:val="001478BA"/>
    <w:rsid w:val="00151156"/>
    <w:rsid w:val="0015246D"/>
    <w:rsid w:val="00155B54"/>
    <w:rsid w:val="001573DE"/>
    <w:rsid w:val="0016236D"/>
    <w:rsid w:val="00162CD3"/>
    <w:rsid w:val="00162D17"/>
    <w:rsid w:val="00162F98"/>
    <w:rsid w:val="00165C81"/>
    <w:rsid w:val="00165F19"/>
    <w:rsid w:val="001666C7"/>
    <w:rsid w:val="001672CE"/>
    <w:rsid w:val="0017153E"/>
    <w:rsid w:val="001735CF"/>
    <w:rsid w:val="001750DD"/>
    <w:rsid w:val="0017799F"/>
    <w:rsid w:val="00177BA8"/>
    <w:rsid w:val="0018536D"/>
    <w:rsid w:val="00185992"/>
    <w:rsid w:val="00186E33"/>
    <w:rsid w:val="001871DA"/>
    <w:rsid w:val="00190602"/>
    <w:rsid w:val="00193556"/>
    <w:rsid w:val="00193A41"/>
    <w:rsid w:val="00194C43"/>
    <w:rsid w:val="001A29B9"/>
    <w:rsid w:val="001A2D38"/>
    <w:rsid w:val="001A6B02"/>
    <w:rsid w:val="001B0FA1"/>
    <w:rsid w:val="001B4CC1"/>
    <w:rsid w:val="001B5A4F"/>
    <w:rsid w:val="001B63A3"/>
    <w:rsid w:val="001B74C2"/>
    <w:rsid w:val="001C3464"/>
    <w:rsid w:val="001C3B18"/>
    <w:rsid w:val="001C555B"/>
    <w:rsid w:val="001C57D4"/>
    <w:rsid w:val="001C62A9"/>
    <w:rsid w:val="001C6F16"/>
    <w:rsid w:val="001C723A"/>
    <w:rsid w:val="001D0959"/>
    <w:rsid w:val="001D09DF"/>
    <w:rsid w:val="001D23FE"/>
    <w:rsid w:val="001D2A65"/>
    <w:rsid w:val="001D331E"/>
    <w:rsid w:val="001D3AA1"/>
    <w:rsid w:val="001D6C49"/>
    <w:rsid w:val="001E0B0C"/>
    <w:rsid w:val="001E49E0"/>
    <w:rsid w:val="001E4B77"/>
    <w:rsid w:val="001E5138"/>
    <w:rsid w:val="001E67E9"/>
    <w:rsid w:val="001E754B"/>
    <w:rsid w:val="001F03A3"/>
    <w:rsid w:val="001F093D"/>
    <w:rsid w:val="001F1586"/>
    <w:rsid w:val="001F3E79"/>
    <w:rsid w:val="001F52CA"/>
    <w:rsid w:val="001F5965"/>
    <w:rsid w:val="001F70FF"/>
    <w:rsid w:val="001F7D90"/>
    <w:rsid w:val="001F7E4F"/>
    <w:rsid w:val="00200581"/>
    <w:rsid w:val="002014C8"/>
    <w:rsid w:val="002015D8"/>
    <w:rsid w:val="00202811"/>
    <w:rsid w:val="00205949"/>
    <w:rsid w:val="00212B7C"/>
    <w:rsid w:val="00213A3E"/>
    <w:rsid w:val="00213C4A"/>
    <w:rsid w:val="00213EC0"/>
    <w:rsid w:val="00216E01"/>
    <w:rsid w:val="0022037A"/>
    <w:rsid w:val="00220AC1"/>
    <w:rsid w:val="00220ACC"/>
    <w:rsid w:val="002213B6"/>
    <w:rsid w:val="002228E7"/>
    <w:rsid w:val="00222FAE"/>
    <w:rsid w:val="00223DF4"/>
    <w:rsid w:val="00224E8E"/>
    <w:rsid w:val="00226C4D"/>
    <w:rsid w:val="00227BE2"/>
    <w:rsid w:val="00230ADA"/>
    <w:rsid w:val="00232EB8"/>
    <w:rsid w:val="00233273"/>
    <w:rsid w:val="002333E0"/>
    <w:rsid w:val="00234D37"/>
    <w:rsid w:val="0023541F"/>
    <w:rsid w:val="0024415B"/>
    <w:rsid w:val="002459FA"/>
    <w:rsid w:val="0024633E"/>
    <w:rsid w:val="002475E0"/>
    <w:rsid w:val="00250C72"/>
    <w:rsid w:val="00254FD2"/>
    <w:rsid w:val="00255064"/>
    <w:rsid w:val="00260CAB"/>
    <w:rsid w:val="0026117A"/>
    <w:rsid w:val="0026155D"/>
    <w:rsid w:val="0026392C"/>
    <w:rsid w:val="002647D0"/>
    <w:rsid w:val="00264932"/>
    <w:rsid w:val="0026624D"/>
    <w:rsid w:val="0027473A"/>
    <w:rsid w:val="002763BB"/>
    <w:rsid w:val="00276F4C"/>
    <w:rsid w:val="00277999"/>
    <w:rsid w:val="00280AA0"/>
    <w:rsid w:val="00280D33"/>
    <w:rsid w:val="002821A7"/>
    <w:rsid w:val="00282E85"/>
    <w:rsid w:val="00282ED9"/>
    <w:rsid w:val="0028304B"/>
    <w:rsid w:val="00283B4D"/>
    <w:rsid w:val="00285465"/>
    <w:rsid w:val="00286398"/>
    <w:rsid w:val="00286C24"/>
    <w:rsid w:val="00290C16"/>
    <w:rsid w:val="0029284C"/>
    <w:rsid w:val="002A091D"/>
    <w:rsid w:val="002A14C9"/>
    <w:rsid w:val="002A2490"/>
    <w:rsid w:val="002A3F22"/>
    <w:rsid w:val="002A5365"/>
    <w:rsid w:val="002A6051"/>
    <w:rsid w:val="002A6314"/>
    <w:rsid w:val="002A73FF"/>
    <w:rsid w:val="002A7E71"/>
    <w:rsid w:val="002B40BE"/>
    <w:rsid w:val="002B5F89"/>
    <w:rsid w:val="002C0395"/>
    <w:rsid w:val="002C1A30"/>
    <w:rsid w:val="002C3D2B"/>
    <w:rsid w:val="002C578D"/>
    <w:rsid w:val="002D0119"/>
    <w:rsid w:val="002D13FE"/>
    <w:rsid w:val="002D42E0"/>
    <w:rsid w:val="002D621E"/>
    <w:rsid w:val="002D6301"/>
    <w:rsid w:val="002E1051"/>
    <w:rsid w:val="002E3548"/>
    <w:rsid w:val="002E60D4"/>
    <w:rsid w:val="002F07C0"/>
    <w:rsid w:val="002F181C"/>
    <w:rsid w:val="002F3684"/>
    <w:rsid w:val="002F6459"/>
    <w:rsid w:val="002F6478"/>
    <w:rsid w:val="002F72CA"/>
    <w:rsid w:val="002F7563"/>
    <w:rsid w:val="003005B1"/>
    <w:rsid w:val="00301A0E"/>
    <w:rsid w:val="0030396C"/>
    <w:rsid w:val="00304F42"/>
    <w:rsid w:val="003077D5"/>
    <w:rsid w:val="003117BE"/>
    <w:rsid w:val="00312035"/>
    <w:rsid w:val="00313288"/>
    <w:rsid w:val="003146C2"/>
    <w:rsid w:val="00316313"/>
    <w:rsid w:val="003179BD"/>
    <w:rsid w:val="00324B96"/>
    <w:rsid w:val="00324F2B"/>
    <w:rsid w:val="00325661"/>
    <w:rsid w:val="00330401"/>
    <w:rsid w:val="003311FC"/>
    <w:rsid w:val="0033145A"/>
    <w:rsid w:val="003314C0"/>
    <w:rsid w:val="00340A55"/>
    <w:rsid w:val="00340EA9"/>
    <w:rsid w:val="00341AB1"/>
    <w:rsid w:val="00342142"/>
    <w:rsid w:val="003438EB"/>
    <w:rsid w:val="00344E70"/>
    <w:rsid w:val="00345EF5"/>
    <w:rsid w:val="00347482"/>
    <w:rsid w:val="00351B10"/>
    <w:rsid w:val="00353083"/>
    <w:rsid w:val="00354817"/>
    <w:rsid w:val="0035487E"/>
    <w:rsid w:val="00354B01"/>
    <w:rsid w:val="00356909"/>
    <w:rsid w:val="00357999"/>
    <w:rsid w:val="003601DF"/>
    <w:rsid w:val="00360408"/>
    <w:rsid w:val="00360B15"/>
    <w:rsid w:val="0036335D"/>
    <w:rsid w:val="00366971"/>
    <w:rsid w:val="0037006F"/>
    <w:rsid w:val="00371071"/>
    <w:rsid w:val="00371F34"/>
    <w:rsid w:val="00372971"/>
    <w:rsid w:val="00373C0F"/>
    <w:rsid w:val="00377DAD"/>
    <w:rsid w:val="00384012"/>
    <w:rsid w:val="003854A4"/>
    <w:rsid w:val="00387273"/>
    <w:rsid w:val="003905B9"/>
    <w:rsid w:val="00391135"/>
    <w:rsid w:val="00392006"/>
    <w:rsid w:val="00393432"/>
    <w:rsid w:val="00394161"/>
    <w:rsid w:val="00394785"/>
    <w:rsid w:val="00396585"/>
    <w:rsid w:val="00397A60"/>
    <w:rsid w:val="003A210E"/>
    <w:rsid w:val="003A317E"/>
    <w:rsid w:val="003A384A"/>
    <w:rsid w:val="003A5C2B"/>
    <w:rsid w:val="003A6FEC"/>
    <w:rsid w:val="003B1969"/>
    <w:rsid w:val="003B23A4"/>
    <w:rsid w:val="003B2A93"/>
    <w:rsid w:val="003B2E84"/>
    <w:rsid w:val="003B389A"/>
    <w:rsid w:val="003B4771"/>
    <w:rsid w:val="003B5C6E"/>
    <w:rsid w:val="003B6AA8"/>
    <w:rsid w:val="003C004B"/>
    <w:rsid w:val="003C0AA3"/>
    <w:rsid w:val="003C2A4E"/>
    <w:rsid w:val="003C66D4"/>
    <w:rsid w:val="003C6FF0"/>
    <w:rsid w:val="003D10DF"/>
    <w:rsid w:val="003D5658"/>
    <w:rsid w:val="003E03FE"/>
    <w:rsid w:val="003E1B72"/>
    <w:rsid w:val="003E2732"/>
    <w:rsid w:val="003E3032"/>
    <w:rsid w:val="003E492E"/>
    <w:rsid w:val="003E4DF2"/>
    <w:rsid w:val="003E5F24"/>
    <w:rsid w:val="003E7F37"/>
    <w:rsid w:val="003F34DC"/>
    <w:rsid w:val="003F52AB"/>
    <w:rsid w:val="003F5378"/>
    <w:rsid w:val="003F77FD"/>
    <w:rsid w:val="00400244"/>
    <w:rsid w:val="00400E61"/>
    <w:rsid w:val="00401098"/>
    <w:rsid w:val="004034DF"/>
    <w:rsid w:val="00403C26"/>
    <w:rsid w:val="00403E91"/>
    <w:rsid w:val="00407949"/>
    <w:rsid w:val="004106A0"/>
    <w:rsid w:val="00413844"/>
    <w:rsid w:val="0041455C"/>
    <w:rsid w:val="00415981"/>
    <w:rsid w:val="00416E59"/>
    <w:rsid w:val="00421F86"/>
    <w:rsid w:val="0042547C"/>
    <w:rsid w:val="00431867"/>
    <w:rsid w:val="004325EB"/>
    <w:rsid w:val="00434B58"/>
    <w:rsid w:val="004420BD"/>
    <w:rsid w:val="00443197"/>
    <w:rsid w:val="00446617"/>
    <w:rsid w:val="0044713A"/>
    <w:rsid w:val="00450281"/>
    <w:rsid w:val="004516CE"/>
    <w:rsid w:val="00452197"/>
    <w:rsid w:val="00452FC0"/>
    <w:rsid w:val="004530EC"/>
    <w:rsid w:val="004533E2"/>
    <w:rsid w:val="00457E22"/>
    <w:rsid w:val="00463DB0"/>
    <w:rsid w:val="00465C43"/>
    <w:rsid w:val="0047257F"/>
    <w:rsid w:val="00473A0B"/>
    <w:rsid w:val="004743E8"/>
    <w:rsid w:val="00476E49"/>
    <w:rsid w:val="004776DF"/>
    <w:rsid w:val="00477A8F"/>
    <w:rsid w:val="00480F91"/>
    <w:rsid w:val="00481E49"/>
    <w:rsid w:val="00484BB5"/>
    <w:rsid w:val="0048753F"/>
    <w:rsid w:val="00487670"/>
    <w:rsid w:val="00487D53"/>
    <w:rsid w:val="0049114A"/>
    <w:rsid w:val="00491A2B"/>
    <w:rsid w:val="00491D4A"/>
    <w:rsid w:val="00494DE0"/>
    <w:rsid w:val="004963B4"/>
    <w:rsid w:val="00496960"/>
    <w:rsid w:val="004A1FE4"/>
    <w:rsid w:val="004A295F"/>
    <w:rsid w:val="004A4BA3"/>
    <w:rsid w:val="004A542C"/>
    <w:rsid w:val="004A76BD"/>
    <w:rsid w:val="004B1385"/>
    <w:rsid w:val="004B1C08"/>
    <w:rsid w:val="004B36F3"/>
    <w:rsid w:val="004B3E3D"/>
    <w:rsid w:val="004B41D9"/>
    <w:rsid w:val="004B444D"/>
    <w:rsid w:val="004C0E47"/>
    <w:rsid w:val="004C1BCB"/>
    <w:rsid w:val="004C4D4A"/>
    <w:rsid w:val="004C604C"/>
    <w:rsid w:val="004C6EDE"/>
    <w:rsid w:val="004C7C7D"/>
    <w:rsid w:val="004D1405"/>
    <w:rsid w:val="004D1F44"/>
    <w:rsid w:val="004D2155"/>
    <w:rsid w:val="004D22F7"/>
    <w:rsid w:val="004D3717"/>
    <w:rsid w:val="004D57A8"/>
    <w:rsid w:val="004D6588"/>
    <w:rsid w:val="004D6768"/>
    <w:rsid w:val="004E2B37"/>
    <w:rsid w:val="004E4135"/>
    <w:rsid w:val="004E439A"/>
    <w:rsid w:val="004F1265"/>
    <w:rsid w:val="004F3A27"/>
    <w:rsid w:val="004F54AB"/>
    <w:rsid w:val="005008C9"/>
    <w:rsid w:val="00501155"/>
    <w:rsid w:val="00502AB1"/>
    <w:rsid w:val="0050329C"/>
    <w:rsid w:val="0050373B"/>
    <w:rsid w:val="00503835"/>
    <w:rsid w:val="00503D8F"/>
    <w:rsid w:val="005049B7"/>
    <w:rsid w:val="00504C6D"/>
    <w:rsid w:val="0050587B"/>
    <w:rsid w:val="00505A14"/>
    <w:rsid w:val="00506C7D"/>
    <w:rsid w:val="00510406"/>
    <w:rsid w:val="00511B50"/>
    <w:rsid w:val="005148F1"/>
    <w:rsid w:val="00514F57"/>
    <w:rsid w:val="0052093E"/>
    <w:rsid w:val="005224D0"/>
    <w:rsid w:val="00525A36"/>
    <w:rsid w:val="00525E2D"/>
    <w:rsid w:val="00526853"/>
    <w:rsid w:val="00526F7B"/>
    <w:rsid w:val="00527696"/>
    <w:rsid w:val="00532232"/>
    <w:rsid w:val="005359FE"/>
    <w:rsid w:val="00535A6F"/>
    <w:rsid w:val="00535D52"/>
    <w:rsid w:val="00536791"/>
    <w:rsid w:val="005409DE"/>
    <w:rsid w:val="00542CB6"/>
    <w:rsid w:val="00543A5D"/>
    <w:rsid w:val="00544B9D"/>
    <w:rsid w:val="00544DE2"/>
    <w:rsid w:val="00545058"/>
    <w:rsid w:val="00546890"/>
    <w:rsid w:val="00550AEF"/>
    <w:rsid w:val="005513CF"/>
    <w:rsid w:val="00556641"/>
    <w:rsid w:val="00557784"/>
    <w:rsid w:val="005608B3"/>
    <w:rsid w:val="00561308"/>
    <w:rsid w:val="00562442"/>
    <w:rsid w:val="00564BFB"/>
    <w:rsid w:val="00567E33"/>
    <w:rsid w:val="005723F1"/>
    <w:rsid w:val="00573CAD"/>
    <w:rsid w:val="00574298"/>
    <w:rsid w:val="00580BFC"/>
    <w:rsid w:val="00581427"/>
    <w:rsid w:val="0058373E"/>
    <w:rsid w:val="00585AE4"/>
    <w:rsid w:val="00586129"/>
    <w:rsid w:val="005918A3"/>
    <w:rsid w:val="00591F24"/>
    <w:rsid w:val="00594CC8"/>
    <w:rsid w:val="005953D3"/>
    <w:rsid w:val="005A1DCE"/>
    <w:rsid w:val="005A3858"/>
    <w:rsid w:val="005A5273"/>
    <w:rsid w:val="005A5C9E"/>
    <w:rsid w:val="005A79CA"/>
    <w:rsid w:val="005B1586"/>
    <w:rsid w:val="005B17CB"/>
    <w:rsid w:val="005B1D10"/>
    <w:rsid w:val="005B2737"/>
    <w:rsid w:val="005B2CB3"/>
    <w:rsid w:val="005B3F36"/>
    <w:rsid w:val="005B6DF6"/>
    <w:rsid w:val="005B7D13"/>
    <w:rsid w:val="005C059F"/>
    <w:rsid w:val="005C25E6"/>
    <w:rsid w:val="005C2EA8"/>
    <w:rsid w:val="005C2F6C"/>
    <w:rsid w:val="005C327B"/>
    <w:rsid w:val="005C33FF"/>
    <w:rsid w:val="005C35F7"/>
    <w:rsid w:val="005C3BE1"/>
    <w:rsid w:val="005C4514"/>
    <w:rsid w:val="005C46B9"/>
    <w:rsid w:val="005C6314"/>
    <w:rsid w:val="005D26AB"/>
    <w:rsid w:val="005D35CE"/>
    <w:rsid w:val="005D4CB1"/>
    <w:rsid w:val="005D6532"/>
    <w:rsid w:val="005E0919"/>
    <w:rsid w:val="005E19D5"/>
    <w:rsid w:val="005E30FB"/>
    <w:rsid w:val="005E53BD"/>
    <w:rsid w:val="005E6FAA"/>
    <w:rsid w:val="005F0FC0"/>
    <w:rsid w:val="005F1BE3"/>
    <w:rsid w:val="005F30C8"/>
    <w:rsid w:val="005F35AC"/>
    <w:rsid w:val="005F6171"/>
    <w:rsid w:val="005F66A1"/>
    <w:rsid w:val="005F7BAA"/>
    <w:rsid w:val="00600397"/>
    <w:rsid w:val="00600B9F"/>
    <w:rsid w:val="00600D24"/>
    <w:rsid w:val="006015CA"/>
    <w:rsid w:val="00602801"/>
    <w:rsid w:val="0060316E"/>
    <w:rsid w:val="00603C89"/>
    <w:rsid w:val="0060444F"/>
    <w:rsid w:val="00606EC3"/>
    <w:rsid w:val="00607117"/>
    <w:rsid w:val="006078B0"/>
    <w:rsid w:val="00610453"/>
    <w:rsid w:val="006105A6"/>
    <w:rsid w:val="00611BFF"/>
    <w:rsid w:val="00614050"/>
    <w:rsid w:val="00615BF7"/>
    <w:rsid w:val="0061601D"/>
    <w:rsid w:val="0061636F"/>
    <w:rsid w:val="00616EA9"/>
    <w:rsid w:val="00616FC6"/>
    <w:rsid w:val="006223CB"/>
    <w:rsid w:val="00623473"/>
    <w:rsid w:val="0062458F"/>
    <w:rsid w:val="00626582"/>
    <w:rsid w:val="0063023A"/>
    <w:rsid w:val="00632F59"/>
    <w:rsid w:val="0063534F"/>
    <w:rsid w:val="006354E8"/>
    <w:rsid w:val="0063587D"/>
    <w:rsid w:val="006359BE"/>
    <w:rsid w:val="0063602F"/>
    <w:rsid w:val="00636A77"/>
    <w:rsid w:val="00641038"/>
    <w:rsid w:val="006505D7"/>
    <w:rsid w:val="00650A8E"/>
    <w:rsid w:val="00650E15"/>
    <w:rsid w:val="00650F75"/>
    <w:rsid w:val="00651934"/>
    <w:rsid w:val="00651971"/>
    <w:rsid w:val="00651D91"/>
    <w:rsid w:val="00652775"/>
    <w:rsid w:val="006543D4"/>
    <w:rsid w:val="00656FCD"/>
    <w:rsid w:val="00661374"/>
    <w:rsid w:val="00666504"/>
    <w:rsid w:val="00667C4B"/>
    <w:rsid w:val="006701C2"/>
    <w:rsid w:val="00670A67"/>
    <w:rsid w:val="006720A8"/>
    <w:rsid w:val="00676044"/>
    <w:rsid w:val="00676E6E"/>
    <w:rsid w:val="006852ED"/>
    <w:rsid w:val="00685916"/>
    <w:rsid w:val="006861EE"/>
    <w:rsid w:val="00687797"/>
    <w:rsid w:val="00687CDB"/>
    <w:rsid w:val="00690003"/>
    <w:rsid w:val="0069534E"/>
    <w:rsid w:val="006953B6"/>
    <w:rsid w:val="00695691"/>
    <w:rsid w:val="006963E4"/>
    <w:rsid w:val="00696583"/>
    <w:rsid w:val="006A07CA"/>
    <w:rsid w:val="006A0C60"/>
    <w:rsid w:val="006A1356"/>
    <w:rsid w:val="006A4DD2"/>
    <w:rsid w:val="006A5256"/>
    <w:rsid w:val="006A5762"/>
    <w:rsid w:val="006A7287"/>
    <w:rsid w:val="006B1B29"/>
    <w:rsid w:val="006B374E"/>
    <w:rsid w:val="006B553E"/>
    <w:rsid w:val="006C0003"/>
    <w:rsid w:val="006C35E6"/>
    <w:rsid w:val="006C50D8"/>
    <w:rsid w:val="006D03F5"/>
    <w:rsid w:val="006D12C9"/>
    <w:rsid w:val="006D3CE1"/>
    <w:rsid w:val="006D72CD"/>
    <w:rsid w:val="006E163A"/>
    <w:rsid w:val="006E1939"/>
    <w:rsid w:val="006E6909"/>
    <w:rsid w:val="006F19E0"/>
    <w:rsid w:val="006F47CB"/>
    <w:rsid w:val="006F487D"/>
    <w:rsid w:val="006F5C61"/>
    <w:rsid w:val="006F5FA0"/>
    <w:rsid w:val="006F70B4"/>
    <w:rsid w:val="006F767A"/>
    <w:rsid w:val="00706724"/>
    <w:rsid w:val="007078F6"/>
    <w:rsid w:val="00707C47"/>
    <w:rsid w:val="0071195E"/>
    <w:rsid w:val="007122AB"/>
    <w:rsid w:val="007122C5"/>
    <w:rsid w:val="007128B8"/>
    <w:rsid w:val="00714409"/>
    <w:rsid w:val="00714D0E"/>
    <w:rsid w:val="00716E8E"/>
    <w:rsid w:val="00716EC7"/>
    <w:rsid w:val="0072044F"/>
    <w:rsid w:val="00726541"/>
    <w:rsid w:val="007327E8"/>
    <w:rsid w:val="0073300D"/>
    <w:rsid w:val="0073399F"/>
    <w:rsid w:val="00733A0A"/>
    <w:rsid w:val="00733E23"/>
    <w:rsid w:val="00733EA4"/>
    <w:rsid w:val="007362FB"/>
    <w:rsid w:val="00740662"/>
    <w:rsid w:val="00742B2D"/>
    <w:rsid w:val="00743D84"/>
    <w:rsid w:val="00747469"/>
    <w:rsid w:val="00753C23"/>
    <w:rsid w:val="00754581"/>
    <w:rsid w:val="007568FB"/>
    <w:rsid w:val="007625F0"/>
    <w:rsid w:val="0077096C"/>
    <w:rsid w:val="007711D0"/>
    <w:rsid w:val="00771D3A"/>
    <w:rsid w:val="00773E7B"/>
    <w:rsid w:val="00780963"/>
    <w:rsid w:val="007821E4"/>
    <w:rsid w:val="00782A3D"/>
    <w:rsid w:val="00783716"/>
    <w:rsid w:val="00791639"/>
    <w:rsid w:val="00792394"/>
    <w:rsid w:val="00792BD5"/>
    <w:rsid w:val="007946D8"/>
    <w:rsid w:val="00795667"/>
    <w:rsid w:val="0079748D"/>
    <w:rsid w:val="007A188E"/>
    <w:rsid w:val="007A3250"/>
    <w:rsid w:val="007A374B"/>
    <w:rsid w:val="007A3E90"/>
    <w:rsid w:val="007A5AC4"/>
    <w:rsid w:val="007B0C39"/>
    <w:rsid w:val="007B2246"/>
    <w:rsid w:val="007B22E0"/>
    <w:rsid w:val="007B30FF"/>
    <w:rsid w:val="007B3D14"/>
    <w:rsid w:val="007B6CF9"/>
    <w:rsid w:val="007B77C7"/>
    <w:rsid w:val="007B7BAE"/>
    <w:rsid w:val="007C3529"/>
    <w:rsid w:val="007C4414"/>
    <w:rsid w:val="007C50C8"/>
    <w:rsid w:val="007C664D"/>
    <w:rsid w:val="007C6DE8"/>
    <w:rsid w:val="007C6E0B"/>
    <w:rsid w:val="007D0995"/>
    <w:rsid w:val="007D2862"/>
    <w:rsid w:val="007D300E"/>
    <w:rsid w:val="007D3219"/>
    <w:rsid w:val="007D36C5"/>
    <w:rsid w:val="007D3D7C"/>
    <w:rsid w:val="007D47DF"/>
    <w:rsid w:val="007D66FD"/>
    <w:rsid w:val="007D69B4"/>
    <w:rsid w:val="007D6D1E"/>
    <w:rsid w:val="007D7659"/>
    <w:rsid w:val="007E2750"/>
    <w:rsid w:val="007E4441"/>
    <w:rsid w:val="007E5A0D"/>
    <w:rsid w:val="007E718B"/>
    <w:rsid w:val="007F40A7"/>
    <w:rsid w:val="007F50FC"/>
    <w:rsid w:val="00800010"/>
    <w:rsid w:val="00800FBF"/>
    <w:rsid w:val="0080229B"/>
    <w:rsid w:val="00802919"/>
    <w:rsid w:val="008031A5"/>
    <w:rsid w:val="008031FA"/>
    <w:rsid w:val="008044D8"/>
    <w:rsid w:val="00807E47"/>
    <w:rsid w:val="008112F6"/>
    <w:rsid w:val="008132E4"/>
    <w:rsid w:val="00814269"/>
    <w:rsid w:val="00814B1A"/>
    <w:rsid w:val="00815964"/>
    <w:rsid w:val="008177B4"/>
    <w:rsid w:val="00817EE4"/>
    <w:rsid w:val="008215DB"/>
    <w:rsid w:val="00825095"/>
    <w:rsid w:val="008322D5"/>
    <w:rsid w:val="008323CD"/>
    <w:rsid w:val="00834445"/>
    <w:rsid w:val="0083569E"/>
    <w:rsid w:val="00835CF0"/>
    <w:rsid w:val="008375B2"/>
    <w:rsid w:val="008417D9"/>
    <w:rsid w:val="00841DEA"/>
    <w:rsid w:val="008425AE"/>
    <w:rsid w:val="0084331F"/>
    <w:rsid w:val="00843443"/>
    <w:rsid w:val="0084541D"/>
    <w:rsid w:val="0084580E"/>
    <w:rsid w:val="00846191"/>
    <w:rsid w:val="00846FFC"/>
    <w:rsid w:val="00850A24"/>
    <w:rsid w:val="008514DF"/>
    <w:rsid w:val="00851524"/>
    <w:rsid w:val="0085502F"/>
    <w:rsid w:val="00855156"/>
    <w:rsid w:val="008558AC"/>
    <w:rsid w:val="00856006"/>
    <w:rsid w:val="00856265"/>
    <w:rsid w:val="00856CA6"/>
    <w:rsid w:val="0085725F"/>
    <w:rsid w:val="00857833"/>
    <w:rsid w:val="00861F60"/>
    <w:rsid w:val="00863154"/>
    <w:rsid w:val="00863FB6"/>
    <w:rsid w:val="008710CA"/>
    <w:rsid w:val="0087266C"/>
    <w:rsid w:val="008729CE"/>
    <w:rsid w:val="00873AC0"/>
    <w:rsid w:val="00874A9A"/>
    <w:rsid w:val="00874F34"/>
    <w:rsid w:val="0088261D"/>
    <w:rsid w:val="00882BC9"/>
    <w:rsid w:val="00885786"/>
    <w:rsid w:val="00890A11"/>
    <w:rsid w:val="008921AC"/>
    <w:rsid w:val="00893D9D"/>
    <w:rsid w:val="008942AE"/>
    <w:rsid w:val="00895496"/>
    <w:rsid w:val="00895D8B"/>
    <w:rsid w:val="008966C2"/>
    <w:rsid w:val="00897797"/>
    <w:rsid w:val="008A1020"/>
    <w:rsid w:val="008A15DD"/>
    <w:rsid w:val="008A31D9"/>
    <w:rsid w:val="008A3718"/>
    <w:rsid w:val="008A43F2"/>
    <w:rsid w:val="008A4FED"/>
    <w:rsid w:val="008B099B"/>
    <w:rsid w:val="008B2730"/>
    <w:rsid w:val="008B4AB0"/>
    <w:rsid w:val="008B4F40"/>
    <w:rsid w:val="008B5013"/>
    <w:rsid w:val="008B50BB"/>
    <w:rsid w:val="008B7354"/>
    <w:rsid w:val="008D22CC"/>
    <w:rsid w:val="008D3492"/>
    <w:rsid w:val="008D7F3A"/>
    <w:rsid w:val="008E0528"/>
    <w:rsid w:val="008E1C9A"/>
    <w:rsid w:val="008E51A8"/>
    <w:rsid w:val="008F34AC"/>
    <w:rsid w:val="00901395"/>
    <w:rsid w:val="00902D50"/>
    <w:rsid w:val="009041BB"/>
    <w:rsid w:val="00904846"/>
    <w:rsid w:val="009066A3"/>
    <w:rsid w:val="0091465E"/>
    <w:rsid w:val="00916E5B"/>
    <w:rsid w:val="00923B4C"/>
    <w:rsid w:val="009246C7"/>
    <w:rsid w:val="009253BC"/>
    <w:rsid w:val="00925423"/>
    <w:rsid w:val="00930F4E"/>
    <w:rsid w:val="0093222B"/>
    <w:rsid w:val="00932FAF"/>
    <w:rsid w:val="009332C5"/>
    <w:rsid w:val="009369FF"/>
    <w:rsid w:val="009400EE"/>
    <w:rsid w:val="00942543"/>
    <w:rsid w:val="00943DC6"/>
    <w:rsid w:val="00944AE2"/>
    <w:rsid w:val="009467F4"/>
    <w:rsid w:val="00946C75"/>
    <w:rsid w:val="009503D7"/>
    <w:rsid w:val="009504C7"/>
    <w:rsid w:val="009511BD"/>
    <w:rsid w:val="00951C2C"/>
    <w:rsid w:val="0095384F"/>
    <w:rsid w:val="00953A7B"/>
    <w:rsid w:val="009551AD"/>
    <w:rsid w:val="00955878"/>
    <w:rsid w:val="00957ECD"/>
    <w:rsid w:val="0096041D"/>
    <w:rsid w:val="009611D0"/>
    <w:rsid w:val="00961A25"/>
    <w:rsid w:val="00963EB6"/>
    <w:rsid w:val="009660BC"/>
    <w:rsid w:val="009708D6"/>
    <w:rsid w:val="00970D9B"/>
    <w:rsid w:val="0097174C"/>
    <w:rsid w:val="00972AE4"/>
    <w:rsid w:val="00972FFD"/>
    <w:rsid w:val="0097315F"/>
    <w:rsid w:val="009747F9"/>
    <w:rsid w:val="009753B7"/>
    <w:rsid w:val="009755A3"/>
    <w:rsid w:val="00977E3A"/>
    <w:rsid w:val="00981679"/>
    <w:rsid w:val="009825C1"/>
    <w:rsid w:val="009836C5"/>
    <w:rsid w:val="00984FAC"/>
    <w:rsid w:val="00985573"/>
    <w:rsid w:val="00987E85"/>
    <w:rsid w:val="00993B62"/>
    <w:rsid w:val="00994779"/>
    <w:rsid w:val="00994CB5"/>
    <w:rsid w:val="009953E4"/>
    <w:rsid w:val="00995DFF"/>
    <w:rsid w:val="009964F4"/>
    <w:rsid w:val="009A11C5"/>
    <w:rsid w:val="009A179B"/>
    <w:rsid w:val="009A183A"/>
    <w:rsid w:val="009A1DA3"/>
    <w:rsid w:val="009A29CC"/>
    <w:rsid w:val="009A3997"/>
    <w:rsid w:val="009A4114"/>
    <w:rsid w:val="009A5508"/>
    <w:rsid w:val="009B1E37"/>
    <w:rsid w:val="009B363E"/>
    <w:rsid w:val="009B36AC"/>
    <w:rsid w:val="009B3D15"/>
    <w:rsid w:val="009B6F14"/>
    <w:rsid w:val="009B7230"/>
    <w:rsid w:val="009B76CA"/>
    <w:rsid w:val="009C265E"/>
    <w:rsid w:val="009C27D4"/>
    <w:rsid w:val="009C30E7"/>
    <w:rsid w:val="009C46F6"/>
    <w:rsid w:val="009C4AA3"/>
    <w:rsid w:val="009C59D6"/>
    <w:rsid w:val="009D1227"/>
    <w:rsid w:val="009D1A63"/>
    <w:rsid w:val="009D2B94"/>
    <w:rsid w:val="009D799A"/>
    <w:rsid w:val="009E0280"/>
    <w:rsid w:val="009E2F25"/>
    <w:rsid w:val="009E3328"/>
    <w:rsid w:val="009E3F00"/>
    <w:rsid w:val="009E5F0D"/>
    <w:rsid w:val="009E6FDC"/>
    <w:rsid w:val="009F1464"/>
    <w:rsid w:val="009F48FD"/>
    <w:rsid w:val="009F4E9D"/>
    <w:rsid w:val="009F6A02"/>
    <w:rsid w:val="00A07988"/>
    <w:rsid w:val="00A12DB6"/>
    <w:rsid w:val="00A14BA3"/>
    <w:rsid w:val="00A15DD1"/>
    <w:rsid w:val="00A1678E"/>
    <w:rsid w:val="00A22260"/>
    <w:rsid w:val="00A274CB"/>
    <w:rsid w:val="00A27C59"/>
    <w:rsid w:val="00A30CA3"/>
    <w:rsid w:val="00A357AC"/>
    <w:rsid w:val="00A35942"/>
    <w:rsid w:val="00A4038E"/>
    <w:rsid w:val="00A4073D"/>
    <w:rsid w:val="00A426DD"/>
    <w:rsid w:val="00A42E95"/>
    <w:rsid w:val="00A451A1"/>
    <w:rsid w:val="00A507B7"/>
    <w:rsid w:val="00A50920"/>
    <w:rsid w:val="00A515B0"/>
    <w:rsid w:val="00A52A95"/>
    <w:rsid w:val="00A536D5"/>
    <w:rsid w:val="00A571AF"/>
    <w:rsid w:val="00A60BB5"/>
    <w:rsid w:val="00A627AF"/>
    <w:rsid w:val="00A63D9A"/>
    <w:rsid w:val="00A65703"/>
    <w:rsid w:val="00A6751F"/>
    <w:rsid w:val="00A67A6A"/>
    <w:rsid w:val="00A71878"/>
    <w:rsid w:val="00A71BC2"/>
    <w:rsid w:val="00A71F06"/>
    <w:rsid w:val="00A724BC"/>
    <w:rsid w:val="00A73352"/>
    <w:rsid w:val="00A740BF"/>
    <w:rsid w:val="00A770B6"/>
    <w:rsid w:val="00A779CD"/>
    <w:rsid w:val="00A77C3F"/>
    <w:rsid w:val="00A82984"/>
    <w:rsid w:val="00A83688"/>
    <w:rsid w:val="00A85B16"/>
    <w:rsid w:val="00A872CE"/>
    <w:rsid w:val="00A90BF7"/>
    <w:rsid w:val="00A95445"/>
    <w:rsid w:val="00AA10CC"/>
    <w:rsid w:val="00AA113A"/>
    <w:rsid w:val="00AA1F0C"/>
    <w:rsid w:val="00AA38A3"/>
    <w:rsid w:val="00AA4276"/>
    <w:rsid w:val="00AA51FC"/>
    <w:rsid w:val="00AA604A"/>
    <w:rsid w:val="00AA6ADE"/>
    <w:rsid w:val="00AA7078"/>
    <w:rsid w:val="00AB00F5"/>
    <w:rsid w:val="00AB11B2"/>
    <w:rsid w:val="00AB54A2"/>
    <w:rsid w:val="00AB569F"/>
    <w:rsid w:val="00AB6A08"/>
    <w:rsid w:val="00AB73C6"/>
    <w:rsid w:val="00AC1D93"/>
    <w:rsid w:val="00AC2C14"/>
    <w:rsid w:val="00AC3600"/>
    <w:rsid w:val="00AC3AD4"/>
    <w:rsid w:val="00AC6571"/>
    <w:rsid w:val="00AC7334"/>
    <w:rsid w:val="00AC79C2"/>
    <w:rsid w:val="00AD0657"/>
    <w:rsid w:val="00AD17F7"/>
    <w:rsid w:val="00AD272B"/>
    <w:rsid w:val="00AD3B65"/>
    <w:rsid w:val="00AD4D30"/>
    <w:rsid w:val="00AE7C3B"/>
    <w:rsid w:val="00AF1D26"/>
    <w:rsid w:val="00AF46DF"/>
    <w:rsid w:val="00AF7D96"/>
    <w:rsid w:val="00B06335"/>
    <w:rsid w:val="00B07183"/>
    <w:rsid w:val="00B1262E"/>
    <w:rsid w:val="00B13B90"/>
    <w:rsid w:val="00B13C97"/>
    <w:rsid w:val="00B151FE"/>
    <w:rsid w:val="00B17033"/>
    <w:rsid w:val="00B20E91"/>
    <w:rsid w:val="00B226E7"/>
    <w:rsid w:val="00B22D17"/>
    <w:rsid w:val="00B23DD2"/>
    <w:rsid w:val="00B248C3"/>
    <w:rsid w:val="00B256BF"/>
    <w:rsid w:val="00B27F1D"/>
    <w:rsid w:val="00B32DE0"/>
    <w:rsid w:val="00B331D4"/>
    <w:rsid w:val="00B33ED6"/>
    <w:rsid w:val="00B3456E"/>
    <w:rsid w:val="00B373C7"/>
    <w:rsid w:val="00B37DC3"/>
    <w:rsid w:val="00B42DB8"/>
    <w:rsid w:val="00B43EB4"/>
    <w:rsid w:val="00B46701"/>
    <w:rsid w:val="00B46BC6"/>
    <w:rsid w:val="00B50DBE"/>
    <w:rsid w:val="00B516DC"/>
    <w:rsid w:val="00B53B77"/>
    <w:rsid w:val="00B53CC4"/>
    <w:rsid w:val="00B55280"/>
    <w:rsid w:val="00B56CEF"/>
    <w:rsid w:val="00B64CE9"/>
    <w:rsid w:val="00B65364"/>
    <w:rsid w:val="00B659D1"/>
    <w:rsid w:val="00B660E5"/>
    <w:rsid w:val="00B717BA"/>
    <w:rsid w:val="00B720DA"/>
    <w:rsid w:val="00B726E8"/>
    <w:rsid w:val="00B74C52"/>
    <w:rsid w:val="00B7574C"/>
    <w:rsid w:val="00B766EF"/>
    <w:rsid w:val="00B8004B"/>
    <w:rsid w:val="00B852B7"/>
    <w:rsid w:val="00B86006"/>
    <w:rsid w:val="00B87508"/>
    <w:rsid w:val="00B90885"/>
    <w:rsid w:val="00B91481"/>
    <w:rsid w:val="00B923DD"/>
    <w:rsid w:val="00B960F9"/>
    <w:rsid w:val="00B97D2D"/>
    <w:rsid w:val="00BA1A4D"/>
    <w:rsid w:val="00BA2087"/>
    <w:rsid w:val="00BA3DE7"/>
    <w:rsid w:val="00BA6853"/>
    <w:rsid w:val="00BB195F"/>
    <w:rsid w:val="00BB3108"/>
    <w:rsid w:val="00BB37DD"/>
    <w:rsid w:val="00BB39FA"/>
    <w:rsid w:val="00BB58EA"/>
    <w:rsid w:val="00BB6BC8"/>
    <w:rsid w:val="00BC05C0"/>
    <w:rsid w:val="00BC1519"/>
    <w:rsid w:val="00BC396E"/>
    <w:rsid w:val="00BC3A8A"/>
    <w:rsid w:val="00BC58B9"/>
    <w:rsid w:val="00BC5DD5"/>
    <w:rsid w:val="00BC5EDC"/>
    <w:rsid w:val="00BC75D0"/>
    <w:rsid w:val="00BD1F94"/>
    <w:rsid w:val="00BD2C40"/>
    <w:rsid w:val="00BD4B68"/>
    <w:rsid w:val="00BD4EAF"/>
    <w:rsid w:val="00BD70FA"/>
    <w:rsid w:val="00BD7D67"/>
    <w:rsid w:val="00BE03BE"/>
    <w:rsid w:val="00BE17B6"/>
    <w:rsid w:val="00BE26C9"/>
    <w:rsid w:val="00BE685B"/>
    <w:rsid w:val="00BE76FE"/>
    <w:rsid w:val="00BF3C86"/>
    <w:rsid w:val="00C01ADF"/>
    <w:rsid w:val="00C028FB"/>
    <w:rsid w:val="00C03E21"/>
    <w:rsid w:val="00C070CC"/>
    <w:rsid w:val="00C109AB"/>
    <w:rsid w:val="00C10FA4"/>
    <w:rsid w:val="00C11A57"/>
    <w:rsid w:val="00C120BF"/>
    <w:rsid w:val="00C12EBD"/>
    <w:rsid w:val="00C135E4"/>
    <w:rsid w:val="00C13E3F"/>
    <w:rsid w:val="00C15CA3"/>
    <w:rsid w:val="00C23DB9"/>
    <w:rsid w:val="00C26C17"/>
    <w:rsid w:val="00C26DE6"/>
    <w:rsid w:val="00C27774"/>
    <w:rsid w:val="00C302E9"/>
    <w:rsid w:val="00C33A89"/>
    <w:rsid w:val="00C34364"/>
    <w:rsid w:val="00C349E9"/>
    <w:rsid w:val="00C37ABE"/>
    <w:rsid w:val="00C4141A"/>
    <w:rsid w:val="00C42B23"/>
    <w:rsid w:val="00C47ECA"/>
    <w:rsid w:val="00C52A70"/>
    <w:rsid w:val="00C5395C"/>
    <w:rsid w:val="00C60D76"/>
    <w:rsid w:val="00C6115E"/>
    <w:rsid w:val="00C63919"/>
    <w:rsid w:val="00C65638"/>
    <w:rsid w:val="00C674F6"/>
    <w:rsid w:val="00C6759C"/>
    <w:rsid w:val="00C7106D"/>
    <w:rsid w:val="00C71434"/>
    <w:rsid w:val="00C74A7F"/>
    <w:rsid w:val="00C7609C"/>
    <w:rsid w:val="00C77388"/>
    <w:rsid w:val="00C77937"/>
    <w:rsid w:val="00C82C97"/>
    <w:rsid w:val="00C83394"/>
    <w:rsid w:val="00C84954"/>
    <w:rsid w:val="00C90996"/>
    <w:rsid w:val="00C91384"/>
    <w:rsid w:val="00C91976"/>
    <w:rsid w:val="00C949CA"/>
    <w:rsid w:val="00C95063"/>
    <w:rsid w:val="00C95310"/>
    <w:rsid w:val="00C9691D"/>
    <w:rsid w:val="00CA022C"/>
    <w:rsid w:val="00CA0307"/>
    <w:rsid w:val="00CA032A"/>
    <w:rsid w:val="00CA335E"/>
    <w:rsid w:val="00CA4D46"/>
    <w:rsid w:val="00CA5775"/>
    <w:rsid w:val="00CA73AA"/>
    <w:rsid w:val="00CB0CEA"/>
    <w:rsid w:val="00CB3C46"/>
    <w:rsid w:val="00CB493C"/>
    <w:rsid w:val="00CB5896"/>
    <w:rsid w:val="00CB63B4"/>
    <w:rsid w:val="00CB7F54"/>
    <w:rsid w:val="00CC4F9B"/>
    <w:rsid w:val="00CC68E7"/>
    <w:rsid w:val="00CC6B4B"/>
    <w:rsid w:val="00CC7516"/>
    <w:rsid w:val="00CD027C"/>
    <w:rsid w:val="00CD0DD5"/>
    <w:rsid w:val="00CD1126"/>
    <w:rsid w:val="00CD25C8"/>
    <w:rsid w:val="00CD3315"/>
    <w:rsid w:val="00CD4D23"/>
    <w:rsid w:val="00CD6CBC"/>
    <w:rsid w:val="00CD6FD7"/>
    <w:rsid w:val="00CD7C5E"/>
    <w:rsid w:val="00CE0149"/>
    <w:rsid w:val="00CE073D"/>
    <w:rsid w:val="00CE10D9"/>
    <w:rsid w:val="00CE1849"/>
    <w:rsid w:val="00CE2031"/>
    <w:rsid w:val="00CE512C"/>
    <w:rsid w:val="00CF0583"/>
    <w:rsid w:val="00CF5327"/>
    <w:rsid w:val="00CF60AC"/>
    <w:rsid w:val="00D00645"/>
    <w:rsid w:val="00D0083A"/>
    <w:rsid w:val="00D01DB0"/>
    <w:rsid w:val="00D02547"/>
    <w:rsid w:val="00D0514A"/>
    <w:rsid w:val="00D05C43"/>
    <w:rsid w:val="00D074C7"/>
    <w:rsid w:val="00D07829"/>
    <w:rsid w:val="00D15002"/>
    <w:rsid w:val="00D2000A"/>
    <w:rsid w:val="00D271B2"/>
    <w:rsid w:val="00D27D71"/>
    <w:rsid w:val="00D30508"/>
    <w:rsid w:val="00D30E77"/>
    <w:rsid w:val="00D32AC6"/>
    <w:rsid w:val="00D359CB"/>
    <w:rsid w:val="00D36774"/>
    <w:rsid w:val="00D421EB"/>
    <w:rsid w:val="00D451BC"/>
    <w:rsid w:val="00D50913"/>
    <w:rsid w:val="00D60AE6"/>
    <w:rsid w:val="00D60F62"/>
    <w:rsid w:val="00D64DE7"/>
    <w:rsid w:val="00D66ED1"/>
    <w:rsid w:val="00D70E0C"/>
    <w:rsid w:val="00D71F45"/>
    <w:rsid w:val="00D731F3"/>
    <w:rsid w:val="00D73B49"/>
    <w:rsid w:val="00D76ABB"/>
    <w:rsid w:val="00D76ED1"/>
    <w:rsid w:val="00D77A1F"/>
    <w:rsid w:val="00D77D6F"/>
    <w:rsid w:val="00D80528"/>
    <w:rsid w:val="00D81063"/>
    <w:rsid w:val="00D815C5"/>
    <w:rsid w:val="00D84344"/>
    <w:rsid w:val="00D86B6D"/>
    <w:rsid w:val="00D86D62"/>
    <w:rsid w:val="00D87173"/>
    <w:rsid w:val="00D87A40"/>
    <w:rsid w:val="00D87C86"/>
    <w:rsid w:val="00D913C8"/>
    <w:rsid w:val="00D933AB"/>
    <w:rsid w:val="00D947EA"/>
    <w:rsid w:val="00D9514D"/>
    <w:rsid w:val="00D96936"/>
    <w:rsid w:val="00D96F89"/>
    <w:rsid w:val="00D9738F"/>
    <w:rsid w:val="00DA1B26"/>
    <w:rsid w:val="00DA36D5"/>
    <w:rsid w:val="00DA373D"/>
    <w:rsid w:val="00DA59BC"/>
    <w:rsid w:val="00DB153E"/>
    <w:rsid w:val="00DB1ECE"/>
    <w:rsid w:val="00DB304F"/>
    <w:rsid w:val="00DB344A"/>
    <w:rsid w:val="00DB49A2"/>
    <w:rsid w:val="00DB6D68"/>
    <w:rsid w:val="00DB7E34"/>
    <w:rsid w:val="00DC1959"/>
    <w:rsid w:val="00DC4440"/>
    <w:rsid w:val="00DC602B"/>
    <w:rsid w:val="00DC61B7"/>
    <w:rsid w:val="00DC7154"/>
    <w:rsid w:val="00DD3271"/>
    <w:rsid w:val="00DD357A"/>
    <w:rsid w:val="00DD5047"/>
    <w:rsid w:val="00DD64DE"/>
    <w:rsid w:val="00DE2836"/>
    <w:rsid w:val="00DE2B6A"/>
    <w:rsid w:val="00DE2E94"/>
    <w:rsid w:val="00DE3070"/>
    <w:rsid w:val="00DE407A"/>
    <w:rsid w:val="00DE42F7"/>
    <w:rsid w:val="00DE6EA2"/>
    <w:rsid w:val="00DE7307"/>
    <w:rsid w:val="00DF1810"/>
    <w:rsid w:val="00DF1C2C"/>
    <w:rsid w:val="00DF23D2"/>
    <w:rsid w:val="00DF3E63"/>
    <w:rsid w:val="00DF6078"/>
    <w:rsid w:val="00DF6520"/>
    <w:rsid w:val="00E01A0E"/>
    <w:rsid w:val="00E01E2E"/>
    <w:rsid w:val="00E028C3"/>
    <w:rsid w:val="00E02CB7"/>
    <w:rsid w:val="00E05660"/>
    <w:rsid w:val="00E060D7"/>
    <w:rsid w:val="00E06B46"/>
    <w:rsid w:val="00E07877"/>
    <w:rsid w:val="00E1157D"/>
    <w:rsid w:val="00E158AF"/>
    <w:rsid w:val="00E15949"/>
    <w:rsid w:val="00E1761B"/>
    <w:rsid w:val="00E2072A"/>
    <w:rsid w:val="00E2082F"/>
    <w:rsid w:val="00E20C66"/>
    <w:rsid w:val="00E241CF"/>
    <w:rsid w:val="00E25876"/>
    <w:rsid w:val="00E264CA"/>
    <w:rsid w:val="00E26777"/>
    <w:rsid w:val="00E2741C"/>
    <w:rsid w:val="00E30D71"/>
    <w:rsid w:val="00E328B0"/>
    <w:rsid w:val="00E33E25"/>
    <w:rsid w:val="00E3513E"/>
    <w:rsid w:val="00E35D64"/>
    <w:rsid w:val="00E3691A"/>
    <w:rsid w:val="00E37166"/>
    <w:rsid w:val="00E37572"/>
    <w:rsid w:val="00E37913"/>
    <w:rsid w:val="00E4113D"/>
    <w:rsid w:val="00E411B7"/>
    <w:rsid w:val="00E42052"/>
    <w:rsid w:val="00E438FA"/>
    <w:rsid w:val="00E43B21"/>
    <w:rsid w:val="00E45300"/>
    <w:rsid w:val="00E50333"/>
    <w:rsid w:val="00E51E25"/>
    <w:rsid w:val="00E54D45"/>
    <w:rsid w:val="00E60AD2"/>
    <w:rsid w:val="00E6100B"/>
    <w:rsid w:val="00E6101A"/>
    <w:rsid w:val="00E618FA"/>
    <w:rsid w:val="00E62627"/>
    <w:rsid w:val="00E62908"/>
    <w:rsid w:val="00E648D0"/>
    <w:rsid w:val="00E7048F"/>
    <w:rsid w:val="00E70989"/>
    <w:rsid w:val="00E70D97"/>
    <w:rsid w:val="00E756FA"/>
    <w:rsid w:val="00E758BA"/>
    <w:rsid w:val="00E77E88"/>
    <w:rsid w:val="00E77F38"/>
    <w:rsid w:val="00E818D9"/>
    <w:rsid w:val="00E826EE"/>
    <w:rsid w:val="00E857F6"/>
    <w:rsid w:val="00E86261"/>
    <w:rsid w:val="00E96538"/>
    <w:rsid w:val="00E97D9E"/>
    <w:rsid w:val="00EA1548"/>
    <w:rsid w:val="00EA1B07"/>
    <w:rsid w:val="00EA1C2B"/>
    <w:rsid w:val="00EA6F61"/>
    <w:rsid w:val="00EA7715"/>
    <w:rsid w:val="00EA771B"/>
    <w:rsid w:val="00EA7FD8"/>
    <w:rsid w:val="00EA7FF2"/>
    <w:rsid w:val="00EB1005"/>
    <w:rsid w:val="00EB1D50"/>
    <w:rsid w:val="00EB2B4C"/>
    <w:rsid w:val="00EB34FE"/>
    <w:rsid w:val="00EB436C"/>
    <w:rsid w:val="00EB48A3"/>
    <w:rsid w:val="00EB6CCB"/>
    <w:rsid w:val="00EB72EE"/>
    <w:rsid w:val="00EB75AC"/>
    <w:rsid w:val="00EB7F11"/>
    <w:rsid w:val="00EC0AD2"/>
    <w:rsid w:val="00EC2FD0"/>
    <w:rsid w:val="00EC6376"/>
    <w:rsid w:val="00EC78C8"/>
    <w:rsid w:val="00EC7FC7"/>
    <w:rsid w:val="00ED2AE4"/>
    <w:rsid w:val="00ED6A85"/>
    <w:rsid w:val="00ED7514"/>
    <w:rsid w:val="00ED7A05"/>
    <w:rsid w:val="00ED7A86"/>
    <w:rsid w:val="00ED7C31"/>
    <w:rsid w:val="00EE046B"/>
    <w:rsid w:val="00EE054B"/>
    <w:rsid w:val="00EE0C82"/>
    <w:rsid w:val="00EE5772"/>
    <w:rsid w:val="00EE578A"/>
    <w:rsid w:val="00EF53C3"/>
    <w:rsid w:val="00EF53DB"/>
    <w:rsid w:val="00EF790E"/>
    <w:rsid w:val="00F01C3A"/>
    <w:rsid w:val="00F02464"/>
    <w:rsid w:val="00F02B70"/>
    <w:rsid w:val="00F02E91"/>
    <w:rsid w:val="00F04BB2"/>
    <w:rsid w:val="00F05E18"/>
    <w:rsid w:val="00F1117D"/>
    <w:rsid w:val="00F1328B"/>
    <w:rsid w:val="00F14005"/>
    <w:rsid w:val="00F167B6"/>
    <w:rsid w:val="00F276A5"/>
    <w:rsid w:val="00F33332"/>
    <w:rsid w:val="00F3406C"/>
    <w:rsid w:val="00F34908"/>
    <w:rsid w:val="00F357C2"/>
    <w:rsid w:val="00F36106"/>
    <w:rsid w:val="00F4037F"/>
    <w:rsid w:val="00F40A5A"/>
    <w:rsid w:val="00F40B1D"/>
    <w:rsid w:val="00F41741"/>
    <w:rsid w:val="00F42B62"/>
    <w:rsid w:val="00F42DD2"/>
    <w:rsid w:val="00F476E9"/>
    <w:rsid w:val="00F51578"/>
    <w:rsid w:val="00F52D8C"/>
    <w:rsid w:val="00F564DB"/>
    <w:rsid w:val="00F57D6E"/>
    <w:rsid w:val="00F60FA8"/>
    <w:rsid w:val="00F61D43"/>
    <w:rsid w:val="00F62319"/>
    <w:rsid w:val="00F671BE"/>
    <w:rsid w:val="00F7073E"/>
    <w:rsid w:val="00F71436"/>
    <w:rsid w:val="00F71647"/>
    <w:rsid w:val="00F73C7D"/>
    <w:rsid w:val="00F746C8"/>
    <w:rsid w:val="00F755DE"/>
    <w:rsid w:val="00F7585A"/>
    <w:rsid w:val="00F80622"/>
    <w:rsid w:val="00F81CDF"/>
    <w:rsid w:val="00F82D19"/>
    <w:rsid w:val="00F83037"/>
    <w:rsid w:val="00F85B2F"/>
    <w:rsid w:val="00F8735E"/>
    <w:rsid w:val="00F9098E"/>
    <w:rsid w:val="00F91B5D"/>
    <w:rsid w:val="00F91CB8"/>
    <w:rsid w:val="00F9216D"/>
    <w:rsid w:val="00F922A6"/>
    <w:rsid w:val="00F93F15"/>
    <w:rsid w:val="00F95C73"/>
    <w:rsid w:val="00F965A4"/>
    <w:rsid w:val="00F97A92"/>
    <w:rsid w:val="00FA0102"/>
    <w:rsid w:val="00FA4792"/>
    <w:rsid w:val="00FB3CD6"/>
    <w:rsid w:val="00FB6ECE"/>
    <w:rsid w:val="00FB7F36"/>
    <w:rsid w:val="00FC2546"/>
    <w:rsid w:val="00FD13A0"/>
    <w:rsid w:val="00FD1599"/>
    <w:rsid w:val="00FD1FA3"/>
    <w:rsid w:val="00FD31FA"/>
    <w:rsid w:val="00FD36E2"/>
    <w:rsid w:val="00FD524F"/>
    <w:rsid w:val="00FD61E1"/>
    <w:rsid w:val="00FD67E0"/>
    <w:rsid w:val="00FD6F63"/>
    <w:rsid w:val="00FE70F8"/>
    <w:rsid w:val="00FE75B6"/>
    <w:rsid w:val="00FF3C05"/>
    <w:rsid w:val="00FF4FF7"/>
    <w:rsid w:val="00FF6B07"/>
    <w:rsid w:val="00FF7188"/>
    <w:rsid w:val="00FF74B3"/>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62AFD6"/>
  <w15:docId w15:val="{39CDF430-4BAC-491C-9ECF-B737F4477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imes New Roman" w:hAnsi="Cambria" w:cs="Cambria"/>
        <w:sz w:val="24"/>
        <w:szCs w:val="24"/>
        <w:lang w:val="fr-FR" w:eastAsia="en-US" w:bidi="ar-SA"/>
      </w:rPr>
    </w:rPrDefault>
    <w:pPrDefault/>
  </w:docDefaults>
  <w:latentStyles w:defLockedState="0" w:defUIPriority="0" w:defSemiHidden="0" w:defUnhideWhenUsed="0" w:defQFormat="0" w:count="37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Hyperlink" w:uiPriority="99"/>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rFonts w:cs="Times New Roman"/>
      <w:sz w:val="23"/>
    </w:rPr>
  </w:style>
  <w:style w:type="paragraph" w:styleId="Titre1">
    <w:name w:val="heading 1"/>
    <w:aliases w:val="Titre1,Titolo 1base"/>
    <w:basedOn w:val="Normal"/>
    <w:next w:val="Normal"/>
    <w:link w:val="Titre1Car"/>
    <w:uiPriority w:val="9"/>
    <w:qFormat/>
    <w:pPr>
      <w:keepNext/>
      <w:numPr>
        <w:numId w:val="2"/>
      </w:numPr>
      <w:spacing w:before="360" w:after="60"/>
      <w:outlineLvl w:val="0"/>
    </w:pPr>
    <w:rPr>
      <w:b/>
      <w:bCs/>
      <w:caps/>
      <w:kern w:val="32"/>
      <w:sz w:val="32"/>
      <w:szCs w:val="32"/>
    </w:rPr>
  </w:style>
  <w:style w:type="paragraph" w:styleId="Titre2">
    <w:name w:val="heading 2"/>
    <w:aliases w:val="Titre2"/>
    <w:basedOn w:val="Normal"/>
    <w:next w:val="Normal"/>
    <w:link w:val="Titre2Car"/>
    <w:autoRedefine/>
    <w:uiPriority w:val="9"/>
    <w:qFormat/>
    <w:rsid w:val="00923B4C"/>
    <w:pPr>
      <w:keepNext/>
      <w:numPr>
        <w:ilvl w:val="1"/>
        <w:numId w:val="2"/>
      </w:numPr>
      <w:spacing w:before="240" w:after="60"/>
      <w:ind w:hanging="792"/>
      <w:outlineLvl w:val="1"/>
    </w:pPr>
    <w:rPr>
      <w:b/>
      <w:bCs/>
      <w:iCs/>
      <w:smallCaps/>
      <w:sz w:val="28"/>
      <w:szCs w:val="28"/>
    </w:rPr>
  </w:style>
  <w:style w:type="paragraph" w:styleId="Titre3">
    <w:name w:val="heading 3"/>
    <w:aliases w:val="Titre3"/>
    <w:basedOn w:val="Normal"/>
    <w:next w:val="Normal"/>
    <w:link w:val="Titre3Car"/>
    <w:uiPriority w:val="9"/>
    <w:qFormat/>
    <w:rsid w:val="00F02E91"/>
    <w:pPr>
      <w:keepNext/>
      <w:numPr>
        <w:ilvl w:val="2"/>
        <w:numId w:val="2"/>
      </w:numPr>
      <w:spacing w:before="240" w:after="60"/>
      <w:outlineLvl w:val="2"/>
    </w:pPr>
    <w:rPr>
      <w:rFonts w:ascii="Arial" w:hAnsi="Arial"/>
      <w:b/>
      <w:bCs/>
      <w:sz w:val="24"/>
      <w:szCs w:val="26"/>
    </w:rPr>
  </w:style>
  <w:style w:type="paragraph" w:styleId="Titre4">
    <w:name w:val="heading 4"/>
    <w:basedOn w:val="Normal"/>
    <w:next w:val="Normal"/>
    <w:link w:val="Titre4Car"/>
    <w:uiPriority w:val="9"/>
    <w:qFormat/>
    <w:pPr>
      <w:keepNext/>
      <w:spacing w:before="240" w:after="60"/>
      <w:outlineLvl w:val="3"/>
    </w:pPr>
    <w:rPr>
      <w:rFonts w:ascii="Calibri" w:hAnsi="Calibri"/>
      <w:b/>
      <w:bCs/>
      <w:sz w:val="28"/>
      <w:szCs w:val="28"/>
    </w:rPr>
  </w:style>
  <w:style w:type="paragraph" w:styleId="Titre5">
    <w:name w:val="heading 5"/>
    <w:basedOn w:val="Normal"/>
    <w:next w:val="Normal"/>
    <w:link w:val="Titre5Car"/>
    <w:uiPriority w:val="9"/>
    <w:qFormat/>
    <w:pPr>
      <w:keepNext/>
      <w:jc w:val="center"/>
      <w:outlineLvl w:val="4"/>
    </w:pPr>
    <w:rPr>
      <w:rFonts w:ascii="Verdana" w:hAnsi="Verdana"/>
      <w:b/>
      <w:bCs/>
      <w:sz w:val="16"/>
      <w:szCs w:val="18"/>
      <w:u w:val="single"/>
    </w:rPr>
  </w:style>
  <w:style w:type="paragraph" w:styleId="Titre6">
    <w:name w:val="heading 6"/>
    <w:basedOn w:val="Normal"/>
    <w:next w:val="Normal"/>
    <w:link w:val="Titre6Car"/>
    <w:uiPriority w:val="9"/>
    <w:qFormat/>
    <w:pPr>
      <w:spacing w:before="240" w:after="60"/>
      <w:outlineLvl w:val="5"/>
    </w:pPr>
    <w:rPr>
      <w:rFonts w:ascii="Times New Roman" w:hAnsi="Times New Roman"/>
      <w:b/>
      <w:bCs/>
      <w:sz w:val="22"/>
      <w:szCs w:val="22"/>
    </w:rPr>
  </w:style>
  <w:style w:type="paragraph" w:styleId="Titre7">
    <w:name w:val="heading 7"/>
    <w:basedOn w:val="Normal"/>
    <w:next w:val="Normal"/>
    <w:link w:val="Titre7Car"/>
    <w:uiPriority w:val="9"/>
    <w:qFormat/>
    <w:pPr>
      <w:keepNext/>
      <w:autoSpaceDE w:val="0"/>
      <w:autoSpaceDN w:val="0"/>
      <w:adjustRightInd w:val="0"/>
      <w:jc w:val="both"/>
      <w:outlineLvl w:val="6"/>
    </w:pPr>
    <w:rPr>
      <w:rFonts w:ascii="Verdana" w:hAnsi="Verdana"/>
      <w:b/>
      <w:bCs/>
      <w:i/>
      <w:iCs/>
      <w:sz w:val="18"/>
    </w:rPr>
  </w:style>
  <w:style w:type="paragraph" w:styleId="Titre8">
    <w:name w:val="heading 8"/>
    <w:basedOn w:val="Normal"/>
    <w:next w:val="Normal"/>
    <w:link w:val="Titre8Car"/>
    <w:autoRedefine/>
    <w:uiPriority w:val="9"/>
    <w:qFormat/>
    <w:rsid w:val="002F7563"/>
    <w:pPr>
      <w:keepNext/>
      <w:jc w:val="center"/>
      <w:outlineLvl w:val="7"/>
    </w:pPr>
    <w:rPr>
      <w:rFonts w:ascii="Arial" w:hAnsi="Arial"/>
      <w:b/>
      <w:bCs/>
      <w:iCs/>
      <w:sz w:val="20"/>
    </w:rPr>
  </w:style>
  <w:style w:type="paragraph" w:styleId="Titre9">
    <w:name w:val="heading 9"/>
    <w:basedOn w:val="Normal"/>
    <w:next w:val="Normal"/>
    <w:link w:val="Titre9Car"/>
    <w:uiPriority w:val="9"/>
    <w:unhideWhenUsed/>
    <w:qFormat/>
    <w:rsid w:val="005E19D5"/>
    <w:pPr>
      <w:keepNext/>
      <w:keepLines/>
      <w:autoSpaceDE w:val="0"/>
      <w:autoSpaceDN w:val="0"/>
      <w:adjustRightInd w:val="0"/>
      <w:spacing w:before="200" w:line="312" w:lineRule="auto"/>
      <w:ind w:left="1584" w:hanging="1584"/>
      <w:jc w:val="both"/>
      <w:outlineLvl w:val="8"/>
    </w:pPr>
    <w:rPr>
      <w:rFonts w:asciiTheme="majorHAnsi" w:eastAsiaTheme="majorEastAsia" w:hAnsiTheme="majorHAnsi" w:cstheme="majorBidi"/>
      <w:i/>
      <w:iCs/>
      <w:color w:val="404040" w:themeColor="text1" w:themeTint="BF"/>
      <w:sz w:val="20"/>
      <w:szCs w:val="20"/>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rPr>
      <w:rFonts w:ascii="Tahoma" w:hAnsi="Tahoma" w:cs="Tahoma"/>
      <w:sz w:val="16"/>
      <w:szCs w:val="16"/>
    </w:rPr>
  </w:style>
  <w:style w:type="character" w:customStyle="1" w:styleId="TextedebullesCar">
    <w:name w:val="Texte de bulles Car"/>
    <w:basedOn w:val="Policepardfaut"/>
    <w:link w:val="Textedebulles"/>
    <w:uiPriority w:val="99"/>
    <w:semiHidden/>
    <w:locked/>
    <w:rPr>
      <w:rFonts w:ascii="Tahoma" w:hAnsi="Tahoma" w:cs="Tahoma"/>
      <w:sz w:val="16"/>
      <w:lang w:val="en-US"/>
    </w:rPr>
  </w:style>
  <w:style w:type="character" w:customStyle="1" w:styleId="Titre1Car">
    <w:name w:val="Titre 1 Car"/>
    <w:aliases w:val="Titre1 Car,Titolo 1base Car"/>
    <w:basedOn w:val="Policepardfaut"/>
    <w:link w:val="Titre1"/>
    <w:uiPriority w:val="9"/>
    <w:locked/>
    <w:rPr>
      <w:rFonts w:cs="Times New Roman"/>
      <w:b/>
      <w:bCs/>
      <w:caps/>
      <w:kern w:val="32"/>
      <w:sz w:val="32"/>
      <w:szCs w:val="32"/>
    </w:rPr>
  </w:style>
  <w:style w:type="character" w:customStyle="1" w:styleId="Titre2Car">
    <w:name w:val="Titre 2 Car"/>
    <w:aliases w:val="Titre2 Car"/>
    <w:basedOn w:val="Policepardfaut"/>
    <w:link w:val="Titre2"/>
    <w:uiPriority w:val="9"/>
    <w:locked/>
    <w:rsid w:val="00923B4C"/>
    <w:rPr>
      <w:rFonts w:cs="Times New Roman"/>
      <w:b/>
      <w:bCs/>
      <w:iCs/>
      <w:smallCaps/>
      <w:sz w:val="28"/>
      <w:szCs w:val="28"/>
    </w:rPr>
  </w:style>
  <w:style w:type="character" w:customStyle="1" w:styleId="Titre3Car">
    <w:name w:val="Titre 3 Car"/>
    <w:aliases w:val="Titre3 Car"/>
    <w:basedOn w:val="Policepardfaut"/>
    <w:link w:val="Titre3"/>
    <w:uiPriority w:val="9"/>
    <w:locked/>
    <w:rsid w:val="00F02E91"/>
    <w:rPr>
      <w:rFonts w:ascii="Arial" w:hAnsi="Arial" w:cs="Times New Roman"/>
      <w:b/>
      <w:bCs/>
      <w:szCs w:val="26"/>
    </w:rPr>
  </w:style>
  <w:style w:type="character" w:customStyle="1" w:styleId="Titre4Car">
    <w:name w:val="Titre 4 Car"/>
    <w:basedOn w:val="Policepardfaut"/>
    <w:link w:val="Titre4"/>
    <w:uiPriority w:val="99"/>
    <w:locked/>
    <w:rPr>
      <w:rFonts w:ascii="Calibri" w:hAnsi="Calibri" w:cs="Times New Roman"/>
      <w:b/>
      <w:bCs/>
      <w:sz w:val="28"/>
      <w:lang w:val="en-US"/>
    </w:rPr>
  </w:style>
  <w:style w:type="character" w:customStyle="1" w:styleId="Titre5Car">
    <w:name w:val="Titre 5 Car"/>
    <w:basedOn w:val="Policepardfaut"/>
    <w:link w:val="Titre5"/>
    <w:uiPriority w:val="99"/>
    <w:locked/>
    <w:rPr>
      <w:rFonts w:ascii="Verdana" w:hAnsi="Verdana" w:cs="Times New Roman"/>
      <w:b/>
      <w:bCs/>
      <w:sz w:val="18"/>
      <w:u w:val="single"/>
    </w:rPr>
  </w:style>
  <w:style w:type="character" w:customStyle="1" w:styleId="Titre6Car">
    <w:name w:val="Titre 6 Car"/>
    <w:basedOn w:val="Policepardfaut"/>
    <w:link w:val="Titre6"/>
    <w:uiPriority w:val="99"/>
    <w:locked/>
    <w:rPr>
      <w:rFonts w:ascii="Times New Roman" w:hAnsi="Times New Roman" w:cs="Times New Roman"/>
      <w:b/>
      <w:bCs/>
      <w:sz w:val="22"/>
      <w:lang w:val="en-US"/>
    </w:rPr>
  </w:style>
  <w:style w:type="character" w:customStyle="1" w:styleId="Titre7Car">
    <w:name w:val="Titre 7 Car"/>
    <w:basedOn w:val="Policepardfaut"/>
    <w:link w:val="Titre7"/>
    <w:uiPriority w:val="99"/>
    <w:locked/>
    <w:rPr>
      <w:rFonts w:ascii="Verdana" w:hAnsi="Verdana" w:cs="Times New Roman"/>
      <w:b/>
      <w:bCs/>
      <w:i/>
      <w:iCs/>
      <w:sz w:val="18"/>
    </w:rPr>
  </w:style>
  <w:style w:type="character" w:customStyle="1" w:styleId="Titre8Car">
    <w:name w:val="Titre 8 Car"/>
    <w:basedOn w:val="Policepardfaut"/>
    <w:link w:val="Titre8"/>
    <w:uiPriority w:val="9"/>
    <w:locked/>
    <w:rsid w:val="002F7563"/>
    <w:rPr>
      <w:rFonts w:ascii="Arial" w:hAnsi="Arial" w:cs="Times New Roman"/>
      <w:b/>
      <w:bCs/>
      <w:iCs/>
      <w:sz w:val="20"/>
    </w:rPr>
  </w:style>
  <w:style w:type="paragraph" w:customStyle="1" w:styleId="Pa0">
    <w:name w:val="Pa0"/>
    <w:basedOn w:val="Normal"/>
    <w:next w:val="Normal"/>
    <w:uiPriority w:val="99"/>
    <w:pPr>
      <w:autoSpaceDE w:val="0"/>
      <w:autoSpaceDN w:val="0"/>
      <w:adjustRightInd w:val="0"/>
      <w:spacing w:line="241" w:lineRule="atLeast"/>
    </w:pPr>
    <w:rPr>
      <w:rFonts w:ascii="MyriaMM" w:hAnsi="MyriaMM"/>
    </w:rPr>
  </w:style>
  <w:style w:type="character" w:customStyle="1" w:styleId="A7">
    <w:name w:val="A7"/>
    <w:uiPriority w:val="99"/>
    <w:rPr>
      <w:color w:val="80CCDD"/>
      <w:sz w:val="38"/>
    </w:rPr>
  </w:style>
  <w:style w:type="paragraph" w:customStyle="1" w:styleId="Grigliamedia1-Colore21">
    <w:name w:val="Griglia media 1 - Colore 21"/>
    <w:basedOn w:val="Normal"/>
    <w:uiPriority w:val="99"/>
    <w:pPr>
      <w:ind w:left="720"/>
    </w:pPr>
    <w:rPr>
      <w:rFonts w:ascii="Calibri" w:hAnsi="Calibri"/>
      <w:sz w:val="22"/>
      <w:szCs w:val="22"/>
    </w:rPr>
  </w:style>
  <w:style w:type="paragraph" w:customStyle="1" w:styleId="Titolosommario1">
    <w:name w:val="Titolo sommario1"/>
    <w:basedOn w:val="Titre1"/>
    <w:next w:val="Normal"/>
    <w:uiPriority w:val="99"/>
    <w:pPr>
      <w:keepLines/>
      <w:spacing w:before="480" w:after="0" w:line="276" w:lineRule="auto"/>
      <w:outlineLvl w:val="9"/>
    </w:pPr>
    <w:rPr>
      <w:color w:val="365F91"/>
      <w:kern w:val="0"/>
      <w:sz w:val="28"/>
      <w:szCs w:val="28"/>
    </w:rPr>
  </w:style>
  <w:style w:type="paragraph" w:styleId="TM1">
    <w:name w:val="toc 1"/>
    <w:basedOn w:val="Normal"/>
    <w:next w:val="Normal"/>
    <w:autoRedefine/>
    <w:uiPriority w:val="39"/>
    <w:pPr>
      <w:spacing w:before="120"/>
    </w:pPr>
    <w:rPr>
      <w:b/>
      <w:caps/>
      <w:sz w:val="22"/>
      <w:szCs w:val="22"/>
    </w:rPr>
  </w:style>
  <w:style w:type="character" w:styleId="Lienhypertexte">
    <w:name w:val="Hyperlink"/>
    <w:basedOn w:val="Policepardfaut"/>
    <w:uiPriority w:val="99"/>
    <w:rPr>
      <w:rFonts w:cs="Times New Roman"/>
      <w:color w:val="0000FF"/>
      <w:u w:val="single"/>
    </w:rPr>
  </w:style>
  <w:style w:type="paragraph" w:styleId="NormalWeb">
    <w:name w:val="Normal (Web)"/>
    <w:basedOn w:val="Normal"/>
    <w:uiPriority w:val="99"/>
    <w:pPr>
      <w:spacing w:after="210" w:line="210" w:lineRule="atLeast"/>
      <w:jc w:val="both"/>
    </w:pPr>
    <w:rPr>
      <w:sz w:val="17"/>
      <w:szCs w:val="17"/>
    </w:rPr>
  </w:style>
  <w:style w:type="paragraph" w:styleId="TM2">
    <w:name w:val="toc 2"/>
    <w:basedOn w:val="Normal"/>
    <w:next w:val="Normal"/>
    <w:autoRedefine/>
    <w:uiPriority w:val="39"/>
    <w:pPr>
      <w:ind w:left="230"/>
    </w:pPr>
    <w:rPr>
      <w:smallCaps/>
      <w:sz w:val="22"/>
      <w:szCs w:val="22"/>
    </w:rPr>
  </w:style>
  <w:style w:type="paragraph" w:styleId="En-tte">
    <w:name w:val="header"/>
    <w:basedOn w:val="Normal"/>
    <w:link w:val="En-tteCar"/>
    <w:uiPriority w:val="99"/>
    <w:pPr>
      <w:tabs>
        <w:tab w:val="center" w:pos="4680"/>
        <w:tab w:val="right" w:pos="9360"/>
      </w:tabs>
    </w:pPr>
  </w:style>
  <w:style w:type="character" w:customStyle="1" w:styleId="En-tteCar">
    <w:name w:val="En-tête Car"/>
    <w:basedOn w:val="Policepardfaut"/>
    <w:link w:val="En-tte"/>
    <w:uiPriority w:val="99"/>
    <w:locked/>
    <w:rPr>
      <w:rFonts w:ascii="Cambria" w:hAnsi="Cambria" w:cs="Times New Roman"/>
      <w:sz w:val="23"/>
      <w:lang w:val="en-US"/>
    </w:rPr>
  </w:style>
  <w:style w:type="paragraph" w:styleId="Pieddepage">
    <w:name w:val="footer"/>
    <w:basedOn w:val="Normal"/>
    <w:link w:val="PieddepageCar"/>
    <w:uiPriority w:val="99"/>
    <w:pPr>
      <w:tabs>
        <w:tab w:val="center" w:pos="4680"/>
        <w:tab w:val="right" w:pos="9360"/>
      </w:tabs>
    </w:pPr>
  </w:style>
  <w:style w:type="character" w:customStyle="1" w:styleId="PieddepageCar">
    <w:name w:val="Pied de page Car"/>
    <w:basedOn w:val="Policepardfaut"/>
    <w:link w:val="Pieddepage"/>
    <w:uiPriority w:val="99"/>
    <w:locked/>
    <w:rPr>
      <w:rFonts w:ascii="Cambria" w:hAnsi="Cambria" w:cs="Times New Roman"/>
      <w:sz w:val="23"/>
      <w:lang w:val="en-US"/>
    </w:rPr>
  </w:style>
  <w:style w:type="paragraph" w:styleId="Notedebasdepage">
    <w:name w:val="footnote text"/>
    <w:aliases w:val="FOOTNOTES,fn,single space,Footnote Text Char Char Char Char Char,Footnote Text Char Char Char Char,Footnote Text Char Char Char,Fußnotentextf,ADB,Footnote Text Char1 Char1,Footnote,12pt,ft,Текст сноски Знак2,Текст сноски Знак1 Знак"/>
    <w:basedOn w:val="Normal"/>
    <w:link w:val="NotedebasdepageCar"/>
    <w:uiPriority w:val="99"/>
    <w:rPr>
      <w:rFonts w:eastAsia="Batang"/>
      <w:sz w:val="20"/>
      <w:szCs w:val="20"/>
    </w:rPr>
  </w:style>
  <w:style w:type="character" w:customStyle="1" w:styleId="NotedebasdepageCar">
    <w:name w:val="Note de bas de page Car"/>
    <w:aliases w:val="FOOTNOTES Car,fn Car,single space Car,Footnote Text Char Char Char Char Char Car,Footnote Text Char Char Char Char Car,Footnote Text Char Char Char Car,Fußnotentextf Car,ADB Car,Footnote Text Char1 Char1 Car,Footnote Car,12pt Car"/>
    <w:basedOn w:val="Policepardfaut"/>
    <w:link w:val="Notedebasdepage"/>
    <w:uiPriority w:val="99"/>
    <w:locked/>
    <w:rPr>
      <w:rFonts w:ascii="Cambria" w:eastAsia="Batang" w:hAnsi="Cambria" w:cs="Times New Roman"/>
      <w:sz w:val="20"/>
      <w:lang w:val="en-US"/>
    </w:rPr>
  </w:style>
  <w:style w:type="character" w:styleId="Appelnotedebasdep">
    <w:name w:val="footnote reference"/>
    <w:aliases w:val="BVI fnr"/>
    <w:basedOn w:val="Policepardfaut"/>
    <w:uiPriority w:val="99"/>
    <w:rPr>
      <w:rFonts w:cs="Times New Roman"/>
      <w:vertAlign w:val="superscript"/>
    </w:rPr>
  </w:style>
  <w:style w:type="paragraph" w:styleId="TM3">
    <w:name w:val="toc 3"/>
    <w:basedOn w:val="Normal"/>
    <w:next w:val="Normal"/>
    <w:autoRedefine/>
    <w:uiPriority w:val="39"/>
    <w:pPr>
      <w:ind w:left="460"/>
    </w:pPr>
    <w:rPr>
      <w:i/>
      <w:sz w:val="22"/>
      <w:szCs w:val="22"/>
    </w:rPr>
  </w:style>
  <w:style w:type="paragraph" w:customStyle="1" w:styleId="TIT-LISTE1">
    <w:name w:val="TIT-LISTE1"/>
    <w:basedOn w:val="Normal"/>
    <w:next w:val="Normal"/>
    <w:uiPriority w:val="99"/>
    <w:pPr>
      <w:keepNext/>
      <w:spacing w:before="120" w:after="240"/>
      <w:jc w:val="center"/>
    </w:pPr>
    <w:rPr>
      <w:rFonts w:ascii="Garamond" w:hAnsi="Garamond"/>
      <w:b/>
      <w:caps/>
      <w:color w:val="365F91"/>
      <w:sz w:val="28"/>
      <w:szCs w:val="20"/>
      <w:u w:val="double"/>
      <w:lang w:val="en-GB"/>
    </w:rPr>
  </w:style>
  <w:style w:type="character" w:styleId="lev">
    <w:name w:val="Strong"/>
    <w:basedOn w:val="Policepardfaut"/>
    <w:uiPriority w:val="99"/>
    <w:rPr>
      <w:rFonts w:cs="Times New Roman"/>
      <w:b/>
    </w:rPr>
  </w:style>
  <w:style w:type="character" w:styleId="Numrodepage">
    <w:name w:val="page number"/>
    <w:basedOn w:val="Policepardfaut"/>
    <w:uiPriority w:val="99"/>
    <w:rPr>
      <w:rFonts w:cs="Times New Roman"/>
    </w:rPr>
  </w:style>
  <w:style w:type="paragraph" w:customStyle="1" w:styleId="CharChar2CarattereCarattereCharCharCarattereCarattereCharChar1">
    <w:name w:val="Char Char2 Carattere Carattere Char Char Carattere Carattere Char Char1"/>
    <w:basedOn w:val="Normal"/>
    <w:next w:val="Normal"/>
    <w:uiPriority w:val="99"/>
    <w:pPr>
      <w:spacing w:after="160" w:line="240" w:lineRule="exact"/>
    </w:pPr>
    <w:rPr>
      <w:rFonts w:ascii="Tahoma" w:hAnsi="Tahoma"/>
      <w:szCs w:val="20"/>
    </w:rPr>
  </w:style>
  <w:style w:type="paragraph" w:customStyle="1" w:styleId="CharChar">
    <w:name w:val="Char Char"/>
    <w:basedOn w:val="Normal"/>
    <w:next w:val="Normal"/>
    <w:autoRedefine/>
    <w:uiPriority w:val="99"/>
    <w:pPr>
      <w:spacing w:before="80" w:after="40"/>
    </w:pPr>
    <w:rPr>
      <w:rFonts w:ascii="Garamond" w:hAnsi="Garamond"/>
      <w:sz w:val="22"/>
      <w:szCs w:val="20"/>
    </w:rPr>
  </w:style>
  <w:style w:type="paragraph" w:customStyle="1" w:styleId="StileTitolo3">
    <w:name w:val="Stile Titolo 3"/>
    <w:aliases w:val="Titre3 + Georgia"/>
    <w:basedOn w:val="Titre3"/>
    <w:uiPriority w:val="99"/>
    <w:pPr>
      <w:numPr>
        <w:numId w:val="1"/>
      </w:numPr>
      <w:spacing w:before="60"/>
      <w:jc w:val="both"/>
    </w:pPr>
    <w:rPr>
      <w:rFonts w:ascii="Garamond" w:hAnsi="Garamond" w:cs="Tahoma"/>
      <w:smallCaps/>
      <w:szCs w:val="24"/>
      <w:u w:val="single"/>
      <w:lang w:val="en-GB"/>
    </w:rPr>
  </w:style>
  <w:style w:type="character" w:customStyle="1" w:styleId="TestonotaapidipaginaCarattere1">
    <w:name w:val="Testo nota a piè di pagina Carattere1"/>
    <w:aliases w:val="FOOTNOTES Carattere,fn Carattere,single space Carattere,Testo nota a piè di pagina Carattere Carattere,Footnote Text Char Char Char Char Char Carattere,Footnote Text Char Char Char Char Carattere"/>
    <w:basedOn w:val="Policepardfaut"/>
    <w:uiPriority w:val="99"/>
    <w:rPr>
      <w:rFonts w:ascii="Garamond" w:hAnsi="Garamond" w:cs="Times New Roman"/>
      <w:lang w:val="en-GB" w:eastAsia="en-US"/>
    </w:rPr>
  </w:style>
  <w:style w:type="paragraph" w:customStyle="1" w:styleId="0PRODOCCORPS">
    <w:name w:val="0. PRODOC CORPS"/>
    <w:uiPriority w:val="99"/>
    <w:pPr>
      <w:spacing w:after="240"/>
      <w:jc w:val="both"/>
    </w:pPr>
    <w:rPr>
      <w:rFonts w:ascii="Arial" w:hAnsi="Arial" w:cs="Times New Roman"/>
      <w:noProof/>
      <w:lang w:val="en-US"/>
    </w:rPr>
  </w:style>
  <w:style w:type="paragraph" w:customStyle="1" w:styleId="0PRODOCTITLE2">
    <w:name w:val="0. PRODOC TITLE 2"/>
    <w:basedOn w:val="Titre4"/>
    <w:autoRedefine/>
    <w:uiPriority w:val="99"/>
    <w:pPr>
      <w:spacing w:before="0" w:after="240"/>
      <w:jc w:val="center"/>
      <w:outlineLvl w:val="9"/>
    </w:pPr>
    <w:rPr>
      <w:rFonts w:ascii="Arial" w:hAnsi="Arial"/>
      <w:bCs w:val="0"/>
      <w:caps/>
      <w:sz w:val="24"/>
      <w:szCs w:val="20"/>
      <w:lang w:val="en-GB"/>
    </w:rPr>
  </w:style>
  <w:style w:type="paragraph" w:styleId="Textebrut">
    <w:name w:val="Plain Text"/>
    <w:aliases w:val="Tableau Rapport Rémi"/>
    <w:basedOn w:val="Normal"/>
    <w:link w:val="TextebrutCar"/>
    <w:autoRedefine/>
    <w:uiPriority w:val="99"/>
    <w:rsid w:val="00496960"/>
    <w:pPr>
      <w:spacing w:line="276" w:lineRule="auto"/>
      <w:jc w:val="center"/>
    </w:pPr>
    <w:rPr>
      <w:rFonts w:ascii="Arial" w:hAnsi="Arial" w:cs="Arial"/>
      <w:b/>
      <w:color w:val="3366FF"/>
      <w:sz w:val="22"/>
      <w:szCs w:val="20"/>
    </w:rPr>
  </w:style>
  <w:style w:type="character" w:customStyle="1" w:styleId="TextebrutCar">
    <w:name w:val="Texte brut Car"/>
    <w:aliases w:val="Tableau Rapport Rémi Car"/>
    <w:basedOn w:val="Policepardfaut"/>
    <w:link w:val="Textebrut"/>
    <w:uiPriority w:val="99"/>
    <w:locked/>
    <w:rsid w:val="00496960"/>
    <w:rPr>
      <w:rFonts w:ascii="Arial" w:hAnsi="Arial" w:cs="Arial"/>
      <w:b/>
      <w:color w:val="3366FF"/>
      <w:sz w:val="22"/>
      <w:szCs w:val="20"/>
    </w:rPr>
  </w:style>
  <w:style w:type="paragraph" w:customStyle="1" w:styleId="Paragraphenormal">
    <w:name w:val="Paragraphe normal"/>
    <w:basedOn w:val="Normal"/>
    <w:uiPriority w:val="99"/>
    <w:pPr>
      <w:spacing w:before="240"/>
      <w:jc w:val="both"/>
    </w:pPr>
    <w:rPr>
      <w:rFonts w:ascii="Times New Roman" w:hAnsi="Times New Roman"/>
      <w:sz w:val="20"/>
      <w:szCs w:val="20"/>
      <w:lang w:val="en-GB"/>
    </w:rPr>
  </w:style>
  <w:style w:type="paragraph" w:styleId="Corpsdetexte2">
    <w:name w:val="Body Text 2"/>
    <w:basedOn w:val="Normal"/>
    <w:link w:val="Corpsdetexte2Car"/>
    <w:uiPriority w:val="99"/>
    <w:rPr>
      <w:rFonts w:ascii="Garamond" w:hAnsi="Garamond"/>
      <w:sz w:val="24"/>
      <w:szCs w:val="20"/>
      <w:lang w:val="en-GB"/>
    </w:rPr>
  </w:style>
  <w:style w:type="character" w:customStyle="1" w:styleId="Corpsdetexte2Car">
    <w:name w:val="Corps de texte 2 Car"/>
    <w:basedOn w:val="Policepardfaut"/>
    <w:link w:val="Corpsdetexte2"/>
    <w:uiPriority w:val="99"/>
    <w:locked/>
    <w:rPr>
      <w:rFonts w:ascii="Garamond" w:hAnsi="Garamond" w:cs="Times New Roman"/>
      <w:sz w:val="20"/>
      <w:lang w:val="en-GB"/>
    </w:rPr>
  </w:style>
  <w:style w:type="paragraph" w:customStyle="1" w:styleId="Paragrafoelenco1">
    <w:name w:val="Paragrafo elenco1"/>
    <w:basedOn w:val="Normal"/>
    <w:uiPriority w:val="99"/>
    <w:pPr>
      <w:spacing w:before="120" w:after="120"/>
      <w:ind w:left="720"/>
      <w:jc w:val="both"/>
    </w:pPr>
    <w:rPr>
      <w:rFonts w:ascii="Bell MT" w:hAnsi="Bell MT"/>
      <w:sz w:val="22"/>
      <w:szCs w:val="20"/>
    </w:rPr>
  </w:style>
  <w:style w:type="paragraph" w:customStyle="1" w:styleId="ListParagraph1">
    <w:name w:val="List Paragraph1"/>
    <w:basedOn w:val="Normal"/>
    <w:uiPriority w:val="99"/>
    <w:pPr>
      <w:spacing w:after="200"/>
      <w:ind w:left="720"/>
      <w:contextualSpacing/>
    </w:pPr>
    <w:rPr>
      <w:rFonts w:ascii="Times New Roman" w:hAnsi="Times New Roman"/>
      <w:sz w:val="24"/>
      <w:szCs w:val="22"/>
    </w:rPr>
  </w:style>
  <w:style w:type="paragraph" w:styleId="Tabledesillustrations">
    <w:name w:val="table of figures"/>
    <w:basedOn w:val="Normal"/>
    <w:next w:val="Normal"/>
    <w:uiPriority w:val="99"/>
    <w:pPr>
      <w:ind w:left="460" w:hanging="460"/>
    </w:pPr>
    <w:rPr>
      <w:smallCaps/>
      <w:sz w:val="20"/>
      <w:szCs w:val="20"/>
    </w:rPr>
  </w:style>
  <w:style w:type="paragraph" w:customStyle="1" w:styleId="Nessunaspaziatura1">
    <w:name w:val="Nessuna spaziatura1"/>
    <w:uiPriority w:val="99"/>
    <w:rPr>
      <w:rFonts w:ascii="Calibri" w:hAnsi="Calibri" w:cs="Times New Roman"/>
      <w:sz w:val="22"/>
      <w:szCs w:val="22"/>
      <w:lang w:val="en-GB"/>
    </w:rPr>
  </w:style>
  <w:style w:type="paragraph" w:styleId="Lgende">
    <w:name w:val="caption"/>
    <w:basedOn w:val="Normal"/>
    <w:next w:val="Normal"/>
    <w:uiPriority w:val="99"/>
    <w:rPr>
      <w:rFonts w:ascii="Times New Roman" w:hAnsi="Times New Roman"/>
      <w:b/>
      <w:bCs/>
      <w:sz w:val="20"/>
      <w:szCs w:val="20"/>
      <w:lang w:eastAsia="fr-FR"/>
    </w:rPr>
  </w:style>
  <w:style w:type="paragraph" w:styleId="Corpsdetexte">
    <w:name w:val="Body Text"/>
    <w:basedOn w:val="Normal"/>
    <w:link w:val="CorpsdetexteCar"/>
    <w:uiPriority w:val="99"/>
    <w:pPr>
      <w:spacing w:after="120"/>
    </w:pPr>
  </w:style>
  <w:style w:type="character" w:customStyle="1" w:styleId="CorpsdetexteCar">
    <w:name w:val="Corps de texte Car"/>
    <w:basedOn w:val="Policepardfaut"/>
    <w:link w:val="Corpsdetexte"/>
    <w:uiPriority w:val="99"/>
    <w:locked/>
    <w:rPr>
      <w:rFonts w:ascii="Cambria" w:hAnsi="Cambria" w:cs="Times New Roman"/>
      <w:sz w:val="23"/>
      <w:lang w:val="en-US"/>
    </w:rPr>
  </w:style>
  <w:style w:type="paragraph" w:customStyle="1" w:styleId="Paragraphedeliste1">
    <w:name w:val="Paragraphe de liste1"/>
    <w:basedOn w:val="Normal"/>
    <w:uiPriority w:val="99"/>
    <w:pPr>
      <w:ind w:left="720"/>
      <w:contextualSpacing/>
    </w:pPr>
    <w:rPr>
      <w:rFonts w:ascii="Times New Roman" w:hAnsi="Times New Roman"/>
      <w:sz w:val="24"/>
      <w:lang w:eastAsia="fr-FR"/>
    </w:rPr>
  </w:style>
  <w:style w:type="paragraph" w:styleId="Corpsdetexte3">
    <w:name w:val="Body Text 3"/>
    <w:basedOn w:val="Normal"/>
    <w:link w:val="Corpsdetexte3Car"/>
    <w:uiPriority w:val="99"/>
    <w:pPr>
      <w:spacing w:after="120"/>
    </w:pPr>
    <w:rPr>
      <w:sz w:val="16"/>
      <w:szCs w:val="16"/>
    </w:rPr>
  </w:style>
  <w:style w:type="character" w:customStyle="1" w:styleId="Corpsdetexte3Car">
    <w:name w:val="Corps de texte 3 Car"/>
    <w:basedOn w:val="Policepardfaut"/>
    <w:link w:val="Corpsdetexte3"/>
    <w:uiPriority w:val="99"/>
    <w:locked/>
    <w:rPr>
      <w:rFonts w:ascii="Cambria" w:hAnsi="Cambria" w:cs="Times New Roman"/>
      <w:sz w:val="16"/>
      <w:lang w:val="en-US"/>
    </w:rPr>
  </w:style>
  <w:style w:type="paragraph" w:styleId="Retraitcorpsdetexte">
    <w:name w:val="Body Text Indent"/>
    <w:basedOn w:val="Normal"/>
    <w:link w:val="RetraitcorpsdetexteCar"/>
    <w:uiPriority w:val="99"/>
    <w:pPr>
      <w:ind w:left="720"/>
    </w:pPr>
    <w:rPr>
      <w:rFonts w:ascii="Times New Roman" w:hAnsi="Times New Roman"/>
      <w:sz w:val="24"/>
      <w:lang w:val="fr-BE"/>
    </w:rPr>
  </w:style>
  <w:style w:type="character" w:customStyle="1" w:styleId="RetraitcorpsdetexteCar">
    <w:name w:val="Retrait corps de texte Car"/>
    <w:basedOn w:val="Policepardfaut"/>
    <w:link w:val="Retraitcorpsdetexte"/>
    <w:uiPriority w:val="99"/>
    <w:locked/>
    <w:rPr>
      <w:rFonts w:ascii="Times New Roman" w:hAnsi="Times New Roman" w:cs="Times New Roman"/>
      <w:lang w:val="fr-BE"/>
    </w:rPr>
  </w:style>
  <w:style w:type="paragraph" w:styleId="Normalcentr">
    <w:name w:val="Block Text"/>
    <w:basedOn w:val="Normal"/>
    <w:uiPriority w:val="99"/>
    <w:pPr>
      <w:ind w:left="252" w:right="252"/>
    </w:pPr>
    <w:rPr>
      <w:rFonts w:ascii="Verdana" w:hAnsi="Verdana"/>
      <w:sz w:val="18"/>
    </w:rPr>
  </w:style>
  <w:style w:type="paragraph" w:styleId="Retraitcorpsdetexte3">
    <w:name w:val="Body Text Indent 3"/>
    <w:basedOn w:val="Normal"/>
    <w:link w:val="Retraitcorpsdetexte3Car"/>
    <w:uiPriority w:val="99"/>
    <w:pPr>
      <w:autoSpaceDE w:val="0"/>
      <w:autoSpaceDN w:val="0"/>
      <w:adjustRightInd w:val="0"/>
      <w:ind w:left="252"/>
    </w:pPr>
    <w:rPr>
      <w:rFonts w:ascii="Verdana" w:hAnsi="Verdana"/>
      <w:sz w:val="18"/>
      <w:szCs w:val="22"/>
    </w:rPr>
  </w:style>
  <w:style w:type="character" w:customStyle="1" w:styleId="Retraitcorpsdetexte3Car">
    <w:name w:val="Retrait corps de texte 3 Car"/>
    <w:basedOn w:val="Policepardfaut"/>
    <w:link w:val="Retraitcorpsdetexte3"/>
    <w:uiPriority w:val="99"/>
    <w:locked/>
    <w:rPr>
      <w:rFonts w:ascii="Verdana" w:hAnsi="Verdana" w:cs="Times New Roman"/>
      <w:sz w:val="22"/>
      <w:lang w:val="en-US"/>
    </w:rPr>
  </w:style>
  <w:style w:type="paragraph" w:styleId="Titre">
    <w:name w:val="Title"/>
    <w:basedOn w:val="Normal"/>
    <w:link w:val="TitreCar"/>
    <w:uiPriority w:val="99"/>
    <w:pPr>
      <w:jc w:val="center"/>
    </w:pPr>
    <w:rPr>
      <w:rFonts w:ascii="Arial Narrow" w:hAnsi="Arial Narrow" w:cs="Arial"/>
      <w:b/>
      <w:bCs/>
      <w:sz w:val="24"/>
      <w:lang w:val="en-GB"/>
    </w:rPr>
  </w:style>
  <w:style w:type="character" w:customStyle="1" w:styleId="TitreCar">
    <w:name w:val="Titre Car"/>
    <w:basedOn w:val="Policepardfaut"/>
    <w:link w:val="Titre"/>
    <w:uiPriority w:val="99"/>
    <w:locked/>
    <w:rPr>
      <w:rFonts w:ascii="Arial Narrow" w:hAnsi="Arial Narrow" w:cs="Arial"/>
      <w:b/>
      <w:bCs/>
      <w:lang w:val="en-GB"/>
    </w:rPr>
  </w:style>
  <w:style w:type="paragraph" w:customStyle="1" w:styleId="xl63">
    <w:name w:val="xl63"/>
    <w:basedOn w:val="Normal"/>
    <w:uiPriority w:val="99"/>
    <w:pPr>
      <w:pBdr>
        <w:left w:val="single" w:sz="4" w:space="0" w:color="auto"/>
        <w:right w:val="single" w:sz="4" w:space="0" w:color="auto"/>
      </w:pBdr>
      <w:spacing w:before="100" w:beforeAutospacing="1" w:after="100" w:afterAutospacing="1"/>
      <w:textAlignment w:val="top"/>
    </w:pPr>
    <w:rPr>
      <w:rFonts w:ascii="Arial" w:eastAsia="Arial Unicode MS" w:hAnsi="Arial" w:cs="Arial"/>
      <w:b/>
      <w:bCs/>
      <w:i/>
      <w:iCs/>
      <w:sz w:val="16"/>
      <w:szCs w:val="16"/>
    </w:rPr>
  </w:style>
  <w:style w:type="paragraph" w:styleId="Notedefin">
    <w:name w:val="endnote text"/>
    <w:basedOn w:val="Normal"/>
    <w:link w:val="NotedefinCar"/>
    <w:uiPriority w:val="99"/>
    <w:pPr>
      <w:tabs>
        <w:tab w:val="left" w:pos="1134"/>
      </w:tabs>
      <w:jc w:val="both"/>
    </w:pPr>
    <w:rPr>
      <w:rFonts w:ascii="Times New Roman" w:hAnsi="Times New Roman"/>
      <w:sz w:val="20"/>
      <w:szCs w:val="20"/>
      <w:lang w:val="en-GB"/>
    </w:rPr>
  </w:style>
  <w:style w:type="character" w:customStyle="1" w:styleId="NotedefinCar">
    <w:name w:val="Note de fin Car"/>
    <w:basedOn w:val="Policepardfaut"/>
    <w:link w:val="Notedefin"/>
    <w:uiPriority w:val="99"/>
    <w:locked/>
    <w:rPr>
      <w:rFonts w:ascii="Times New Roman" w:hAnsi="Times New Roman" w:cs="Times New Roman"/>
      <w:sz w:val="20"/>
      <w:lang w:val="en-GB"/>
    </w:rPr>
  </w:style>
  <w:style w:type="paragraph" w:customStyle="1" w:styleId="Style1">
    <w:name w:val="Style1"/>
    <w:basedOn w:val="Normal"/>
    <w:uiPriority w:val="99"/>
    <w:rPr>
      <w:rFonts w:ascii="Times New Roman" w:hAnsi="Times New Roman"/>
      <w:sz w:val="24"/>
      <w:szCs w:val="20"/>
      <w:lang w:val="en-GB"/>
    </w:rPr>
  </w:style>
  <w:style w:type="paragraph" w:customStyle="1" w:styleId="BodyText25">
    <w:name w:val="Body Text 25"/>
    <w:basedOn w:val="Normal"/>
    <w:uiPriority w:val="99"/>
    <w:pPr>
      <w:tabs>
        <w:tab w:val="left" w:pos="-720"/>
        <w:tab w:val="left" w:pos="0"/>
        <w:tab w:val="left" w:pos="720"/>
        <w:tab w:val="left" w:pos="1002"/>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jc w:val="both"/>
      <w:textAlignment w:val="baseline"/>
    </w:pPr>
    <w:rPr>
      <w:rFonts w:ascii="Times New Roman" w:hAnsi="Times New Roman"/>
      <w:sz w:val="24"/>
      <w:szCs w:val="20"/>
      <w:lang w:eastAsia="fr-FR"/>
    </w:rPr>
  </w:style>
  <w:style w:type="paragraph" w:customStyle="1" w:styleId="xl24">
    <w:name w:val="xl24"/>
    <w:basedOn w:val="Normal"/>
    <w:uiPriority w:val="99"/>
    <w:pPr>
      <w:spacing w:before="100" w:beforeAutospacing="1" w:after="100" w:afterAutospacing="1"/>
    </w:pPr>
    <w:rPr>
      <w:rFonts w:ascii="Arial" w:hAnsi="Arial" w:cs="Arial"/>
      <w:sz w:val="16"/>
      <w:szCs w:val="16"/>
    </w:rPr>
  </w:style>
  <w:style w:type="paragraph" w:customStyle="1" w:styleId="xl39">
    <w:name w:val="xl39"/>
    <w:basedOn w:val="Normal"/>
    <w:uiPriority w:val="99"/>
    <w:pPr>
      <w:pBdr>
        <w:left w:val="single" w:sz="8" w:space="0" w:color="auto"/>
      </w:pBdr>
      <w:spacing w:before="100" w:beforeAutospacing="1" w:after="100" w:afterAutospacing="1"/>
    </w:pPr>
    <w:rPr>
      <w:rFonts w:ascii="Arial" w:hAnsi="Arial" w:cs="Arial"/>
      <w:b/>
      <w:bCs/>
      <w:sz w:val="16"/>
      <w:szCs w:val="16"/>
    </w:rPr>
  </w:style>
  <w:style w:type="character" w:styleId="Marquedecommentaire">
    <w:name w:val="annotation reference"/>
    <w:basedOn w:val="Policepardfaut"/>
    <w:uiPriority w:val="99"/>
    <w:rPr>
      <w:rFonts w:cs="Times New Roman"/>
      <w:sz w:val="16"/>
    </w:rPr>
  </w:style>
  <w:style w:type="paragraph" w:styleId="Commentaire">
    <w:name w:val="annotation text"/>
    <w:basedOn w:val="Normal"/>
    <w:link w:val="CommentaireCar"/>
    <w:uiPriority w:val="99"/>
    <w:rPr>
      <w:rFonts w:ascii="Times New Roman" w:hAnsi="Times New Roman"/>
      <w:sz w:val="20"/>
      <w:szCs w:val="20"/>
      <w:lang w:eastAsia="fr-FR"/>
    </w:rPr>
  </w:style>
  <w:style w:type="character" w:customStyle="1" w:styleId="CommentaireCar">
    <w:name w:val="Commentaire Car"/>
    <w:basedOn w:val="Policepardfaut"/>
    <w:link w:val="Commentaire"/>
    <w:uiPriority w:val="99"/>
    <w:locked/>
    <w:rPr>
      <w:rFonts w:ascii="Times New Roman" w:hAnsi="Times New Roman" w:cs="Times New Roman"/>
      <w:sz w:val="20"/>
      <w:lang w:eastAsia="fr-FR"/>
    </w:rPr>
  </w:style>
  <w:style w:type="paragraph" w:styleId="Objetducommentaire">
    <w:name w:val="annotation subject"/>
    <w:basedOn w:val="Commentaire"/>
    <w:next w:val="Commentaire"/>
    <w:link w:val="ObjetducommentaireCar"/>
    <w:uiPriority w:val="99"/>
    <w:rPr>
      <w:b/>
      <w:bCs/>
    </w:rPr>
  </w:style>
  <w:style w:type="character" w:customStyle="1" w:styleId="ObjetducommentaireCar">
    <w:name w:val="Objet du commentaire Car"/>
    <w:basedOn w:val="CommentaireCar"/>
    <w:link w:val="Objetducommentaire"/>
    <w:uiPriority w:val="99"/>
    <w:locked/>
    <w:rPr>
      <w:rFonts w:ascii="Times New Roman" w:hAnsi="Times New Roman" w:cs="Times New Roman"/>
      <w:b/>
      <w:bCs/>
      <w:sz w:val="20"/>
      <w:lang w:eastAsia="fr-FR"/>
    </w:rPr>
  </w:style>
  <w:style w:type="paragraph" w:customStyle="1" w:styleId="Listecouleur-Accent11">
    <w:name w:val="Liste couleur - Accent 11"/>
    <w:basedOn w:val="Normal"/>
    <w:uiPriority w:val="99"/>
    <w:pPr>
      <w:spacing w:after="200" w:line="276" w:lineRule="auto"/>
      <w:ind w:left="720"/>
      <w:contextualSpacing/>
    </w:pPr>
    <w:rPr>
      <w:rFonts w:ascii="Calibri" w:hAnsi="Calibri"/>
      <w:sz w:val="22"/>
      <w:szCs w:val="22"/>
    </w:rPr>
  </w:style>
  <w:style w:type="paragraph" w:customStyle="1" w:styleId="Elencoacolori-Colore11">
    <w:name w:val="Elenco a colori - Colore 11"/>
    <w:basedOn w:val="Normal"/>
    <w:uiPriority w:val="99"/>
    <w:pPr>
      <w:ind w:left="720"/>
    </w:pPr>
    <w:rPr>
      <w:rFonts w:ascii="Calibri" w:hAnsi="Calibri"/>
      <w:sz w:val="22"/>
      <w:szCs w:val="22"/>
    </w:rPr>
  </w:style>
  <w:style w:type="paragraph" w:styleId="TM4">
    <w:name w:val="toc 4"/>
    <w:basedOn w:val="Normal"/>
    <w:next w:val="Normal"/>
    <w:autoRedefine/>
    <w:uiPriority w:val="99"/>
    <w:pPr>
      <w:ind w:left="690"/>
    </w:pPr>
    <w:rPr>
      <w:sz w:val="18"/>
      <w:szCs w:val="18"/>
    </w:rPr>
  </w:style>
  <w:style w:type="paragraph" w:styleId="TM5">
    <w:name w:val="toc 5"/>
    <w:basedOn w:val="Normal"/>
    <w:next w:val="Normal"/>
    <w:autoRedefine/>
    <w:uiPriority w:val="99"/>
    <w:pPr>
      <w:ind w:left="920"/>
    </w:pPr>
    <w:rPr>
      <w:sz w:val="18"/>
      <w:szCs w:val="18"/>
    </w:rPr>
  </w:style>
  <w:style w:type="paragraph" w:styleId="TM6">
    <w:name w:val="toc 6"/>
    <w:basedOn w:val="Normal"/>
    <w:next w:val="Normal"/>
    <w:autoRedefine/>
    <w:uiPriority w:val="99"/>
    <w:pPr>
      <w:ind w:left="1150"/>
    </w:pPr>
    <w:rPr>
      <w:sz w:val="18"/>
      <w:szCs w:val="18"/>
    </w:rPr>
  </w:style>
  <w:style w:type="paragraph" w:styleId="TM7">
    <w:name w:val="toc 7"/>
    <w:basedOn w:val="Normal"/>
    <w:next w:val="Normal"/>
    <w:autoRedefine/>
    <w:uiPriority w:val="99"/>
    <w:pPr>
      <w:ind w:left="1380"/>
    </w:pPr>
    <w:rPr>
      <w:sz w:val="18"/>
      <w:szCs w:val="18"/>
    </w:rPr>
  </w:style>
  <w:style w:type="paragraph" w:styleId="TM8">
    <w:name w:val="toc 8"/>
    <w:basedOn w:val="Normal"/>
    <w:next w:val="Normal"/>
    <w:autoRedefine/>
    <w:uiPriority w:val="99"/>
    <w:pPr>
      <w:ind w:left="1610"/>
    </w:pPr>
    <w:rPr>
      <w:sz w:val="18"/>
      <w:szCs w:val="18"/>
    </w:rPr>
  </w:style>
  <w:style w:type="paragraph" w:styleId="TM9">
    <w:name w:val="toc 9"/>
    <w:basedOn w:val="Normal"/>
    <w:next w:val="Normal"/>
    <w:autoRedefine/>
    <w:uiPriority w:val="99"/>
    <w:pPr>
      <w:ind w:left="1840"/>
    </w:pPr>
    <w:rPr>
      <w:sz w:val="18"/>
      <w:szCs w:val="18"/>
    </w:rPr>
  </w:style>
  <w:style w:type="table" w:styleId="Grilledutableau">
    <w:name w:val="Table Grid"/>
    <w:basedOn w:val="TableauNormal"/>
    <w:uiPriority w:val="59"/>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1">
    <w:name w:val="Balloon Text Char1"/>
    <w:basedOn w:val="Policepardfaut"/>
    <w:uiPriority w:val="99"/>
    <w:semiHidden/>
    <w:rsid w:val="00DC7154"/>
    <w:rPr>
      <w:rFonts w:ascii="Tahoma" w:hAnsi="Tahoma" w:cs="Tahoma"/>
      <w:sz w:val="16"/>
      <w:lang w:val="en-US"/>
    </w:rPr>
  </w:style>
  <w:style w:type="character" w:customStyle="1" w:styleId="StileMessaggioDiPostaElettronica46">
    <w:name w:val="StileMessaggioDiPostaElettronica46"/>
    <w:basedOn w:val="Policepardfaut"/>
    <w:uiPriority w:val="99"/>
    <w:semiHidden/>
    <w:rsid w:val="00DC7154"/>
    <w:rPr>
      <w:rFonts w:ascii="Georgia" w:hAnsi="Georgia" w:cs="Times New Roman"/>
      <w:color w:val="000080"/>
      <w:sz w:val="20"/>
      <w:u w:val="none"/>
    </w:rPr>
  </w:style>
  <w:style w:type="paragraph" w:styleId="Paragraphedeliste">
    <w:name w:val="List Paragraph"/>
    <w:basedOn w:val="Normal"/>
    <w:uiPriority w:val="34"/>
    <w:qFormat/>
    <w:rsid w:val="00650E15"/>
    <w:pPr>
      <w:ind w:left="720"/>
    </w:pPr>
    <w:rPr>
      <w:rFonts w:ascii="Calibri" w:hAnsi="Calibri"/>
      <w:sz w:val="22"/>
      <w:szCs w:val="22"/>
    </w:rPr>
  </w:style>
  <w:style w:type="character" w:customStyle="1" w:styleId="Titre9Car">
    <w:name w:val="Titre 9 Car"/>
    <w:basedOn w:val="Policepardfaut"/>
    <w:link w:val="Titre9"/>
    <w:uiPriority w:val="9"/>
    <w:rsid w:val="005E19D5"/>
    <w:rPr>
      <w:rFonts w:asciiTheme="majorHAnsi" w:eastAsiaTheme="majorEastAsia" w:hAnsiTheme="majorHAnsi" w:cstheme="majorBidi"/>
      <w:i/>
      <w:iCs/>
      <w:color w:val="404040" w:themeColor="text1" w:themeTint="BF"/>
      <w:lang w:val="en-GB"/>
    </w:rPr>
  </w:style>
  <w:style w:type="paragraph" w:customStyle="1" w:styleId="CTBSousTitre">
    <w:name w:val="CTB Sous Titre"/>
    <w:basedOn w:val="Normal"/>
    <w:rsid w:val="005E19D5"/>
    <w:pPr>
      <w:widowControl w:val="0"/>
      <w:suppressAutoHyphens/>
      <w:spacing w:before="60" w:after="60"/>
      <w:ind w:left="1502"/>
      <w:jc w:val="both"/>
    </w:pPr>
    <w:rPr>
      <w:rFonts w:ascii="Arial" w:hAnsi="Arial" w:cs="Tahoma"/>
      <w:b/>
      <w:caps/>
      <w:color w:val="50B848"/>
      <w:kern w:val="18"/>
      <w:sz w:val="40"/>
      <w:lang w:val="fr-BE"/>
    </w:rPr>
  </w:style>
  <w:style w:type="character" w:styleId="Accentuation">
    <w:name w:val="Emphasis"/>
    <w:uiPriority w:val="20"/>
    <w:qFormat/>
    <w:rsid w:val="00452197"/>
    <w:rPr>
      <w:i/>
      <w:iCs/>
    </w:rPr>
  </w:style>
  <w:style w:type="paragraph" w:styleId="Rvision">
    <w:name w:val="Revision"/>
    <w:hidden/>
    <w:rsid w:val="00EF53C3"/>
    <w:rPr>
      <w:rFonts w:cs="Times New Roman"/>
      <w:sz w:val="23"/>
      <w:lang w:val="en-US"/>
    </w:rPr>
  </w:style>
  <w:style w:type="paragraph" w:customStyle="1" w:styleId="ColorfulList-Accent11">
    <w:name w:val="Colorful List - Accent 11"/>
    <w:basedOn w:val="Normal"/>
    <w:uiPriority w:val="34"/>
    <w:qFormat/>
    <w:rsid w:val="00BB58EA"/>
    <w:pPr>
      <w:widowControl w:val="0"/>
      <w:suppressAutoHyphens/>
      <w:autoSpaceDN w:val="0"/>
      <w:spacing w:after="200" w:line="276" w:lineRule="auto"/>
      <w:ind w:left="720"/>
      <w:contextualSpacing/>
      <w:textAlignment w:val="baseline"/>
    </w:pPr>
    <w:rPr>
      <w:rFonts w:ascii="Calibri" w:eastAsia="Arial Unicode MS" w:hAnsi="Calibri" w:cs="F"/>
      <w:kern w:val="3"/>
      <w:sz w:val="22"/>
      <w:szCs w:val="22"/>
      <w:lang w:eastAsia="fr-FR"/>
    </w:rPr>
  </w:style>
  <w:style w:type="paragraph" w:styleId="Retraitcorpsdetexte2">
    <w:name w:val="Body Text Indent 2"/>
    <w:basedOn w:val="Normal"/>
    <w:link w:val="Retraitcorpsdetexte2Car"/>
    <w:rsid w:val="0097174C"/>
    <w:pPr>
      <w:spacing w:after="120" w:line="480" w:lineRule="auto"/>
      <w:ind w:left="283"/>
    </w:pPr>
    <w:rPr>
      <w:rFonts w:ascii="Calibri" w:eastAsia="MS Mincho" w:hAnsi="Calibri"/>
      <w:sz w:val="24"/>
      <w:lang w:val="en-US"/>
    </w:rPr>
  </w:style>
  <w:style w:type="character" w:customStyle="1" w:styleId="Retraitcorpsdetexte2Car">
    <w:name w:val="Retrait corps de texte 2 Car"/>
    <w:basedOn w:val="Policepardfaut"/>
    <w:link w:val="Retraitcorpsdetexte2"/>
    <w:rsid w:val="0097174C"/>
    <w:rPr>
      <w:rFonts w:ascii="Calibri" w:eastAsia="MS Mincho" w:hAnsi="Calibri" w:cs="Times New Roman"/>
      <w:lang w:val="en-US"/>
    </w:rPr>
  </w:style>
  <w:style w:type="character" w:customStyle="1" w:styleId="s17">
    <w:name w:val="s17"/>
    <w:basedOn w:val="Policepardfaut"/>
    <w:rsid w:val="0097174C"/>
  </w:style>
  <w:style w:type="paragraph" w:customStyle="1" w:styleId="TableContents">
    <w:name w:val="Table Contents"/>
    <w:basedOn w:val="Normal"/>
    <w:rsid w:val="00DB344A"/>
    <w:pPr>
      <w:suppressLineNumbers/>
      <w:suppressAutoHyphens/>
    </w:pPr>
    <w:rPr>
      <w:rFonts w:ascii="Lucida Grande" w:eastAsia="ヒラギノ角ゴ Pro W3" w:hAnsi="Lucida Grande" w:cs="Lucida Grande"/>
      <w:color w:val="000000"/>
      <w:sz w:val="24"/>
      <w:szCs w:val="20"/>
      <w:lang w:eastAsia="ar-SA"/>
    </w:rPr>
  </w:style>
  <w:style w:type="character" w:styleId="Lienhypertextesuivivisit">
    <w:name w:val="FollowedHyperlink"/>
    <w:basedOn w:val="Policepardfaut"/>
    <w:rsid w:val="00BB37DD"/>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3123707">
      <w:bodyDiv w:val="1"/>
      <w:marLeft w:val="0"/>
      <w:marRight w:val="0"/>
      <w:marTop w:val="0"/>
      <w:marBottom w:val="0"/>
      <w:divBdr>
        <w:top w:val="none" w:sz="0" w:space="0" w:color="auto"/>
        <w:left w:val="none" w:sz="0" w:space="0" w:color="auto"/>
        <w:bottom w:val="none" w:sz="0" w:space="0" w:color="auto"/>
        <w:right w:val="none" w:sz="0" w:space="0" w:color="auto"/>
      </w:divBdr>
      <w:divsChild>
        <w:div w:id="1792745234">
          <w:marLeft w:val="0"/>
          <w:marRight w:val="0"/>
          <w:marTop w:val="0"/>
          <w:marBottom w:val="0"/>
          <w:divBdr>
            <w:top w:val="none" w:sz="0" w:space="0" w:color="auto"/>
            <w:left w:val="none" w:sz="0" w:space="0" w:color="auto"/>
            <w:bottom w:val="none" w:sz="0" w:space="0" w:color="auto"/>
            <w:right w:val="none" w:sz="0" w:space="0" w:color="auto"/>
          </w:divBdr>
          <w:divsChild>
            <w:div w:id="1950429757">
              <w:marLeft w:val="0"/>
              <w:marRight w:val="0"/>
              <w:marTop w:val="0"/>
              <w:marBottom w:val="0"/>
              <w:divBdr>
                <w:top w:val="none" w:sz="0" w:space="0" w:color="auto"/>
                <w:left w:val="none" w:sz="0" w:space="0" w:color="auto"/>
                <w:bottom w:val="none" w:sz="0" w:space="0" w:color="auto"/>
                <w:right w:val="none" w:sz="0" w:space="0" w:color="auto"/>
              </w:divBdr>
              <w:divsChild>
                <w:div w:id="1380399874">
                  <w:marLeft w:val="0"/>
                  <w:marRight w:val="0"/>
                  <w:marTop w:val="0"/>
                  <w:marBottom w:val="0"/>
                  <w:divBdr>
                    <w:top w:val="none" w:sz="0" w:space="0" w:color="auto"/>
                    <w:left w:val="none" w:sz="0" w:space="0" w:color="auto"/>
                    <w:bottom w:val="none" w:sz="0" w:space="0" w:color="auto"/>
                    <w:right w:val="none" w:sz="0" w:space="0" w:color="auto"/>
                  </w:divBdr>
                </w:div>
                <w:div w:id="570774984">
                  <w:marLeft w:val="0"/>
                  <w:marRight w:val="0"/>
                  <w:marTop w:val="0"/>
                  <w:marBottom w:val="0"/>
                  <w:divBdr>
                    <w:top w:val="none" w:sz="0" w:space="0" w:color="auto"/>
                    <w:left w:val="none" w:sz="0" w:space="0" w:color="auto"/>
                    <w:bottom w:val="none" w:sz="0" w:space="0" w:color="auto"/>
                    <w:right w:val="none" w:sz="0" w:space="0" w:color="auto"/>
                  </w:divBdr>
                  <w:divsChild>
                    <w:div w:id="1558474618">
                      <w:marLeft w:val="0"/>
                      <w:marRight w:val="0"/>
                      <w:marTop w:val="0"/>
                      <w:marBottom w:val="0"/>
                      <w:divBdr>
                        <w:top w:val="none" w:sz="0" w:space="0" w:color="auto"/>
                        <w:left w:val="none" w:sz="0" w:space="0" w:color="auto"/>
                        <w:bottom w:val="none" w:sz="0" w:space="0" w:color="auto"/>
                        <w:right w:val="none" w:sz="0" w:space="0" w:color="auto"/>
                      </w:divBdr>
                    </w:div>
                    <w:div w:id="1414156479">
                      <w:marLeft w:val="0"/>
                      <w:marRight w:val="0"/>
                      <w:marTop w:val="0"/>
                      <w:marBottom w:val="0"/>
                      <w:divBdr>
                        <w:top w:val="none" w:sz="0" w:space="0" w:color="auto"/>
                        <w:left w:val="none" w:sz="0" w:space="0" w:color="auto"/>
                        <w:bottom w:val="none" w:sz="0" w:space="0" w:color="auto"/>
                        <w:right w:val="none" w:sz="0" w:space="0" w:color="auto"/>
                      </w:divBdr>
                    </w:div>
                    <w:div w:id="711883488">
                      <w:marLeft w:val="0"/>
                      <w:marRight w:val="0"/>
                      <w:marTop w:val="0"/>
                      <w:marBottom w:val="0"/>
                      <w:divBdr>
                        <w:top w:val="none" w:sz="0" w:space="0" w:color="auto"/>
                        <w:left w:val="none" w:sz="0" w:space="0" w:color="auto"/>
                        <w:bottom w:val="none" w:sz="0" w:space="0" w:color="auto"/>
                        <w:right w:val="none" w:sz="0" w:space="0" w:color="auto"/>
                      </w:divBdr>
                      <w:divsChild>
                        <w:div w:id="153514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915225">
      <w:bodyDiv w:val="1"/>
      <w:marLeft w:val="0"/>
      <w:marRight w:val="0"/>
      <w:marTop w:val="0"/>
      <w:marBottom w:val="0"/>
      <w:divBdr>
        <w:top w:val="none" w:sz="0" w:space="0" w:color="auto"/>
        <w:left w:val="none" w:sz="0" w:space="0" w:color="auto"/>
        <w:bottom w:val="none" w:sz="0" w:space="0" w:color="auto"/>
        <w:right w:val="none" w:sz="0" w:space="0" w:color="auto"/>
      </w:divBdr>
      <w:divsChild>
        <w:div w:id="1804302337">
          <w:marLeft w:val="547"/>
          <w:marRight w:val="0"/>
          <w:marTop w:val="0"/>
          <w:marBottom w:val="0"/>
          <w:divBdr>
            <w:top w:val="none" w:sz="0" w:space="0" w:color="auto"/>
            <w:left w:val="none" w:sz="0" w:space="0" w:color="auto"/>
            <w:bottom w:val="none" w:sz="0" w:space="0" w:color="auto"/>
            <w:right w:val="none" w:sz="0" w:space="0" w:color="auto"/>
          </w:divBdr>
        </w:div>
        <w:div w:id="794755659">
          <w:marLeft w:val="547"/>
          <w:marRight w:val="0"/>
          <w:marTop w:val="0"/>
          <w:marBottom w:val="0"/>
          <w:divBdr>
            <w:top w:val="none" w:sz="0" w:space="0" w:color="auto"/>
            <w:left w:val="none" w:sz="0" w:space="0" w:color="auto"/>
            <w:bottom w:val="none" w:sz="0" w:space="0" w:color="auto"/>
            <w:right w:val="none" w:sz="0" w:space="0" w:color="auto"/>
          </w:divBdr>
        </w:div>
        <w:div w:id="1611274623">
          <w:marLeft w:val="446"/>
          <w:marRight w:val="0"/>
          <w:marTop w:val="0"/>
          <w:marBottom w:val="0"/>
          <w:divBdr>
            <w:top w:val="none" w:sz="0" w:space="0" w:color="auto"/>
            <w:left w:val="none" w:sz="0" w:space="0" w:color="auto"/>
            <w:bottom w:val="none" w:sz="0" w:space="0" w:color="auto"/>
            <w:right w:val="none" w:sz="0" w:space="0" w:color="auto"/>
          </w:divBdr>
        </w:div>
        <w:div w:id="601768371">
          <w:marLeft w:val="446"/>
          <w:marRight w:val="0"/>
          <w:marTop w:val="0"/>
          <w:marBottom w:val="0"/>
          <w:divBdr>
            <w:top w:val="none" w:sz="0" w:space="0" w:color="auto"/>
            <w:left w:val="none" w:sz="0" w:space="0" w:color="auto"/>
            <w:bottom w:val="none" w:sz="0" w:space="0" w:color="auto"/>
            <w:right w:val="none" w:sz="0" w:space="0" w:color="auto"/>
          </w:divBdr>
        </w:div>
      </w:divsChild>
    </w:div>
    <w:div w:id="746928376">
      <w:bodyDiv w:val="1"/>
      <w:marLeft w:val="0"/>
      <w:marRight w:val="0"/>
      <w:marTop w:val="0"/>
      <w:marBottom w:val="0"/>
      <w:divBdr>
        <w:top w:val="none" w:sz="0" w:space="0" w:color="auto"/>
        <w:left w:val="none" w:sz="0" w:space="0" w:color="auto"/>
        <w:bottom w:val="none" w:sz="0" w:space="0" w:color="auto"/>
        <w:right w:val="none" w:sz="0" w:space="0" w:color="auto"/>
      </w:divBdr>
    </w:div>
    <w:div w:id="834419790">
      <w:bodyDiv w:val="1"/>
      <w:marLeft w:val="0"/>
      <w:marRight w:val="0"/>
      <w:marTop w:val="0"/>
      <w:marBottom w:val="0"/>
      <w:divBdr>
        <w:top w:val="none" w:sz="0" w:space="0" w:color="auto"/>
        <w:left w:val="none" w:sz="0" w:space="0" w:color="auto"/>
        <w:bottom w:val="none" w:sz="0" w:space="0" w:color="auto"/>
        <w:right w:val="none" w:sz="0" w:space="0" w:color="auto"/>
      </w:divBdr>
      <w:divsChild>
        <w:div w:id="2242888">
          <w:marLeft w:val="0"/>
          <w:marRight w:val="0"/>
          <w:marTop w:val="0"/>
          <w:marBottom w:val="0"/>
          <w:divBdr>
            <w:top w:val="none" w:sz="0" w:space="0" w:color="auto"/>
            <w:left w:val="none" w:sz="0" w:space="0" w:color="auto"/>
            <w:bottom w:val="none" w:sz="0" w:space="0" w:color="auto"/>
            <w:right w:val="none" w:sz="0" w:space="0" w:color="auto"/>
          </w:divBdr>
        </w:div>
        <w:div w:id="325325657">
          <w:marLeft w:val="0"/>
          <w:marRight w:val="0"/>
          <w:marTop w:val="0"/>
          <w:marBottom w:val="0"/>
          <w:divBdr>
            <w:top w:val="none" w:sz="0" w:space="0" w:color="auto"/>
            <w:left w:val="none" w:sz="0" w:space="0" w:color="auto"/>
            <w:bottom w:val="none" w:sz="0" w:space="0" w:color="auto"/>
            <w:right w:val="none" w:sz="0" w:space="0" w:color="auto"/>
          </w:divBdr>
        </w:div>
        <w:div w:id="1136877697">
          <w:marLeft w:val="0"/>
          <w:marRight w:val="0"/>
          <w:marTop w:val="0"/>
          <w:marBottom w:val="0"/>
          <w:divBdr>
            <w:top w:val="none" w:sz="0" w:space="0" w:color="auto"/>
            <w:left w:val="none" w:sz="0" w:space="0" w:color="auto"/>
            <w:bottom w:val="none" w:sz="0" w:space="0" w:color="auto"/>
            <w:right w:val="none" w:sz="0" w:space="0" w:color="auto"/>
          </w:divBdr>
        </w:div>
        <w:div w:id="1569150790">
          <w:marLeft w:val="0"/>
          <w:marRight w:val="0"/>
          <w:marTop w:val="0"/>
          <w:marBottom w:val="0"/>
          <w:divBdr>
            <w:top w:val="none" w:sz="0" w:space="0" w:color="auto"/>
            <w:left w:val="none" w:sz="0" w:space="0" w:color="auto"/>
            <w:bottom w:val="none" w:sz="0" w:space="0" w:color="auto"/>
            <w:right w:val="none" w:sz="0" w:space="0" w:color="auto"/>
          </w:divBdr>
        </w:div>
        <w:div w:id="1099568337">
          <w:marLeft w:val="0"/>
          <w:marRight w:val="0"/>
          <w:marTop w:val="0"/>
          <w:marBottom w:val="0"/>
          <w:divBdr>
            <w:top w:val="none" w:sz="0" w:space="0" w:color="auto"/>
            <w:left w:val="none" w:sz="0" w:space="0" w:color="auto"/>
            <w:bottom w:val="none" w:sz="0" w:space="0" w:color="auto"/>
            <w:right w:val="none" w:sz="0" w:space="0" w:color="auto"/>
          </w:divBdr>
        </w:div>
        <w:div w:id="681787996">
          <w:marLeft w:val="0"/>
          <w:marRight w:val="0"/>
          <w:marTop w:val="0"/>
          <w:marBottom w:val="0"/>
          <w:divBdr>
            <w:top w:val="none" w:sz="0" w:space="0" w:color="auto"/>
            <w:left w:val="none" w:sz="0" w:space="0" w:color="auto"/>
            <w:bottom w:val="none" w:sz="0" w:space="0" w:color="auto"/>
            <w:right w:val="none" w:sz="0" w:space="0" w:color="auto"/>
          </w:divBdr>
        </w:div>
        <w:div w:id="1735617002">
          <w:marLeft w:val="0"/>
          <w:marRight w:val="0"/>
          <w:marTop w:val="0"/>
          <w:marBottom w:val="0"/>
          <w:divBdr>
            <w:top w:val="none" w:sz="0" w:space="0" w:color="auto"/>
            <w:left w:val="none" w:sz="0" w:space="0" w:color="auto"/>
            <w:bottom w:val="none" w:sz="0" w:space="0" w:color="auto"/>
            <w:right w:val="none" w:sz="0" w:space="0" w:color="auto"/>
          </w:divBdr>
        </w:div>
        <w:div w:id="1422409541">
          <w:marLeft w:val="0"/>
          <w:marRight w:val="0"/>
          <w:marTop w:val="0"/>
          <w:marBottom w:val="0"/>
          <w:divBdr>
            <w:top w:val="none" w:sz="0" w:space="0" w:color="auto"/>
            <w:left w:val="none" w:sz="0" w:space="0" w:color="auto"/>
            <w:bottom w:val="none" w:sz="0" w:space="0" w:color="auto"/>
            <w:right w:val="none" w:sz="0" w:space="0" w:color="auto"/>
          </w:divBdr>
        </w:div>
        <w:div w:id="1643122366">
          <w:marLeft w:val="0"/>
          <w:marRight w:val="0"/>
          <w:marTop w:val="0"/>
          <w:marBottom w:val="0"/>
          <w:divBdr>
            <w:top w:val="none" w:sz="0" w:space="0" w:color="auto"/>
            <w:left w:val="none" w:sz="0" w:space="0" w:color="auto"/>
            <w:bottom w:val="none" w:sz="0" w:space="0" w:color="auto"/>
            <w:right w:val="none" w:sz="0" w:space="0" w:color="auto"/>
          </w:divBdr>
        </w:div>
        <w:div w:id="167988943">
          <w:marLeft w:val="0"/>
          <w:marRight w:val="0"/>
          <w:marTop w:val="0"/>
          <w:marBottom w:val="0"/>
          <w:divBdr>
            <w:top w:val="none" w:sz="0" w:space="0" w:color="auto"/>
            <w:left w:val="none" w:sz="0" w:space="0" w:color="auto"/>
            <w:bottom w:val="none" w:sz="0" w:space="0" w:color="auto"/>
            <w:right w:val="none" w:sz="0" w:space="0" w:color="auto"/>
          </w:divBdr>
        </w:div>
        <w:div w:id="2033802132">
          <w:marLeft w:val="0"/>
          <w:marRight w:val="0"/>
          <w:marTop w:val="0"/>
          <w:marBottom w:val="0"/>
          <w:divBdr>
            <w:top w:val="none" w:sz="0" w:space="0" w:color="auto"/>
            <w:left w:val="none" w:sz="0" w:space="0" w:color="auto"/>
            <w:bottom w:val="none" w:sz="0" w:space="0" w:color="auto"/>
            <w:right w:val="none" w:sz="0" w:space="0" w:color="auto"/>
          </w:divBdr>
        </w:div>
        <w:div w:id="1369723954">
          <w:marLeft w:val="0"/>
          <w:marRight w:val="0"/>
          <w:marTop w:val="0"/>
          <w:marBottom w:val="0"/>
          <w:divBdr>
            <w:top w:val="none" w:sz="0" w:space="0" w:color="auto"/>
            <w:left w:val="none" w:sz="0" w:space="0" w:color="auto"/>
            <w:bottom w:val="none" w:sz="0" w:space="0" w:color="auto"/>
            <w:right w:val="none" w:sz="0" w:space="0" w:color="auto"/>
          </w:divBdr>
        </w:div>
        <w:div w:id="565073748">
          <w:marLeft w:val="0"/>
          <w:marRight w:val="0"/>
          <w:marTop w:val="0"/>
          <w:marBottom w:val="0"/>
          <w:divBdr>
            <w:top w:val="none" w:sz="0" w:space="0" w:color="auto"/>
            <w:left w:val="none" w:sz="0" w:space="0" w:color="auto"/>
            <w:bottom w:val="none" w:sz="0" w:space="0" w:color="auto"/>
            <w:right w:val="none" w:sz="0" w:space="0" w:color="auto"/>
          </w:divBdr>
        </w:div>
        <w:div w:id="1167205398">
          <w:marLeft w:val="0"/>
          <w:marRight w:val="0"/>
          <w:marTop w:val="0"/>
          <w:marBottom w:val="0"/>
          <w:divBdr>
            <w:top w:val="none" w:sz="0" w:space="0" w:color="auto"/>
            <w:left w:val="none" w:sz="0" w:space="0" w:color="auto"/>
            <w:bottom w:val="none" w:sz="0" w:space="0" w:color="auto"/>
            <w:right w:val="none" w:sz="0" w:space="0" w:color="auto"/>
          </w:divBdr>
        </w:div>
        <w:div w:id="1797723661">
          <w:marLeft w:val="0"/>
          <w:marRight w:val="0"/>
          <w:marTop w:val="0"/>
          <w:marBottom w:val="0"/>
          <w:divBdr>
            <w:top w:val="none" w:sz="0" w:space="0" w:color="auto"/>
            <w:left w:val="none" w:sz="0" w:space="0" w:color="auto"/>
            <w:bottom w:val="none" w:sz="0" w:space="0" w:color="auto"/>
            <w:right w:val="none" w:sz="0" w:space="0" w:color="auto"/>
          </w:divBdr>
        </w:div>
        <w:div w:id="1965236649">
          <w:marLeft w:val="0"/>
          <w:marRight w:val="0"/>
          <w:marTop w:val="0"/>
          <w:marBottom w:val="0"/>
          <w:divBdr>
            <w:top w:val="none" w:sz="0" w:space="0" w:color="auto"/>
            <w:left w:val="none" w:sz="0" w:space="0" w:color="auto"/>
            <w:bottom w:val="none" w:sz="0" w:space="0" w:color="auto"/>
            <w:right w:val="none" w:sz="0" w:space="0" w:color="auto"/>
          </w:divBdr>
        </w:div>
        <w:div w:id="1523394555">
          <w:marLeft w:val="0"/>
          <w:marRight w:val="0"/>
          <w:marTop w:val="0"/>
          <w:marBottom w:val="0"/>
          <w:divBdr>
            <w:top w:val="none" w:sz="0" w:space="0" w:color="auto"/>
            <w:left w:val="none" w:sz="0" w:space="0" w:color="auto"/>
            <w:bottom w:val="none" w:sz="0" w:space="0" w:color="auto"/>
            <w:right w:val="none" w:sz="0" w:space="0" w:color="auto"/>
          </w:divBdr>
        </w:div>
        <w:div w:id="1683244585">
          <w:marLeft w:val="0"/>
          <w:marRight w:val="0"/>
          <w:marTop w:val="0"/>
          <w:marBottom w:val="0"/>
          <w:divBdr>
            <w:top w:val="none" w:sz="0" w:space="0" w:color="auto"/>
            <w:left w:val="none" w:sz="0" w:space="0" w:color="auto"/>
            <w:bottom w:val="none" w:sz="0" w:space="0" w:color="auto"/>
            <w:right w:val="none" w:sz="0" w:space="0" w:color="auto"/>
          </w:divBdr>
        </w:div>
        <w:div w:id="563610894">
          <w:marLeft w:val="0"/>
          <w:marRight w:val="0"/>
          <w:marTop w:val="0"/>
          <w:marBottom w:val="0"/>
          <w:divBdr>
            <w:top w:val="none" w:sz="0" w:space="0" w:color="auto"/>
            <w:left w:val="none" w:sz="0" w:space="0" w:color="auto"/>
            <w:bottom w:val="none" w:sz="0" w:space="0" w:color="auto"/>
            <w:right w:val="none" w:sz="0" w:space="0" w:color="auto"/>
          </w:divBdr>
        </w:div>
        <w:div w:id="1918323040">
          <w:marLeft w:val="0"/>
          <w:marRight w:val="0"/>
          <w:marTop w:val="0"/>
          <w:marBottom w:val="0"/>
          <w:divBdr>
            <w:top w:val="none" w:sz="0" w:space="0" w:color="auto"/>
            <w:left w:val="none" w:sz="0" w:space="0" w:color="auto"/>
            <w:bottom w:val="none" w:sz="0" w:space="0" w:color="auto"/>
            <w:right w:val="none" w:sz="0" w:space="0" w:color="auto"/>
          </w:divBdr>
        </w:div>
        <w:div w:id="184560592">
          <w:marLeft w:val="0"/>
          <w:marRight w:val="0"/>
          <w:marTop w:val="0"/>
          <w:marBottom w:val="0"/>
          <w:divBdr>
            <w:top w:val="none" w:sz="0" w:space="0" w:color="auto"/>
            <w:left w:val="none" w:sz="0" w:space="0" w:color="auto"/>
            <w:bottom w:val="none" w:sz="0" w:space="0" w:color="auto"/>
            <w:right w:val="none" w:sz="0" w:space="0" w:color="auto"/>
          </w:divBdr>
        </w:div>
        <w:div w:id="1499732458">
          <w:marLeft w:val="0"/>
          <w:marRight w:val="0"/>
          <w:marTop w:val="0"/>
          <w:marBottom w:val="0"/>
          <w:divBdr>
            <w:top w:val="none" w:sz="0" w:space="0" w:color="auto"/>
            <w:left w:val="none" w:sz="0" w:space="0" w:color="auto"/>
            <w:bottom w:val="none" w:sz="0" w:space="0" w:color="auto"/>
            <w:right w:val="none" w:sz="0" w:space="0" w:color="auto"/>
          </w:divBdr>
        </w:div>
        <w:div w:id="739862898">
          <w:marLeft w:val="0"/>
          <w:marRight w:val="0"/>
          <w:marTop w:val="0"/>
          <w:marBottom w:val="0"/>
          <w:divBdr>
            <w:top w:val="none" w:sz="0" w:space="0" w:color="auto"/>
            <w:left w:val="none" w:sz="0" w:space="0" w:color="auto"/>
            <w:bottom w:val="none" w:sz="0" w:space="0" w:color="auto"/>
            <w:right w:val="none" w:sz="0" w:space="0" w:color="auto"/>
          </w:divBdr>
        </w:div>
        <w:div w:id="1713650402">
          <w:marLeft w:val="0"/>
          <w:marRight w:val="0"/>
          <w:marTop w:val="0"/>
          <w:marBottom w:val="0"/>
          <w:divBdr>
            <w:top w:val="none" w:sz="0" w:space="0" w:color="auto"/>
            <w:left w:val="none" w:sz="0" w:space="0" w:color="auto"/>
            <w:bottom w:val="none" w:sz="0" w:space="0" w:color="auto"/>
            <w:right w:val="none" w:sz="0" w:space="0" w:color="auto"/>
          </w:divBdr>
        </w:div>
        <w:div w:id="235625475">
          <w:marLeft w:val="0"/>
          <w:marRight w:val="0"/>
          <w:marTop w:val="0"/>
          <w:marBottom w:val="0"/>
          <w:divBdr>
            <w:top w:val="none" w:sz="0" w:space="0" w:color="auto"/>
            <w:left w:val="none" w:sz="0" w:space="0" w:color="auto"/>
            <w:bottom w:val="none" w:sz="0" w:space="0" w:color="auto"/>
            <w:right w:val="none" w:sz="0" w:space="0" w:color="auto"/>
          </w:divBdr>
        </w:div>
        <w:div w:id="321859210">
          <w:marLeft w:val="0"/>
          <w:marRight w:val="0"/>
          <w:marTop w:val="0"/>
          <w:marBottom w:val="0"/>
          <w:divBdr>
            <w:top w:val="none" w:sz="0" w:space="0" w:color="auto"/>
            <w:left w:val="none" w:sz="0" w:space="0" w:color="auto"/>
            <w:bottom w:val="none" w:sz="0" w:space="0" w:color="auto"/>
            <w:right w:val="none" w:sz="0" w:space="0" w:color="auto"/>
          </w:divBdr>
        </w:div>
        <w:div w:id="2136019976">
          <w:marLeft w:val="0"/>
          <w:marRight w:val="0"/>
          <w:marTop w:val="0"/>
          <w:marBottom w:val="0"/>
          <w:divBdr>
            <w:top w:val="none" w:sz="0" w:space="0" w:color="auto"/>
            <w:left w:val="none" w:sz="0" w:space="0" w:color="auto"/>
            <w:bottom w:val="none" w:sz="0" w:space="0" w:color="auto"/>
            <w:right w:val="none" w:sz="0" w:space="0" w:color="auto"/>
          </w:divBdr>
        </w:div>
        <w:div w:id="78917358">
          <w:marLeft w:val="0"/>
          <w:marRight w:val="0"/>
          <w:marTop w:val="0"/>
          <w:marBottom w:val="0"/>
          <w:divBdr>
            <w:top w:val="none" w:sz="0" w:space="0" w:color="auto"/>
            <w:left w:val="none" w:sz="0" w:space="0" w:color="auto"/>
            <w:bottom w:val="none" w:sz="0" w:space="0" w:color="auto"/>
            <w:right w:val="none" w:sz="0" w:space="0" w:color="auto"/>
          </w:divBdr>
        </w:div>
        <w:div w:id="1868367414">
          <w:marLeft w:val="0"/>
          <w:marRight w:val="0"/>
          <w:marTop w:val="0"/>
          <w:marBottom w:val="0"/>
          <w:divBdr>
            <w:top w:val="none" w:sz="0" w:space="0" w:color="auto"/>
            <w:left w:val="none" w:sz="0" w:space="0" w:color="auto"/>
            <w:bottom w:val="none" w:sz="0" w:space="0" w:color="auto"/>
            <w:right w:val="none" w:sz="0" w:space="0" w:color="auto"/>
          </w:divBdr>
        </w:div>
        <w:div w:id="1552182578">
          <w:marLeft w:val="0"/>
          <w:marRight w:val="0"/>
          <w:marTop w:val="0"/>
          <w:marBottom w:val="0"/>
          <w:divBdr>
            <w:top w:val="none" w:sz="0" w:space="0" w:color="auto"/>
            <w:left w:val="none" w:sz="0" w:space="0" w:color="auto"/>
            <w:bottom w:val="none" w:sz="0" w:space="0" w:color="auto"/>
            <w:right w:val="none" w:sz="0" w:space="0" w:color="auto"/>
          </w:divBdr>
        </w:div>
      </w:divsChild>
    </w:div>
    <w:div w:id="898172978">
      <w:bodyDiv w:val="1"/>
      <w:marLeft w:val="0"/>
      <w:marRight w:val="0"/>
      <w:marTop w:val="0"/>
      <w:marBottom w:val="0"/>
      <w:divBdr>
        <w:top w:val="none" w:sz="0" w:space="0" w:color="auto"/>
        <w:left w:val="none" w:sz="0" w:space="0" w:color="auto"/>
        <w:bottom w:val="none" w:sz="0" w:space="0" w:color="auto"/>
        <w:right w:val="none" w:sz="0" w:space="0" w:color="auto"/>
      </w:divBdr>
    </w:div>
    <w:div w:id="909577789">
      <w:bodyDiv w:val="1"/>
      <w:marLeft w:val="0"/>
      <w:marRight w:val="0"/>
      <w:marTop w:val="0"/>
      <w:marBottom w:val="0"/>
      <w:divBdr>
        <w:top w:val="none" w:sz="0" w:space="0" w:color="auto"/>
        <w:left w:val="none" w:sz="0" w:space="0" w:color="auto"/>
        <w:bottom w:val="none" w:sz="0" w:space="0" w:color="auto"/>
        <w:right w:val="none" w:sz="0" w:space="0" w:color="auto"/>
      </w:divBdr>
    </w:div>
    <w:div w:id="929852310">
      <w:bodyDiv w:val="1"/>
      <w:marLeft w:val="0"/>
      <w:marRight w:val="0"/>
      <w:marTop w:val="0"/>
      <w:marBottom w:val="0"/>
      <w:divBdr>
        <w:top w:val="none" w:sz="0" w:space="0" w:color="auto"/>
        <w:left w:val="none" w:sz="0" w:space="0" w:color="auto"/>
        <w:bottom w:val="none" w:sz="0" w:space="0" w:color="auto"/>
        <w:right w:val="none" w:sz="0" w:space="0" w:color="auto"/>
      </w:divBdr>
      <w:divsChild>
        <w:div w:id="337118636">
          <w:marLeft w:val="0"/>
          <w:marRight w:val="0"/>
          <w:marTop w:val="0"/>
          <w:marBottom w:val="0"/>
          <w:divBdr>
            <w:top w:val="none" w:sz="0" w:space="0" w:color="auto"/>
            <w:left w:val="none" w:sz="0" w:space="0" w:color="auto"/>
            <w:bottom w:val="none" w:sz="0" w:space="0" w:color="auto"/>
            <w:right w:val="none" w:sz="0" w:space="0" w:color="auto"/>
          </w:divBdr>
        </w:div>
        <w:div w:id="594439839">
          <w:marLeft w:val="0"/>
          <w:marRight w:val="0"/>
          <w:marTop w:val="0"/>
          <w:marBottom w:val="0"/>
          <w:divBdr>
            <w:top w:val="none" w:sz="0" w:space="0" w:color="auto"/>
            <w:left w:val="none" w:sz="0" w:space="0" w:color="auto"/>
            <w:bottom w:val="none" w:sz="0" w:space="0" w:color="auto"/>
            <w:right w:val="none" w:sz="0" w:space="0" w:color="auto"/>
          </w:divBdr>
        </w:div>
        <w:div w:id="1736121200">
          <w:marLeft w:val="0"/>
          <w:marRight w:val="0"/>
          <w:marTop w:val="0"/>
          <w:marBottom w:val="0"/>
          <w:divBdr>
            <w:top w:val="none" w:sz="0" w:space="0" w:color="auto"/>
            <w:left w:val="none" w:sz="0" w:space="0" w:color="auto"/>
            <w:bottom w:val="none" w:sz="0" w:space="0" w:color="auto"/>
            <w:right w:val="none" w:sz="0" w:space="0" w:color="auto"/>
          </w:divBdr>
        </w:div>
        <w:div w:id="379593998">
          <w:marLeft w:val="0"/>
          <w:marRight w:val="0"/>
          <w:marTop w:val="0"/>
          <w:marBottom w:val="0"/>
          <w:divBdr>
            <w:top w:val="none" w:sz="0" w:space="0" w:color="auto"/>
            <w:left w:val="none" w:sz="0" w:space="0" w:color="auto"/>
            <w:bottom w:val="none" w:sz="0" w:space="0" w:color="auto"/>
            <w:right w:val="none" w:sz="0" w:space="0" w:color="auto"/>
          </w:divBdr>
        </w:div>
        <w:div w:id="733550377">
          <w:marLeft w:val="0"/>
          <w:marRight w:val="0"/>
          <w:marTop w:val="0"/>
          <w:marBottom w:val="0"/>
          <w:divBdr>
            <w:top w:val="none" w:sz="0" w:space="0" w:color="auto"/>
            <w:left w:val="none" w:sz="0" w:space="0" w:color="auto"/>
            <w:bottom w:val="none" w:sz="0" w:space="0" w:color="auto"/>
            <w:right w:val="none" w:sz="0" w:space="0" w:color="auto"/>
          </w:divBdr>
        </w:div>
        <w:div w:id="512845065">
          <w:marLeft w:val="0"/>
          <w:marRight w:val="0"/>
          <w:marTop w:val="0"/>
          <w:marBottom w:val="0"/>
          <w:divBdr>
            <w:top w:val="none" w:sz="0" w:space="0" w:color="auto"/>
            <w:left w:val="none" w:sz="0" w:space="0" w:color="auto"/>
            <w:bottom w:val="none" w:sz="0" w:space="0" w:color="auto"/>
            <w:right w:val="none" w:sz="0" w:space="0" w:color="auto"/>
          </w:divBdr>
        </w:div>
        <w:div w:id="1032612342">
          <w:marLeft w:val="0"/>
          <w:marRight w:val="0"/>
          <w:marTop w:val="0"/>
          <w:marBottom w:val="0"/>
          <w:divBdr>
            <w:top w:val="none" w:sz="0" w:space="0" w:color="auto"/>
            <w:left w:val="none" w:sz="0" w:space="0" w:color="auto"/>
            <w:bottom w:val="none" w:sz="0" w:space="0" w:color="auto"/>
            <w:right w:val="none" w:sz="0" w:space="0" w:color="auto"/>
          </w:divBdr>
        </w:div>
      </w:divsChild>
    </w:div>
    <w:div w:id="1056390976">
      <w:bodyDiv w:val="1"/>
      <w:marLeft w:val="0"/>
      <w:marRight w:val="0"/>
      <w:marTop w:val="0"/>
      <w:marBottom w:val="0"/>
      <w:divBdr>
        <w:top w:val="none" w:sz="0" w:space="0" w:color="auto"/>
        <w:left w:val="none" w:sz="0" w:space="0" w:color="auto"/>
        <w:bottom w:val="none" w:sz="0" w:space="0" w:color="auto"/>
        <w:right w:val="none" w:sz="0" w:space="0" w:color="auto"/>
      </w:divBdr>
    </w:div>
    <w:div w:id="1067417159">
      <w:bodyDiv w:val="1"/>
      <w:marLeft w:val="0"/>
      <w:marRight w:val="0"/>
      <w:marTop w:val="0"/>
      <w:marBottom w:val="0"/>
      <w:divBdr>
        <w:top w:val="none" w:sz="0" w:space="0" w:color="auto"/>
        <w:left w:val="none" w:sz="0" w:space="0" w:color="auto"/>
        <w:bottom w:val="none" w:sz="0" w:space="0" w:color="auto"/>
        <w:right w:val="none" w:sz="0" w:space="0" w:color="auto"/>
      </w:divBdr>
      <w:divsChild>
        <w:div w:id="658079561">
          <w:marLeft w:val="1267"/>
          <w:marRight w:val="0"/>
          <w:marTop w:val="0"/>
          <w:marBottom w:val="0"/>
          <w:divBdr>
            <w:top w:val="none" w:sz="0" w:space="0" w:color="auto"/>
            <w:left w:val="none" w:sz="0" w:space="0" w:color="auto"/>
            <w:bottom w:val="none" w:sz="0" w:space="0" w:color="auto"/>
            <w:right w:val="none" w:sz="0" w:space="0" w:color="auto"/>
          </w:divBdr>
        </w:div>
        <w:div w:id="1191607023">
          <w:marLeft w:val="1267"/>
          <w:marRight w:val="0"/>
          <w:marTop w:val="0"/>
          <w:marBottom w:val="0"/>
          <w:divBdr>
            <w:top w:val="none" w:sz="0" w:space="0" w:color="auto"/>
            <w:left w:val="none" w:sz="0" w:space="0" w:color="auto"/>
            <w:bottom w:val="none" w:sz="0" w:space="0" w:color="auto"/>
            <w:right w:val="none" w:sz="0" w:space="0" w:color="auto"/>
          </w:divBdr>
        </w:div>
      </w:divsChild>
    </w:div>
    <w:div w:id="1157259934">
      <w:bodyDiv w:val="1"/>
      <w:marLeft w:val="0"/>
      <w:marRight w:val="0"/>
      <w:marTop w:val="0"/>
      <w:marBottom w:val="0"/>
      <w:divBdr>
        <w:top w:val="none" w:sz="0" w:space="0" w:color="auto"/>
        <w:left w:val="none" w:sz="0" w:space="0" w:color="auto"/>
        <w:bottom w:val="none" w:sz="0" w:space="0" w:color="auto"/>
        <w:right w:val="none" w:sz="0" w:space="0" w:color="auto"/>
      </w:divBdr>
    </w:div>
    <w:div w:id="11806619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www.f4f-uncdf.org/la-deacutemarche-safic.html" TargetMode="External"/><Relationship Id="rId39" Type="http://schemas.openxmlformats.org/officeDocument/2006/relationships/hyperlink" Target="http://web.undp.org/evaluation/handbook/documents/english/pme-handbook.pdf" TargetMode="External"/><Relationship Id="rId21" Type="http://schemas.openxmlformats.org/officeDocument/2006/relationships/hyperlink" Target="http://dsms.consilium.europa.eu/952/Actions/Newsletter.aspx?messageid=4145&amp;customerid=26563&amp;password=enc_3546343733383634_enc" TargetMode="External"/><Relationship Id="rId34" Type="http://schemas.openxmlformats.org/officeDocument/2006/relationships/image" Target="media/image14.jpeg"/><Relationship Id="rId42" Type="http://schemas.openxmlformats.org/officeDocument/2006/relationships/header" Target="header6.xml"/><Relationship Id="rId47"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7.jpeg"/><Relationship Id="rId32" Type="http://schemas.openxmlformats.org/officeDocument/2006/relationships/image" Target="media/image12.jpeg"/><Relationship Id="rId37" Type="http://schemas.openxmlformats.org/officeDocument/2006/relationships/footer" Target="footer4.xml"/><Relationship Id="rId40" Type="http://schemas.openxmlformats.org/officeDocument/2006/relationships/header" Target="header5.xml"/><Relationship Id="rId45"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8.png"/><Relationship Id="rId36" Type="http://schemas.openxmlformats.org/officeDocument/2006/relationships/header" Target="header4.xml"/><Relationship Id="rId10" Type="http://schemas.openxmlformats.org/officeDocument/2006/relationships/image" Target="media/image3.jpeg"/><Relationship Id="rId19" Type="http://schemas.openxmlformats.org/officeDocument/2006/relationships/image" Target="media/image5.png"/><Relationship Id="rId31" Type="http://schemas.openxmlformats.org/officeDocument/2006/relationships/image" Target="media/image10.jpeg"/><Relationship Id="rId44"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http://www.lemonde.fr/services-aux-internautes/" TargetMode="External"/><Relationship Id="rId27" Type="http://schemas.openxmlformats.org/officeDocument/2006/relationships/hyperlink" Target="http://www.f4f-uncdf.org/la-deacutemarche-safic.html" TargetMode="External"/><Relationship Id="rId30" Type="http://schemas.openxmlformats.org/officeDocument/2006/relationships/image" Target="media/image11.jpeg"/><Relationship Id="rId35" Type="http://schemas.openxmlformats.org/officeDocument/2006/relationships/image" Target="media/image15.png"/><Relationship Id="rId43" Type="http://schemas.openxmlformats.org/officeDocument/2006/relationships/footer" Target="footer7.xm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remistoquart.com" TargetMode="External"/><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image" Target="media/image13.jpeg"/><Relationship Id="rId38" Type="http://schemas.openxmlformats.org/officeDocument/2006/relationships/footer" Target="footer5.xml"/><Relationship Id="rId46" Type="http://schemas.openxmlformats.org/officeDocument/2006/relationships/fontTable" Target="fontTable.xml"/><Relationship Id="rId20" Type="http://schemas.openxmlformats.org/officeDocument/2006/relationships/hyperlink" Target="http://www.lemonde.fr/union-europeenne/" TargetMode="External"/><Relationship Id="rId41" Type="http://schemas.openxmlformats.org/officeDocument/2006/relationships/footer" Target="footer6.xml"/></Relationships>
</file>

<file path=word/_rels/footnotes.xml.rels><?xml version="1.0" encoding="UTF-8" standalone="yes"?>
<Relationships xmlns="http://schemas.openxmlformats.org/package/2006/relationships"><Relationship Id="rId2" Type="http://schemas.openxmlformats.org/officeDocument/2006/relationships/hyperlink" Target="http://www.uncdf.org/en/mm4p" TargetMode="External"/><Relationship Id="rId1" Type="http://schemas.openxmlformats.org/officeDocument/2006/relationships/hyperlink" Target="http://www.uncdf.org/en/youthstart"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1873A20-88D8-4B8A-8C06-177AA8DAA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104</Pages>
  <Words>38347</Words>
  <Characters>210912</Characters>
  <Application>Microsoft Office Word</Application>
  <DocSecurity>0</DocSecurity>
  <Lines>1757</Lines>
  <Paragraphs>497</Paragraphs>
  <ScaleCrop>false</ScaleCrop>
  <HeadingPairs>
    <vt:vector size="2" baseType="variant">
      <vt:variant>
        <vt:lpstr>Titre</vt:lpstr>
      </vt:variant>
      <vt:variant>
        <vt:i4>1</vt:i4>
      </vt:variant>
    </vt:vector>
  </HeadingPairs>
  <TitlesOfParts>
    <vt:vector size="1" baseType="lpstr">
      <vt:lpstr/>
    </vt:vector>
  </TitlesOfParts>
  <Manager/>
  <Company>xx</Company>
  <LinksUpToDate>false</LinksUpToDate>
  <CharactersWithSpaces>248762</CharactersWithSpaces>
  <SharedDoc>false</SharedDoc>
  <HyperlinkBase/>
  <HLinks>
    <vt:vector size="6" baseType="variant">
      <vt:variant>
        <vt:i4>5767261</vt:i4>
      </vt:variant>
      <vt:variant>
        <vt:i4>3</vt:i4>
      </vt:variant>
      <vt:variant>
        <vt:i4>0</vt:i4>
      </vt:variant>
      <vt:variant>
        <vt:i4>5</vt:i4>
      </vt:variant>
      <vt:variant>
        <vt:lpwstr>mailto:mail@drn-network.com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RS RS</dc:creator>
  <cp:keywords/>
  <dc:description/>
  <cp:lastModifiedBy>Pascal M</cp:lastModifiedBy>
  <cp:revision>2</cp:revision>
  <cp:lastPrinted>2017-07-19T18:50:00Z</cp:lastPrinted>
  <dcterms:created xsi:type="dcterms:W3CDTF">2017-08-13T15:47:00Z</dcterms:created>
  <dcterms:modified xsi:type="dcterms:W3CDTF">2017-08-13T15:47:00Z</dcterms:modified>
  <cp:category/>
</cp:coreProperties>
</file>